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65" w:rsidRPr="00FC1142" w:rsidRDefault="007B188A" w:rsidP="00EF3662">
      <w:pPr>
        <w:pStyle w:val="aa"/>
        <w:ind w:right="-7" w:firstLine="567"/>
        <w:jc w:val="right"/>
        <w:rPr>
          <w:rFonts w:ascii="Sylfaen" w:hAnsi="Sylfaen" w:cs="Sylfaen"/>
          <w:i/>
          <w:sz w:val="18"/>
        </w:rPr>
      </w:pPr>
      <w:r w:rsidRPr="00FC1142">
        <w:rPr>
          <w:rFonts w:ascii="Sylfaen" w:hAnsi="Sylfaen" w:cs="Sylfaen"/>
          <w:i/>
          <w:sz w:val="18"/>
        </w:rPr>
        <w:t xml:space="preserve">                                                                                           </w:t>
      </w:r>
      <w:r w:rsidR="00931A1F" w:rsidRPr="00FC1142">
        <w:rPr>
          <w:rFonts w:ascii="Sylfaen" w:hAnsi="Sylfaen" w:cs="Sylfaen"/>
          <w:i/>
          <w:sz w:val="18"/>
        </w:rPr>
        <w:t xml:space="preserve"> </w:t>
      </w:r>
    </w:p>
    <w:p w:rsidR="00A4360B" w:rsidRPr="00FC1142" w:rsidRDefault="00A4360B" w:rsidP="00E93CA2">
      <w:pPr>
        <w:pStyle w:val="aa"/>
        <w:spacing w:after="0" w:line="480" w:lineRule="auto"/>
        <w:ind w:firstLine="567"/>
        <w:jc w:val="right"/>
        <w:rPr>
          <w:rFonts w:ascii="Sylfaen" w:hAnsi="Sylfaen" w:cs="Sylfaen"/>
          <w:i/>
          <w:sz w:val="16"/>
        </w:rPr>
      </w:pPr>
      <w:r w:rsidRPr="00FC1142">
        <w:rPr>
          <w:rFonts w:ascii="Sylfaen" w:hAnsi="Sylfaen" w:cs="Sylfaen"/>
          <w:i/>
          <w:sz w:val="16"/>
        </w:rPr>
        <w:t>Հավելված</w:t>
      </w:r>
      <w:r w:rsidR="005939DE" w:rsidRPr="00FC1142">
        <w:rPr>
          <w:rFonts w:ascii="Sylfaen" w:hAnsi="Sylfaen" w:cs="Sylfaen"/>
          <w:i/>
          <w:sz w:val="16"/>
        </w:rPr>
        <w:t xml:space="preserve"> </w:t>
      </w:r>
      <w:r w:rsidR="003B3A13" w:rsidRPr="00FC1142">
        <w:rPr>
          <w:rFonts w:ascii="Sylfaen" w:hAnsi="Sylfaen" w:cs="Sylfaen"/>
          <w:i/>
          <w:sz w:val="16"/>
        </w:rPr>
        <w:t>N</w:t>
      </w:r>
      <w:r w:rsidR="00332EE7" w:rsidRPr="00FC1142">
        <w:rPr>
          <w:rFonts w:ascii="Sylfaen" w:hAnsi="Sylfaen" w:cs="Sylfaen"/>
          <w:i/>
          <w:sz w:val="16"/>
        </w:rPr>
        <w:t xml:space="preserve"> </w:t>
      </w:r>
      <w:r w:rsidR="006265F4" w:rsidRPr="00FC1142">
        <w:rPr>
          <w:rFonts w:ascii="Sylfaen" w:hAnsi="Sylfaen" w:cs="Sylfaen"/>
          <w:i/>
          <w:sz w:val="16"/>
        </w:rPr>
        <w:t>7</w:t>
      </w:r>
      <w:r w:rsidRPr="00FC1142">
        <w:rPr>
          <w:rFonts w:ascii="Sylfaen" w:hAnsi="Sylfaen" w:cs="Sylfaen"/>
          <w:i/>
          <w:sz w:val="16"/>
        </w:rPr>
        <w:t xml:space="preserve"> </w:t>
      </w:r>
    </w:p>
    <w:p w:rsidR="005939DE" w:rsidRPr="00FC1142" w:rsidRDefault="00A4360B" w:rsidP="00E93CA2">
      <w:pPr>
        <w:pStyle w:val="aa"/>
        <w:spacing w:after="0" w:line="480" w:lineRule="auto"/>
        <w:ind w:firstLine="567"/>
        <w:jc w:val="right"/>
        <w:rPr>
          <w:rFonts w:ascii="Sylfaen" w:hAnsi="Sylfaen" w:cs="Sylfaen"/>
          <w:i/>
          <w:sz w:val="16"/>
        </w:rPr>
      </w:pPr>
      <w:r w:rsidRPr="00FC1142">
        <w:rPr>
          <w:rFonts w:ascii="Sylfaen" w:hAnsi="Sylfaen" w:cs="Sylfaen"/>
          <w:i/>
          <w:sz w:val="16"/>
        </w:rPr>
        <w:t>ՀՀ ֆինանսների նախարարի</w:t>
      </w:r>
      <w:r w:rsidR="00B9796D" w:rsidRPr="00FC1142">
        <w:rPr>
          <w:rFonts w:ascii="Sylfaen" w:hAnsi="Sylfaen" w:cs="Sylfaen"/>
          <w:i/>
          <w:sz w:val="16"/>
        </w:rPr>
        <w:t xml:space="preserve"> </w:t>
      </w:r>
      <w:r w:rsidR="005939DE" w:rsidRPr="00FC1142">
        <w:rPr>
          <w:rFonts w:ascii="Sylfaen" w:hAnsi="Sylfaen" w:cs="Sylfaen"/>
          <w:i/>
          <w:sz w:val="16"/>
        </w:rPr>
        <w:t>201</w:t>
      </w:r>
      <w:r w:rsidR="006175DC" w:rsidRPr="00FC1142">
        <w:rPr>
          <w:rFonts w:ascii="Sylfaen" w:hAnsi="Sylfaen" w:cs="Sylfaen"/>
          <w:i/>
          <w:sz w:val="16"/>
        </w:rPr>
        <w:t>9</w:t>
      </w:r>
      <w:r w:rsidR="005939DE" w:rsidRPr="00FC1142">
        <w:rPr>
          <w:rFonts w:ascii="Sylfaen" w:hAnsi="Sylfaen" w:cs="Sylfaen"/>
          <w:i/>
          <w:sz w:val="16"/>
        </w:rPr>
        <w:t xml:space="preserve"> թվականի </w:t>
      </w:r>
    </w:p>
    <w:p w:rsidR="00096865" w:rsidRPr="00FC1142" w:rsidRDefault="000E3900" w:rsidP="00EF3662">
      <w:pPr>
        <w:pStyle w:val="aa"/>
        <w:spacing w:after="0"/>
        <w:ind w:right="-7" w:firstLine="567"/>
        <w:jc w:val="right"/>
        <w:rPr>
          <w:rFonts w:ascii="Sylfaen" w:hAnsi="Sylfaen" w:cs="Sylfaen"/>
          <w:i/>
          <w:sz w:val="18"/>
          <w:szCs w:val="20"/>
          <w:lang w:val="af-ZA" w:eastAsia="ru-RU"/>
        </w:rPr>
      </w:pPr>
      <w:r w:rsidRPr="00FC1142">
        <w:rPr>
          <w:rFonts w:ascii="Sylfaen" w:hAnsi="Sylfaen" w:cs="Sylfaen"/>
          <w:i/>
          <w:sz w:val="16"/>
        </w:rPr>
        <w:t>04 նոյեմբերի N 597-</w:t>
      </w:r>
      <w:proofErr w:type="gramStart"/>
      <w:r w:rsidRPr="00FC1142">
        <w:rPr>
          <w:rFonts w:ascii="Sylfaen" w:hAnsi="Sylfaen" w:cs="Sylfaen"/>
          <w:i/>
          <w:sz w:val="16"/>
        </w:rPr>
        <w:t>Ա  հրամանի</w:t>
      </w:r>
      <w:proofErr w:type="gramEnd"/>
      <w:r w:rsidRPr="00FC1142">
        <w:rPr>
          <w:rFonts w:ascii="Sylfaen" w:hAnsi="Sylfaen" w:cs="Sylfaen"/>
          <w:i/>
          <w:sz w:val="16"/>
        </w:rPr>
        <w:t xml:space="preserve">    </w:t>
      </w:r>
    </w:p>
    <w:p w:rsidR="00096865" w:rsidRPr="00FC1142" w:rsidRDefault="00096865" w:rsidP="00EF3662">
      <w:pPr>
        <w:pStyle w:val="aa"/>
        <w:spacing w:after="0"/>
        <w:ind w:right="-7" w:firstLine="567"/>
        <w:jc w:val="right"/>
        <w:rPr>
          <w:rFonts w:ascii="Sylfaen" w:hAnsi="Sylfaen" w:cs="Sylfaen"/>
          <w:i/>
          <w:sz w:val="18"/>
          <w:szCs w:val="20"/>
          <w:lang w:val="af-ZA" w:eastAsia="ru-RU"/>
        </w:rPr>
      </w:pPr>
      <w:r w:rsidRPr="00FC1142">
        <w:rPr>
          <w:rFonts w:ascii="Sylfaen" w:hAnsi="Sylfaen" w:cs="Sylfaen"/>
          <w:i/>
          <w:sz w:val="18"/>
          <w:szCs w:val="20"/>
          <w:lang w:val="af-ZA" w:eastAsia="ru-RU"/>
        </w:rPr>
        <w:tab/>
      </w:r>
    </w:p>
    <w:p w:rsidR="00096865" w:rsidRPr="00FC1142" w:rsidRDefault="00096865" w:rsidP="00EF3662">
      <w:pPr>
        <w:pStyle w:val="aa"/>
        <w:spacing w:after="0"/>
        <w:ind w:right="-7" w:firstLine="567"/>
        <w:jc w:val="right"/>
        <w:rPr>
          <w:rFonts w:ascii="Sylfaen" w:hAnsi="Sylfaen" w:cs="Sylfaen"/>
          <w:i/>
          <w:u w:val="single"/>
          <w:lang w:val="af-ZA" w:eastAsia="ru-RU"/>
        </w:rPr>
      </w:pPr>
      <w:r w:rsidRPr="00FC1142">
        <w:rPr>
          <w:rFonts w:ascii="Sylfaen" w:hAnsi="Sylfaen" w:cs="Sylfaen"/>
          <w:i/>
          <w:u w:val="single"/>
          <w:lang w:eastAsia="ru-RU"/>
        </w:rPr>
        <w:t>Օրինակելի</w:t>
      </w:r>
      <w:r w:rsidRPr="00FC1142">
        <w:rPr>
          <w:rFonts w:ascii="Sylfaen" w:hAnsi="Sylfaen" w:cs="Sylfaen"/>
          <w:i/>
          <w:u w:val="single"/>
          <w:lang w:val="af-ZA" w:eastAsia="ru-RU"/>
        </w:rPr>
        <w:t xml:space="preserve"> </w:t>
      </w:r>
      <w:r w:rsidRPr="00FC1142">
        <w:rPr>
          <w:rFonts w:ascii="Sylfaen" w:hAnsi="Sylfaen" w:cs="Sylfaen"/>
          <w:i/>
          <w:u w:val="single"/>
          <w:lang w:eastAsia="ru-RU"/>
        </w:rPr>
        <w:t>ձև</w:t>
      </w:r>
    </w:p>
    <w:p w:rsidR="00096865" w:rsidRPr="00FC1142" w:rsidRDefault="00096865" w:rsidP="00EF3662">
      <w:pPr>
        <w:pStyle w:val="a3"/>
        <w:spacing w:line="240" w:lineRule="auto"/>
        <w:jc w:val="center"/>
        <w:rPr>
          <w:rFonts w:ascii="Sylfaen" w:hAnsi="Sylfaen"/>
          <w:i w:val="0"/>
          <w:lang w:val="af-ZA"/>
        </w:rPr>
      </w:pPr>
    </w:p>
    <w:p w:rsidR="00642EFE" w:rsidRPr="00FC1142" w:rsidRDefault="00642EFE" w:rsidP="00EF3662">
      <w:pPr>
        <w:pStyle w:val="a3"/>
        <w:spacing w:line="240" w:lineRule="auto"/>
        <w:jc w:val="center"/>
        <w:rPr>
          <w:rFonts w:ascii="Sylfaen" w:hAnsi="Sylfaen"/>
          <w:i w:val="0"/>
          <w:lang w:val="af-ZA"/>
        </w:rPr>
      </w:pPr>
      <w:r w:rsidRPr="00FC1142">
        <w:rPr>
          <w:rFonts w:ascii="Sylfaen" w:hAnsi="Sylfaen"/>
          <w:i w:val="0"/>
          <w:lang w:val="af-ZA"/>
        </w:rPr>
        <w:t>ՀԱՅՏԱՐԱՐՈՒԹՅՈՒՆ</w:t>
      </w:r>
    </w:p>
    <w:p w:rsidR="00642EFE" w:rsidRPr="00FC1142" w:rsidRDefault="006B4065" w:rsidP="00EF3662">
      <w:pPr>
        <w:pStyle w:val="a3"/>
        <w:spacing w:line="240" w:lineRule="auto"/>
        <w:jc w:val="center"/>
        <w:rPr>
          <w:rFonts w:ascii="Sylfaen" w:hAnsi="Sylfaen"/>
          <w:i w:val="0"/>
          <w:lang w:val="af-ZA"/>
        </w:rPr>
      </w:pPr>
      <w:r w:rsidRPr="00FC1142">
        <w:rPr>
          <w:rFonts w:ascii="Sylfaen" w:hAnsi="Sylfaen"/>
          <w:i w:val="0"/>
          <w:lang w:val="hy-AM"/>
        </w:rPr>
        <w:t>ԳՆԱՆՇՄԱՆ ՀԱՐՑՄԱՆ</w:t>
      </w:r>
      <w:r w:rsidR="00642EFE" w:rsidRPr="00FC1142">
        <w:rPr>
          <w:rFonts w:ascii="Sylfaen" w:hAnsi="Sylfaen"/>
          <w:i w:val="0"/>
          <w:lang w:val="af-ZA"/>
        </w:rPr>
        <w:t xml:space="preserve">  ՄԱՍԻՆ</w:t>
      </w:r>
      <w:r w:rsidR="00E449ED" w:rsidRPr="00FC1142">
        <w:rPr>
          <w:rFonts w:ascii="Sylfaen" w:hAnsi="Sylfaen"/>
          <w:i w:val="0"/>
          <w:lang w:val="af-ZA"/>
        </w:rPr>
        <w:t>*</w:t>
      </w:r>
    </w:p>
    <w:p w:rsidR="00642EFE" w:rsidRPr="00FC1142" w:rsidRDefault="00642EFE" w:rsidP="00EF3662">
      <w:pPr>
        <w:pStyle w:val="a3"/>
        <w:spacing w:line="240" w:lineRule="auto"/>
        <w:jc w:val="center"/>
        <w:rPr>
          <w:rFonts w:ascii="Sylfaen" w:hAnsi="Sylfaen"/>
          <w:i w:val="0"/>
          <w:lang w:val="af-ZA"/>
        </w:rPr>
      </w:pPr>
    </w:p>
    <w:p w:rsidR="00642EFE" w:rsidRPr="00FC1142" w:rsidRDefault="00642EFE" w:rsidP="00EF3662">
      <w:pPr>
        <w:pStyle w:val="a3"/>
        <w:spacing w:line="240" w:lineRule="auto"/>
        <w:jc w:val="center"/>
        <w:rPr>
          <w:rFonts w:ascii="Sylfaen" w:hAnsi="Sylfaen"/>
          <w:i w:val="0"/>
          <w:lang w:val="af-ZA"/>
        </w:rPr>
      </w:pPr>
      <w:r w:rsidRPr="00FC1142">
        <w:rPr>
          <w:rFonts w:ascii="Sylfaen" w:hAnsi="Sylfaen"/>
          <w:i w:val="0"/>
          <w:lang w:val="af-ZA"/>
        </w:rPr>
        <w:t xml:space="preserve">Հայտարարության սույն տեքստը հաստատված է </w:t>
      </w:r>
      <w:r w:rsidR="00C0193C" w:rsidRPr="00FC1142">
        <w:rPr>
          <w:rFonts w:ascii="Sylfaen" w:hAnsi="Sylfaen"/>
          <w:i w:val="0"/>
          <w:lang w:val="af-ZA"/>
        </w:rPr>
        <w:t xml:space="preserve">գնահատող </w:t>
      </w:r>
      <w:r w:rsidRPr="00FC1142">
        <w:rPr>
          <w:rFonts w:ascii="Sylfaen" w:hAnsi="Sylfaen"/>
          <w:i w:val="0"/>
          <w:lang w:val="af-ZA"/>
        </w:rPr>
        <w:t>հանձնաժողովի</w:t>
      </w:r>
    </w:p>
    <w:p w:rsidR="0091042F" w:rsidRPr="00FC1142" w:rsidRDefault="00642EFE" w:rsidP="00D21F8D">
      <w:pPr>
        <w:pStyle w:val="a3"/>
        <w:spacing w:line="240" w:lineRule="auto"/>
        <w:jc w:val="center"/>
        <w:rPr>
          <w:rFonts w:ascii="Sylfaen" w:hAnsi="Sylfaen"/>
          <w:i w:val="0"/>
          <w:lang w:val="hy-AM"/>
        </w:rPr>
      </w:pPr>
      <w:r w:rsidRPr="00FC1142">
        <w:rPr>
          <w:rFonts w:ascii="Sylfaen" w:hAnsi="Sylfaen"/>
          <w:i w:val="0"/>
          <w:lang w:val="af-ZA"/>
        </w:rPr>
        <w:t>20</w:t>
      </w:r>
      <w:r w:rsidR="00F3675F" w:rsidRPr="00F3675F">
        <w:rPr>
          <w:rFonts w:ascii="Sylfaen" w:hAnsi="Sylfaen"/>
          <w:i w:val="0"/>
          <w:lang w:val="af-ZA"/>
        </w:rPr>
        <w:t>20</w:t>
      </w:r>
      <w:r w:rsidRPr="00FC1142">
        <w:rPr>
          <w:rFonts w:ascii="Sylfaen" w:hAnsi="Sylfaen"/>
          <w:i w:val="0"/>
          <w:lang w:val="af-ZA"/>
        </w:rPr>
        <w:t xml:space="preserve"> </w:t>
      </w:r>
      <w:r w:rsidR="00F5653D" w:rsidRPr="00FC1142">
        <w:rPr>
          <w:rFonts w:ascii="Sylfaen" w:hAnsi="Sylfaen"/>
          <w:i w:val="0"/>
          <w:lang w:val="af-ZA"/>
        </w:rPr>
        <w:t xml:space="preserve">  </w:t>
      </w:r>
      <w:r w:rsidRPr="00FC1142">
        <w:rPr>
          <w:rFonts w:ascii="Sylfaen" w:hAnsi="Sylfaen"/>
          <w:i w:val="0"/>
          <w:lang w:val="af-ZA"/>
        </w:rPr>
        <w:t xml:space="preserve">թվականի </w:t>
      </w:r>
      <w:r w:rsidR="00A76C15" w:rsidRPr="00FC1142">
        <w:rPr>
          <w:rFonts w:ascii="Sylfaen" w:hAnsi="Sylfaen"/>
          <w:i w:val="0"/>
          <w:lang w:val="af-ZA"/>
        </w:rPr>
        <w:t>«</w:t>
      </w:r>
      <w:r w:rsidR="00F3675F">
        <w:rPr>
          <w:rFonts w:ascii="Sylfaen" w:hAnsi="Sylfaen"/>
          <w:i w:val="0"/>
          <w:lang w:val="hy-AM"/>
        </w:rPr>
        <w:t>հունվարի</w:t>
      </w:r>
      <w:r w:rsidR="003C53D4" w:rsidRPr="00FC1142">
        <w:rPr>
          <w:rFonts w:ascii="Sylfaen" w:hAnsi="Sylfaen"/>
          <w:i w:val="0"/>
          <w:lang w:val="af-ZA"/>
        </w:rPr>
        <w:t>»</w:t>
      </w:r>
      <w:r w:rsidRPr="00FC1142">
        <w:rPr>
          <w:rFonts w:ascii="Sylfaen" w:hAnsi="Sylfaen"/>
          <w:i w:val="0"/>
          <w:lang w:val="af-ZA"/>
        </w:rPr>
        <w:t xml:space="preserve">  </w:t>
      </w:r>
      <w:r w:rsidR="003C53D4" w:rsidRPr="00FC1142">
        <w:rPr>
          <w:rFonts w:ascii="Sylfaen" w:hAnsi="Sylfaen"/>
          <w:i w:val="0"/>
          <w:lang w:val="af-ZA"/>
        </w:rPr>
        <w:t>«</w:t>
      </w:r>
      <w:r w:rsidR="004942D7" w:rsidRPr="004942D7">
        <w:rPr>
          <w:rFonts w:ascii="Sylfaen" w:hAnsi="Sylfaen"/>
          <w:i w:val="0"/>
          <w:lang w:val="af-ZA"/>
        </w:rPr>
        <w:t>15</w:t>
      </w:r>
      <w:r w:rsidR="003C53D4" w:rsidRPr="00FC1142">
        <w:rPr>
          <w:rFonts w:ascii="Sylfaen" w:hAnsi="Sylfaen"/>
          <w:i w:val="0"/>
          <w:lang w:val="af-ZA"/>
        </w:rPr>
        <w:t>»</w:t>
      </w:r>
      <w:r w:rsidRPr="00FC1142">
        <w:rPr>
          <w:rFonts w:ascii="Sylfaen" w:hAnsi="Sylfaen"/>
          <w:i w:val="0"/>
          <w:lang w:val="af-ZA"/>
        </w:rPr>
        <w:t xml:space="preserve"> </w:t>
      </w:r>
      <w:r w:rsidR="00A76C15" w:rsidRPr="00FC1142">
        <w:rPr>
          <w:rFonts w:ascii="Sylfaen" w:hAnsi="Sylfaen"/>
          <w:i w:val="0"/>
          <w:lang w:val="af-ZA"/>
        </w:rPr>
        <w:t>«</w:t>
      </w:r>
      <w:r w:rsidR="006B4065" w:rsidRPr="00FC1142">
        <w:rPr>
          <w:rFonts w:ascii="Sylfaen" w:hAnsi="Sylfaen"/>
          <w:i w:val="0"/>
          <w:lang w:val="hy-AM"/>
        </w:rPr>
        <w:t>1</w:t>
      </w:r>
      <w:r w:rsidR="00A76C15" w:rsidRPr="00FC1142">
        <w:rPr>
          <w:rFonts w:ascii="Sylfaen" w:hAnsi="Sylfaen"/>
          <w:i w:val="0"/>
          <w:lang w:val="af-ZA"/>
        </w:rPr>
        <w:t>»</w:t>
      </w:r>
      <w:r w:rsidR="003C53D4" w:rsidRPr="00FC1142">
        <w:rPr>
          <w:rFonts w:ascii="Sylfaen" w:hAnsi="Sylfaen"/>
          <w:i w:val="0"/>
          <w:lang w:val="af-ZA"/>
        </w:rPr>
        <w:t xml:space="preserve"> </w:t>
      </w:r>
      <w:r w:rsidR="006B4065" w:rsidRPr="00FC1142">
        <w:rPr>
          <w:rFonts w:ascii="Sylfaen" w:hAnsi="Sylfaen"/>
          <w:i w:val="0"/>
          <w:lang w:val="hy-AM"/>
        </w:rPr>
        <w:t>արձանագրությամբ</w:t>
      </w:r>
    </w:p>
    <w:p w:rsidR="0091042F" w:rsidRPr="00FC1142" w:rsidRDefault="0091042F" w:rsidP="00EF3662">
      <w:pPr>
        <w:pStyle w:val="a3"/>
        <w:spacing w:line="240" w:lineRule="auto"/>
        <w:jc w:val="center"/>
        <w:rPr>
          <w:rFonts w:ascii="Sylfaen" w:hAnsi="Sylfaen"/>
          <w:i w:val="0"/>
          <w:lang w:val="af-ZA"/>
        </w:rPr>
      </w:pPr>
    </w:p>
    <w:p w:rsidR="00A33E88" w:rsidRPr="00A33E88" w:rsidRDefault="00496E18" w:rsidP="00A33E88">
      <w:pPr>
        <w:ind w:firstLine="708"/>
        <w:jc w:val="center"/>
        <w:rPr>
          <w:rFonts w:ascii="Sylfaen" w:hAnsi="Sylfaen" w:cs="Arial"/>
          <w:i/>
          <w:iCs/>
          <w:color w:val="000000"/>
          <w:sz w:val="20"/>
          <w:szCs w:val="20"/>
          <w:shd w:val="clear" w:color="auto" w:fill="FFFFFF"/>
          <w:lang w:val="af-ZA"/>
        </w:rPr>
      </w:pPr>
      <w:r w:rsidRPr="00A33E88">
        <w:rPr>
          <w:rFonts w:ascii="Sylfaen" w:hAnsi="Sylfaen"/>
          <w:i/>
          <w:sz w:val="20"/>
          <w:szCs w:val="20"/>
          <w:lang w:val="af-ZA"/>
        </w:rPr>
        <w:t xml:space="preserve">Ընթացակարգի </w:t>
      </w:r>
      <w:r w:rsidR="00642EFE" w:rsidRPr="00A33E88">
        <w:rPr>
          <w:rFonts w:ascii="Sylfaen" w:hAnsi="Sylfaen"/>
          <w:i/>
          <w:sz w:val="20"/>
          <w:szCs w:val="20"/>
          <w:lang w:val="af-ZA"/>
        </w:rPr>
        <w:t>ծածկագիրը`</w:t>
      </w:r>
      <w:r w:rsidR="0091042F" w:rsidRPr="00A33E88">
        <w:rPr>
          <w:rFonts w:ascii="Sylfaen" w:hAnsi="Sylfaen"/>
          <w:i/>
          <w:sz w:val="20"/>
          <w:szCs w:val="20"/>
          <w:lang w:val="af-ZA"/>
        </w:rPr>
        <w:t xml:space="preserve"> </w:t>
      </w:r>
      <w:r w:rsidR="00316381" w:rsidRPr="00A33E88">
        <w:rPr>
          <w:rFonts w:ascii="Sylfaen" w:hAnsi="Sylfaen"/>
          <w:i/>
          <w:sz w:val="20"/>
          <w:szCs w:val="20"/>
          <w:lang w:val="af-ZA"/>
        </w:rPr>
        <w:t xml:space="preserve"> </w:t>
      </w:r>
      <w:r w:rsidR="00A33E88"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8B7874">
        <w:rPr>
          <w:rFonts w:ascii="Sylfaen" w:hAnsi="Sylfaen" w:cs="Arial"/>
          <w:b/>
          <w:iCs/>
          <w:color w:val="000000"/>
          <w:sz w:val="20"/>
          <w:szCs w:val="20"/>
          <w:shd w:val="clear" w:color="auto" w:fill="FFFFFF"/>
          <w:lang w:val="af-ZA"/>
        </w:rPr>
        <w:t>2</w:t>
      </w:r>
      <w:r w:rsidR="00A33E88" w:rsidRPr="0052631F">
        <w:rPr>
          <w:rFonts w:ascii="Sylfaen" w:hAnsi="Sylfaen" w:cs="Arial"/>
          <w:b/>
          <w:iCs/>
          <w:color w:val="000000"/>
          <w:sz w:val="20"/>
          <w:szCs w:val="20"/>
          <w:shd w:val="clear" w:color="auto" w:fill="FFFFFF"/>
          <w:lang w:val="hy-AM"/>
        </w:rPr>
        <w:t>-ԳՀ</w:t>
      </w:r>
      <w:r w:rsidR="00A33E88" w:rsidRPr="0052631F">
        <w:rPr>
          <w:rFonts w:ascii="Sylfaen" w:hAnsi="Sylfaen" w:cs="Arial"/>
          <w:b/>
          <w:iCs/>
          <w:color w:val="000000"/>
          <w:sz w:val="20"/>
          <w:szCs w:val="20"/>
          <w:shd w:val="clear" w:color="auto" w:fill="FFFFFF"/>
          <w:lang w:val="af-ZA"/>
        </w:rPr>
        <w:t>ԱՊՁԲ</w:t>
      </w:r>
      <w:r w:rsidR="004A114D" w:rsidRPr="0052631F">
        <w:rPr>
          <w:rFonts w:ascii="Sylfaen" w:hAnsi="Sylfaen" w:cs="Arial"/>
          <w:b/>
          <w:iCs/>
          <w:color w:val="000000"/>
          <w:sz w:val="20"/>
          <w:szCs w:val="20"/>
          <w:shd w:val="clear" w:color="auto" w:fill="FFFFFF"/>
          <w:lang w:val="hy-AM"/>
        </w:rPr>
        <w:t>-</w:t>
      </w:r>
      <w:r w:rsidR="00F3675F" w:rsidRPr="0052631F">
        <w:rPr>
          <w:rFonts w:ascii="Sylfaen" w:hAnsi="Sylfaen" w:cs="Arial"/>
          <w:b/>
          <w:iCs/>
          <w:color w:val="000000"/>
          <w:sz w:val="20"/>
          <w:szCs w:val="20"/>
          <w:shd w:val="clear" w:color="auto" w:fill="FFFFFF"/>
          <w:lang w:val="hy-AM"/>
        </w:rPr>
        <w:t>20</w:t>
      </w:r>
      <w:r w:rsidR="00A33E88" w:rsidRPr="0052631F">
        <w:rPr>
          <w:rFonts w:ascii="Sylfaen" w:hAnsi="Sylfaen" w:cs="Arial"/>
          <w:b/>
          <w:iCs/>
          <w:color w:val="000000"/>
          <w:sz w:val="20"/>
          <w:szCs w:val="20"/>
          <w:shd w:val="clear" w:color="auto" w:fill="FFFFFF"/>
          <w:lang w:val="hy-AM"/>
        </w:rPr>
        <w:t>/</w:t>
      </w:r>
      <w:r w:rsidR="004A114D" w:rsidRPr="0052631F">
        <w:rPr>
          <w:rFonts w:ascii="Sylfaen" w:hAnsi="Sylfaen" w:cs="Arial"/>
          <w:b/>
          <w:iCs/>
          <w:color w:val="000000"/>
          <w:sz w:val="20"/>
          <w:szCs w:val="20"/>
          <w:shd w:val="clear" w:color="auto" w:fill="FFFFFF"/>
          <w:lang w:val="af-ZA"/>
        </w:rPr>
        <w:t>0</w:t>
      </w:r>
      <w:r w:rsidR="00A33E88" w:rsidRPr="0052631F">
        <w:rPr>
          <w:rFonts w:ascii="Sylfaen" w:hAnsi="Sylfaen" w:cs="Arial"/>
          <w:b/>
          <w:iCs/>
          <w:color w:val="000000"/>
          <w:sz w:val="20"/>
          <w:szCs w:val="20"/>
          <w:shd w:val="clear" w:color="auto" w:fill="FFFFFF"/>
          <w:lang w:val="hy-AM"/>
        </w:rPr>
        <w:t>1</w:t>
      </w:r>
      <w:r w:rsidR="00A33E88" w:rsidRPr="0052631F">
        <w:rPr>
          <w:rFonts w:ascii="Arial LatArm" w:hAnsi="Arial LatArm" w:cs="Arial"/>
          <w:b/>
          <w:iCs/>
          <w:color w:val="000000"/>
          <w:sz w:val="20"/>
          <w:szCs w:val="20"/>
          <w:shd w:val="clear" w:color="auto" w:fill="FFFFFF"/>
          <w:lang w:val="hy-AM"/>
        </w:rPr>
        <w:t>¦</w:t>
      </w:r>
    </w:p>
    <w:p w:rsidR="0091042F" w:rsidRPr="00FC1142" w:rsidRDefault="0091042F" w:rsidP="00EF3662">
      <w:pPr>
        <w:pStyle w:val="a3"/>
        <w:spacing w:line="240" w:lineRule="auto"/>
        <w:jc w:val="center"/>
        <w:rPr>
          <w:rFonts w:ascii="Sylfaen" w:hAnsi="Sylfaen"/>
          <w:i w:val="0"/>
          <w:lang w:val="af-ZA"/>
        </w:rPr>
      </w:pPr>
    </w:p>
    <w:p w:rsidR="0091042F" w:rsidRPr="00FC1142" w:rsidRDefault="0091042F" w:rsidP="00EF3662">
      <w:pPr>
        <w:pStyle w:val="a3"/>
        <w:spacing w:line="240" w:lineRule="auto"/>
        <w:rPr>
          <w:rFonts w:ascii="Sylfaen" w:hAnsi="Sylfaen"/>
          <w:i w:val="0"/>
          <w:lang w:val="af-ZA"/>
        </w:rPr>
      </w:pPr>
    </w:p>
    <w:p w:rsidR="00642EFE" w:rsidRPr="00A33E88" w:rsidRDefault="00642EFE" w:rsidP="00A33E88">
      <w:pPr>
        <w:ind w:firstLine="708"/>
        <w:jc w:val="both"/>
        <w:rPr>
          <w:rFonts w:ascii="Sylfaen" w:hAnsi="Sylfaen"/>
          <w:sz w:val="20"/>
          <w:szCs w:val="20"/>
          <w:lang w:val="af-ZA"/>
        </w:rPr>
      </w:pPr>
      <w:r w:rsidRPr="00A33E88">
        <w:rPr>
          <w:rFonts w:ascii="Sylfaen" w:hAnsi="Sylfaen"/>
          <w:sz w:val="20"/>
          <w:szCs w:val="20"/>
          <w:lang w:val="af-ZA"/>
        </w:rPr>
        <w:t>Պատվիրատուն</w:t>
      </w:r>
      <w:r w:rsidR="00F64277" w:rsidRPr="00A33E88">
        <w:rPr>
          <w:rFonts w:ascii="Sylfaen" w:hAnsi="Sylfaen" w:cs="Arial"/>
          <w:sz w:val="20"/>
          <w:szCs w:val="20"/>
          <w:lang w:val="hy-AM" w:eastAsia="ru-RU"/>
        </w:rPr>
        <w:t xml:space="preserve"> </w:t>
      </w:r>
      <w:r w:rsidR="004942D7" w:rsidRPr="00E27BDF">
        <w:rPr>
          <w:rFonts w:ascii="Sylfaen" w:hAnsi="Sylfaen"/>
          <w:b/>
          <w:i/>
          <w:sz w:val="20"/>
          <w:szCs w:val="20"/>
          <w:lang w:val="af-ZA"/>
        </w:rPr>
        <w:t>&lt;&lt;</w:t>
      </w:r>
      <w:r w:rsidR="004942D7" w:rsidRPr="00E27BDF">
        <w:rPr>
          <w:rFonts w:ascii="Sylfaen" w:hAnsi="Sylfaen" w:cs="Sylfaen"/>
          <w:b/>
          <w:i/>
          <w:sz w:val="20"/>
        </w:rPr>
        <w:t>ՀՀ</w:t>
      </w:r>
      <w:r w:rsidR="004942D7" w:rsidRPr="00CB1049">
        <w:rPr>
          <w:rFonts w:ascii="Sylfaen" w:hAnsi="Sylfaen" w:cs="Sylfaen"/>
          <w:b/>
          <w:i/>
          <w:sz w:val="20"/>
          <w:lang w:val="af-ZA"/>
        </w:rPr>
        <w:t xml:space="preserve"> </w:t>
      </w:r>
      <w:r w:rsidR="004942D7" w:rsidRPr="00E27BDF">
        <w:rPr>
          <w:rFonts w:ascii="Sylfaen" w:hAnsi="Sylfaen" w:cs="Sylfaen"/>
          <w:b/>
          <w:i/>
          <w:sz w:val="20"/>
        </w:rPr>
        <w:t>Գեղարքունիքի</w:t>
      </w:r>
      <w:r w:rsidR="004942D7" w:rsidRPr="00CB1049">
        <w:rPr>
          <w:rFonts w:ascii="Sylfaen" w:hAnsi="Sylfaen" w:cs="Sylfaen"/>
          <w:b/>
          <w:i/>
          <w:sz w:val="20"/>
          <w:lang w:val="af-ZA"/>
        </w:rPr>
        <w:t xml:space="preserve"> </w:t>
      </w:r>
      <w:r w:rsidR="004942D7" w:rsidRPr="00E27BDF">
        <w:rPr>
          <w:rFonts w:ascii="Sylfaen" w:hAnsi="Sylfaen" w:cs="Sylfaen"/>
          <w:b/>
          <w:i/>
          <w:sz w:val="20"/>
        </w:rPr>
        <w:t>մարզ</w:t>
      </w:r>
      <w:r w:rsidR="004942D7" w:rsidRPr="00E27BDF">
        <w:rPr>
          <w:rFonts w:ascii="Sylfaen" w:hAnsi="Sylfaen" w:cs="Sylfaen"/>
          <w:b/>
          <w:i/>
          <w:sz w:val="20"/>
          <w:lang w:val="af-ZA"/>
        </w:rPr>
        <w:t xml:space="preserve">,  </w:t>
      </w:r>
      <w:r w:rsidR="004942D7" w:rsidRPr="00E27BDF">
        <w:rPr>
          <w:rFonts w:ascii="Sylfaen" w:hAnsi="Sylfaen" w:cs="Sylfaen"/>
          <w:b/>
          <w:i/>
          <w:sz w:val="20"/>
        </w:rPr>
        <w:t>Մարտունի</w:t>
      </w:r>
      <w:r w:rsidR="004942D7" w:rsidRPr="00E27BDF">
        <w:rPr>
          <w:rFonts w:ascii="Sylfaen" w:hAnsi="Sylfaen" w:cs="Sylfaen"/>
          <w:b/>
          <w:i/>
          <w:sz w:val="20"/>
          <w:lang w:val="af-ZA"/>
        </w:rPr>
        <w:t xml:space="preserve"> </w:t>
      </w:r>
      <w:r w:rsidR="00B3495A">
        <w:rPr>
          <w:rFonts w:ascii="Sylfaen" w:hAnsi="Sylfaen" w:cs="Sylfaen"/>
          <w:b/>
          <w:i/>
          <w:sz w:val="20"/>
          <w:lang w:val="af-ZA"/>
        </w:rPr>
        <w:t xml:space="preserve"> </w:t>
      </w:r>
      <w:r w:rsidR="00B3495A">
        <w:rPr>
          <w:rFonts w:ascii="Sylfaen" w:hAnsi="Sylfaen" w:cs="Sylfaen"/>
          <w:b/>
          <w:i/>
          <w:sz w:val="20"/>
        </w:rPr>
        <w:t>ք</w:t>
      </w:r>
      <w:r w:rsidR="004942D7" w:rsidRPr="00E27BDF">
        <w:rPr>
          <w:rFonts w:ascii="Sylfaen" w:hAnsi="Sylfaen" w:cs="Sylfaen"/>
          <w:b/>
          <w:i/>
          <w:sz w:val="20"/>
        </w:rPr>
        <w:t>աղաքի</w:t>
      </w:r>
      <w:r w:rsidR="004942D7" w:rsidRPr="00E27BDF">
        <w:rPr>
          <w:rFonts w:ascii="Sylfaen" w:hAnsi="Sylfaen" w:cs="Sylfaen"/>
          <w:b/>
          <w:i/>
          <w:sz w:val="20"/>
          <w:lang w:val="af-ZA"/>
        </w:rPr>
        <w:t xml:space="preserve"> </w:t>
      </w:r>
      <w:r w:rsidR="004942D7" w:rsidRPr="00E27BDF">
        <w:rPr>
          <w:rFonts w:ascii="Sylfaen" w:hAnsi="Sylfaen" w:cs="Sylfaen"/>
          <w:b/>
          <w:i/>
          <w:sz w:val="20"/>
        </w:rPr>
        <w:t>թիվ</w:t>
      </w:r>
      <w:r w:rsidR="004942D7" w:rsidRPr="00E27BDF">
        <w:rPr>
          <w:rFonts w:ascii="Sylfaen" w:hAnsi="Sylfaen" w:cs="Sylfaen"/>
          <w:b/>
          <w:i/>
          <w:sz w:val="20"/>
          <w:lang w:val="af-ZA"/>
        </w:rPr>
        <w:t xml:space="preserve">  </w:t>
      </w:r>
      <w:r w:rsidR="008B7874" w:rsidRPr="008B7874">
        <w:rPr>
          <w:rFonts w:ascii="Sylfaen" w:hAnsi="Sylfaen" w:cs="Sylfaen"/>
          <w:b/>
          <w:i/>
          <w:sz w:val="20"/>
          <w:lang w:val="af-ZA"/>
        </w:rPr>
        <w:t xml:space="preserve">2 </w:t>
      </w:r>
      <w:r w:rsidR="00B3495A">
        <w:rPr>
          <w:rFonts w:ascii="Sylfaen" w:hAnsi="Sylfaen" w:cs="Sylfaen"/>
          <w:b/>
          <w:i/>
          <w:sz w:val="20"/>
        </w:rPr>
        <w:t>մ</w:t>
      </w:r>
      <w:r w:rsidR="004942D7" w:rsidRPr="00E27BDF">
        <w:rPr>
          <w:rFonts w:ascii="Sylfaen" w:hAnsi="Sylfaen" w:cs="Sylfaen"/>
          <w:b/>
          <w:i/>
          <w:sz w:val="20"/>
        </w:rPr>
        <w:t>անկապարտեզ</w:t>
      </w:r>
      <w:r w:rsidR="004942D7" w:rsidRPr="00CB1049">
        <w:rPr>
          <w:rFonts w:ascii="Sylfaen" w:hAnsi="Sylfaen" w:cs="Sylfaen"/>
          <w:b/>
          <w:i/>
          <w:sz w:val="20"/>
          <w:lang w:val="af-ZA"/>
        </w:rPr>
        <w:t xml:space="preserve">  </w:t>
      </w:r>
      <w:r w:rsidR="004942D7" w:rsidRPr="00E27BDF">
        <w:rPr>
          <w:rFonts w:ascii="Sylfaen" w:hAnsi="Sylfaen"/>
          <w:b/>
          <w:i/>
          <w:sz w:val="20"/>
          <w:szCs w:val="20"/>
          <w:lang w:val="af-ZA"/>
        </w:rPr>
        <w:t>&gt;&gt;</w:t>
      </w:r>
      <w:r w:rsidR="004942D7">
        <w:rPr>
          <w:rFonts w:ascii="Sylfaen" w:hAnsi="Sylfaen"/>
          <w:b/>
          <w:i/>
          <w:sz w:val="20"/>
          <w:szCs w:val="20"/>
          <w:lang w:val="af-ZA"/>
        </w:rPr>
        <w:t xml:space="preserve"> </w:t>
      </w:r>
      <w:r w:rsidR="004942D7" w:rsidRPr="00E27BDF">
        <w:rPr>
          <w:rFonts w:ascii="Sylfaen" w:hAnsi="Sylfaen" w:cs="Sylfaen"/>
          <w:b/>
          <w:i/>
          <w:sz w:val="20"/>
        </w:rPr>
        <w:t>ՀՈԱԿ</w:t>
      </w:r>
      <w:r w:rsidR="004942D7">
        <w:rPr>
          <w:rFonts w:ascii="Sylfaen" w:hAnsi="Sylfaen"/>
          <w:b/>
          <w:i/>
          <w:sz w:val="20"/>
          <w:szCs w:val="20"/>
          <w:lang w:val="af-ZA"/>
        </w:rPr>
        <w:t xml:space="preserve">   </w:t>
      </w:r>
      <w:r w:rsidR="00C30E6A" w:rsidRPr="00A33E88">
        <w:rPr>
          <w:rFonts w:ascii="Sylfaen" w:hAnsi="Sylfaen" w:cs="Arial"/>
          <w:sz w:val="20"/>
          <w:szCs w:val="20"/>
          <w:lang w:val="es-ES" w:eastAsia="ru-RU"/>
        </w:rPr>
        <w:t>-ը</w:t>
      </w:r>
      <w:r w:rsidR="00F64277" w:rsidRPr="00A33E88">
        <w:rPr>
          <w:rFonts w:ascii="Sylfaen" w:hAnsi="Sylfaen" w:cs="Arial"/>
          <w:sz w:val="20"/>
          <w:szCs w:val="20"/>
          <w:lang w:val="es-ES" w:eastAsia="ru-RU"/>
        </w:rPr>
        <w:t> </w:t>
      </w:r>
      <w:r w:rsidRPr="00A33E88">
        <w:rPr>
          <w:rFonts w:ascii="Sylfaen" w:hAnsi="Sylfaen"/>
          <w:sz w:val="20"/>
          <w:szCs w:val="20"/>
          <w:lang w:val="af-ZA"/>
        </w:rPr>
        <w:t>, որը գտնվում է</w:t>
      </w:r>
      <w:r w:rsidR="00E87B37" w:rsidRPr="00A33E88">
        <w:rPr>
          <w:rFonts w:ascii="Sylfaen" w:hAnsi="Sylfaen"/>
          <w:sz w:val="20"/>
          <w:szCs w:val="20"/>
          <w:lang w:val="af-ZA"/>
        </w:rPr>
        <w:t xml:space="preserve"> </w:t>
      </w:r>
      <w:r w:rsidR="004942D7">
        <w:rPr>
          <w:rFonts w:ascii="Sylfaen" w:hAnsi="Sylfaen" w:cs="Arial"/>
          <w:color w:val="000000"/>
          <w:sz w:val="20"/>
          <w:szCs w:val="20"/>
          <w:shd w:val="clear" w:color="auto" w:fill="FFFFFF"/>
          <w:lang w:val="hy-AM"/>
        </w:rPr>
        <w:t>ք.Մարտունի</w:t>
      </w:r>
      <w:r w:rsidR="00B3495A" w:rsidRPr="00B3495A">
        <w:rPr>
          <w:rFonts w:ascii="Sylfaen" w:hAnsi="Sylfaen" w:cs="Arial"/>
          <w:color w:val="000000"/>
          <w:sz w:val="20"/>
          <w:szCs w:val="20"/>
          <w:shd w:val="clear" w:color="auto" w:fill="FFFFFF"/>
          <w:lang w:val="af-ZA"/>
        </w:rPr>
        <w:t>,</w:t>
      </w:r>
      <w:r w:rsidR="004942D7">
        <w:rPr>
          <w:rFonts w:ascii="Sylfaen" w:hAnsi="Sylfaen" w:cs="Arial"/>
          <w:color w:val="000000"/>
          <w:sz w:val="20"/>
          <w:szCs w:val="20"/>
          <w:shd w:val="clear" w:color="auto" w:fill="FFFFFF"/>
          <w:lang w:val="hy-AM"/>
        </w:rPr>
        <w:t xml:space="preserve"> </w:t>
      </w:r>
      <w:r w:rsidR="00B3495A" w:rsidRPr="00B3495A">
        <w:rPr>
          <w:rFonts w:ascii="Sylfaen" w:hAnsi="Sylfaen"/>
          <w:iCs/>
          <w:sz w:val="20"/>
          <w:szCs w:val="20"/>
          <w:lang w:val="hy-AM"/>
        </w:rPr>
        <w:t>Պռոշյան 39</w:t>
      </w:r>
      <w:r w:rsidR="00B3495A" w:rsidRPr="00B3495A">
        <w:rPr>
          <w:rFonts w:ascii="Sylfaen" w:hAnsi="Sylfaen"/>
          <w:i/>
          <w:iCs/>
          <w:lang w:val="af-ZA"/>
        </w:rPr>
        <w:t xml:space="preserve"> </w:t>
      </w:r>
      <w:r w:rsidR="00E87B37" w:rsidRPr="00A33E88">
        <w:rPr>
          <w:rFonts w:ascii="Sylfaen" w:hAnsi="Sylfaen" w:cs="Arial"/>
          <w:sz w:val="20"/>
          <w:szCs w:val="20"/>
          <w:shd w:val="clear" w:color="auto" w:fill="FFFFFF"/>
          <w:lang w:val="af-ZA"/>
        </w:rPr>
        <w:t>հասցեում</w:t>
      </w:r>
      <w:r w:rsidRPr="00A33E88">
        <w:rPr>
          <w:rFonts w:ascii="Sylfaen" w:hAnsi="Sylfaen"/>
          <w:sz w:val="20"/>
          <w:szCs w:val="20"/>
          <w:lang w:val="af-ZA"/>
        </w:rPr>
        <w:t>,</w:t>
      </w:r>
      <w:r w:rsidR="00AC4F81" w:rsidRPr="00A33E88">
        <w:rPr>
          <w:rFonts w:ascii="Sylfaen" w:hAnsi="Sylfaen"/>
          <w:sz w:val="20"/>
          <w:szCs w:val="20"/>
          <w:lang w:val="hy-AM"/>
        </w:rPr>
        <w:t xml:space="preserve"> </w:t>
      </w:r>
      <w:r w:rsidR="003A50BE" w:rsidRPr="00A33E88">
        <w:rPr>
          <w:rFonts w:ascii="Sylfaen" w:hAnsi="Sylfaen"/>
          <w:sz w:val="20"/>
          <w:szCs w:val="20"/>
          <w:lang w:val="af-ZA"/>
        </w:rPr>
        <w:t xml:space="preserve">հայտարարում է </w:t>
      </w:r>
      <w:r w:rsidR="00BE1A1D" w:rsidRPr="00A33E88">
        <w:rPr>
          <w:rFonts w:ascii="Sylfaen" w:hAnsi="Sylfaen"/>
          <w:sz w:val="20"/>
          <w:szCs w:val="20"/>
          <w:lang w:val="hy-AM"/>
        </w:rPr>
        <w:t>գնանշման հարցում</w:t>
      </w:r>
      <w:r w:rsidR="00A20B69" w:rsidRPr="00A33E88">
        <w:rPr>
          <w:rFonts w:ascii="Sylfaen" w:hAnsi="Sylfaen"/>
          <w:sz w:val="20"/>
          <w:szCs w:val="20"/>
          <w:lang w:val="af-ZA"/>
        </w:rPr>
        <w:t>, որն իրականացվում է մեկ փուլով</w:t>
      </w:r>
      <w:r w:rsidR="00236B75" w:rsidRPr="00A33E88">
        <w:rPr>
          <w:rFonts w:ascii="Sylfaen" w:hAnsi="Sylfaen"/>
          <w:sz w:val="20"/>
          <w:szCs w:val="20"/>
          <w:lang w:val="af-ZA"/>
        </w:rPr>
        <w:t>:</w:t>
      </w:r>
    </w:p>
    <w:p w:rsidR="006265F4" w:rsidRPr="00FC1142" w:rsidRDefault="00A20B69" w:rsidP="00C30E6A">
      <w:pPr>
        <w:pStyle w:val="a3"/>
        <w:spacing w:line="240" w:lineRule="auto"/>
        <w:ind w:firstLine="0"/>
        <w:rPr>
          <w:rFonts w:ascii="Sylfaen" w:hAnsi="Sylfaen"/>
          <w:i w:val="0"/>
          <w:lang w:val="af-ZA"/>
        </w:rPr>
      </w:pPr>
      <w:r w:rsidRPr="00FC1142">
        <w:rPr>
          <w:rFonts w:ascii="Sylfaen" w:hAnsi="Sylfaen"/>
          <w:i w:val="0"/>
          <w:lang w:val="af-ZA"/>
        </w:rPr>
        <w:tab/>
      </w:r>
      <w:bookmarkStart w:id="0" w:name="_Hlk23167417"/>
      <w:r w:rsidR="00496E18" w:rsidRPr="00FC1142">
        <w:rPr>
          <w:rFonts w:ascii="Sylfaen" w:hAnsi="Sylfaen"/>
          <w:i w:val="0"/>
          <w:lang w:val="af-ZA"/>
        </w:rPr>
        <w:t>Սույն ընթացակարգի</w:t>
      </w:r>
      <w:bookmarkEnd w:id="0"/>
      <w:r w:rsidR="00496E18" w:rsidRPr="00FC1142">
        <w:rPr>
          <w:rFonts w:ascii="Sylfaen" w:hAnsi="Sylfaen"/>
          <w:i w:val="0"/>
          <w:lang w:val="af-ZA"/>
        </w:rPr>
        <w:t xml:space="preserve"> արդյունքում</w:t>
      </w:r>
      <w:r w:rsidR="00642EFE" w:rsidRPr="00FC1142">
        <w:rPr>
          <w:rFonts w:ascii="Sylfaen" w:hAnsi="Sylfaen"/>
          <w:i w:val="0"/>
          <w:lang w:val="af-ZA"/>
        </w:rPr>
        <w:t xml:space="preserve"> </w:t>
      </w:r>
      <w:r w:rsidR="002E7EE1" w:rsidRPr="00FC1142">
        <w:rPr>
          <w:rFonts w:ascii="Sylfaen" w:hAnsi="Sylfaen"/>
          <w:i w:val="0"/>
          <w:lang w:val="hy-AM"/>
        </w:rPr>
        <w:t>ընտրված</w:t>
      </w:r>
      <w:r w:rsidR="00642EFE" w:rsidRPr="00FC1142">
        <w:rPr>
          <w:rFonts w:ascii="Sylfaen" w:hAnsi="Sylfaen"/>
          <w:i w:val="0"/>
          <w:lang w:val="af-ZA"/>
        </w:rPr>
        <w:t xml:space="preserve"> մասնակցին սահմանված կարգով կառաջարկվի կնքել</w:t>
      </w:r>
      <w:r w:rsidR="00496E18" w:rsidRPr="00FC1142">
        <w:rPr>
          <w:rFonts w:ascii="Sylfaen" w:hAnsi="Sylfaen"/>
          <w:i w:val="0"/>
          <w:lang w:val="af-ZA"/>
        </w:rPr>
        <w:t xml:space="preserve"> </w:t>
      </w:r>
      <w:r w:rsidR="00AC4F81" w:rsidRPr="00FC1142">
        <w:rPr>
          <w:rFonts w:ascii="Sylfaen" w:hAnsi="Sylfaen"/>
          <w:i w:val="0"/>
          <w:lang w:val="hy-AM"/>
        </w:rPr>
        <w:t>սննդամթերքի</w:t>
      </w:r>
      <w:r w:rsidR="00E765B7" w:rsidRPr="00FC1142">
        <w:rPr>
          <w:rFonts w:ascii="Sylfaen" w:hAnsi="Sylfaen"/>
          <w:i w:val="0"/>
          <w:lang w:val="af-ZA"/>
        </w:rPr>
        <w:t xml:space="preserve">   </w:t>
      </w:r>
      <w:r w:rsidR="00341A74" w:rsidRPr="00FC1142">
        <w:rPr>
          <w:rFonts w:ascii="Sylfaen" w:hAnsi="Sylfaen"/>
          <w:i w:val="0"/>
          <w:lang w:val="af-ZA"/>
        </w:rPr>
        <w:t xml:space="preserve">մատակարարման պայմանագիր (այսուհետ` </w:t>
      </w:r>
      <w:r w:rsidR="006265F4" w:rsidRPr="00FC1142">
        <w:rPr>
          <w:rFonts w:ascii="Sylfaen" w:hAnsi="Sylfaen"/>
          <w:i w:val="0"/>
          <w:lang w:val="af-ZA"/>
        </w:rPr>
        <w:t xml:space="preserve">պայմանագիր)։ </w:t>
      </w:r>
    </w:p>
    <w:p w:rsidR="00357D48" w:rsidRPr="00FC1142" w:rsidRDefault="00496E18" w:rsidP="00EF3662">
      <w:pPr>
        <w:pStyle w:val="a3"/>
        <w:spacing w:line="240" w:lineRule="auto"/>
        <w:ind w:firstLine="0"/>
        <w:rPr>
          <w:rFonts w:ascii="Sylfaen" w:hAnsi="Sylfaen"/>
          <w:i w:val="0"/>
          <w:lang w:val="af-ZA"/>
        </w:rPr>
      </w:pPr>
      <w:r w:rsidRPr="00FC1142">
        <w:rPr>
          <w:rFonts w:ascii="Sylfaen" w:hAnsi="Sylfaen"/>
          <w:i w:val="0"/>
          <w:lang w:val="af-ZA"/>
        </w:rPr>
        <w:tab/>
      </w:r>
      <w:r w:rsidR="00A20B69" w:rsidRPr="00FC1142">
        <w:rPr>
          <w:rFonts w:ascii="Sylfaen" w:hAnsi="Sylfaen"/>
          <w:i w:val="0"/>
          <w:lang w:val="af-ZA"/>
        </w:rPr>
        <w:tab/>
      </w:r>
      <w:r w:rsidR="00A76C15" w:rsidRPr="00FC1142">
        <w:rPr>
          <w:rFonts w:ascii="Sylfaen" w:hAnsi="Sylfaen"/>
          <w:i w:val="0"/>
          <w:lang w:val="af-ZA"/>
        </w:rPr>
        <w:t>«</w:t>
      </w:r>
      <w:r w:rsidR="00357D48" w:rsidRPr="00FC1142">
        <w:rPr>
          <w:rFonts w:ascii="Sylfaen" w:hAnsi="Sylfaen"/>
          <w:i w:val="0"/>
          <w:lang w:val="af-ZA"/>
        </w:rPr>
        <w:t>Գնումների մասին</w:t>
      </w:r>
      <w:r w:rsidR="00A76C15" w:rsidRPr="00FC1142">
        <w:rPr>
          <w:rFonts w:ascii="Sylfaen" w:hAnsi="Sylfaen"/>
          <w:i w:val="0"/>
          <w:lang w:val="af-ZA"/>
        </w:rPr>
        <w:t>»</w:t>
      </w:r>
      <w:r w:rsidR="00A96293" w:rsidRPr="00FC1142">
        <w:rPr>
          <w:rFonts w:ascii="Sylfaen" w:hAnsi="Sylfaen"/>
          <w:i w:val="0"/>
          <w:lang w:val="af-ZA"/>
        </w:rPr>
        <w:t xml:space="preserve"> </w:t>
      </w:r>
      <w:r w:rsidR="00357D48" w:rsidRPr="00FC1142">
        <w:rPr>
          <w:rFonts w:ascii="Sylfaen" w:hAnsi="Sylfaen"/>
          <w:i w:val="0"/>
          <w:lang w:val="af-ZA"/>
        </w:rPr>
        <w:t xml:space="preserve">ՀՀ օրենքի </w:t>
      </w:r>
      <w:r w:rsidR="00955E87" w:rsidRPr="00FC1142">
        <w:rPr>
          <w:rFonts w:ascii="Sylfaen" w:hAnsi="Sylfaen"/>
          <w:i w:val="0"/>
          <w:lang w:val="af-ZA"/>
        </w:rPr>
        <w:t>7</w:t>
      </w:r>
      <w:r w:rsidR="00357D48" w:rsidRPr="00FC1142">
        <w:rPr>
          <w:rFonts w:ascii="Sylfaen" w:hAnsi="Sylfaen"/>
          <w:i w:val="0"/>
          <w:lang w:val="af-ZA"/>
        </w:rPr>
        <w:t xml:space="preserve">-րդ հոդվածի համաձայն` </w:t>
      </w:r>
      <w:r w:rsidR="00DB4CC7" w:rsidRPr="00FC1142">
        <w:rPr>
          <w:rFonts w:ascii="Sylfaen" w:hAnsi="Sylfaen"/>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sidR="00677658" w:rsidRPr="00FC1142">
        <w:rPr>
          <w:rFonts w:ascii="Sylfaen" w:hAnsi="Sylfaen"/>
          <w:i w:val="0"/>
          <w:lang w:val="af-ZA"/>
        </w:rPr>
        <w:t xml:space="preserve">սույն </w:t>
      </w:r>
      <w:r w:rsidRPr="00FC1142">
        <w:rPr>
          <w:rFonts w:ascii="Sylfaen" w:hAnsi="Sylfaen"/>
          <w:i w:val="0"/>
          <w:lang w:val="af-ZA"/>
        </w:rPr>
        <w:t xml:space="preserve">ընթացակարգին </w:t>
      </w:r>
      <w:r w:rsidR="00DB4CC7" w:rsidRPr="00FC1142">
        <w:rPr>
          <w:rFonts w:ascii="Sylfaen" w:hAnsi="Sylfaen"/>
          <w:i w:val="0"/>
          <w:lang w:val="af-ZA"/>
        </w:rPr>
        <w:t>մասնակցելու հավասար իրավունք:</w:t>
      </w:r>
    </w:p>
    <w:p w:rsidR="00A20B69" w:rsidRPr="00FC1142" w:rsidRDefault="00496E18" w:rsidP="00EF3662">
      <w:pPr>
        <w:ind w:firstLine="720"/>
        <w:jc w:val="both"/>
        <w:rPr>
          <w:rFonts w:ascii="Sylfaen" w:hAnsi="Sylfaen"/>
          <w:sz w:val="20"/>
          <w:szCs w:val="20"/>
          <w:lang w:val="af-ZA"/>
        </w:rPr>
      </w:pPr>
      <w:r w:rsidRPr="00FC1142">
        <w:rPr>
          <w:rFonts w:ascii="Sylfaen" w:hAnsi="Sylfaen"/>
          <w:sz w:val="20"/>
          <w:szCs w:val="20"/>
          <w:lang w:val="af-ZA"/>
        </w:rPr>
        <w:t xml:space="preserve">Սույն ընթացակարգին </w:t>
      </w:r>
      <w:r w:rsidR="00357D48" w:rsidRPr="00FC1142">
        <w:rPr>
          <w:rFonts w:ascii="Sylfaen" w:hAnsi="Sylfaen"/>
          <w:sz w:val="20"/>
          <w:szCs w:val="20"/>
          <w:lang w:val="af-ZA"/>
        </w:rPr>
        <w:t>մասնակցելու իրավունք</w:t>
      </w:r>
      <w:r w:rsidR="00124461" w:rsidRPr="00FC1142">
        <w:rPr>
          <w:rFonts w:ascii="Sylfaen" w:hAnsi="Sylfaen"/>
          <w:sz w:val="20"/>
          <w:szCs w:val="20"/>
          <w:lang w:val="af-ZA"/>
        </w:rPr>
        <w:t xml:space="preserve"> </w:t>
      </w:r>
      <w:r w:rsidR="003C3660" w:rsidRPr="00FC1142">
        <w:rPr>
          <w:rFonts w:ascii="Sylfaen" w:hAnsi="Sylfaen"/>
          <w:sz w:val="20"/>
          <w:szCs w:val="20"/>
          <w:lang w:val="af-ZA"/>
        </w:rPr>
        <w:t xml:space="preserve">չունեցող </w:t>
      </w:r>
      <w:r w:rsidR="006E7947" w:rsidRPr="00FC1142">
        <w:rPr>
          <w:rFonts w:ascii="Sylfaen" w:hAnsi="Sylfaen"/>
          <w:sz w:val="20"/>
          <w:szCs w:val="20"/>
          <w:lang w:val="af-ZA"/>
        </w:rPr>
        <w:t xml:space="preserve">անձանց, ինչպես </w:t>
      </w:r>
      <w:r w:rsidR="00A20B69" w:rsidRPr="00FC1142">
        <w:rPr>
          <w:rFonts w:ascii="Sylfaen" w:hAnsi="Sylfaen"/>
          <w:sz w:val="20"/>
          <w:szCs w:val="20"/>
          <w:lang w:val="af-ZA"/>
        </w:rPr>
        <w:t xml:space="preserve">նաև մասնակիցներին ներկայացվող </w:t>
      </w:r>
      <w:r w:rsidR="008A511D" w:rsidRPr="00FC1142">
        <w:rPr>
          <w:rFonts w:ascii="Sylfaen" w:hAnsi="Sylfaen"/>
          <w:sz w:val="20"/>
          <w:szCs w:val="20"/>
          <w:lang w:val="af-ZA"/>
        </w:rPr>
        <w:t xml:space="preserve">պայմանները </w:t>
      </w:r>
      <w:r w:rsidR="00A20B69" w:rsidRPr="00FC1142">
        <w:rPr>
          <w:rFonts w:ascii="Sylfaen" w:hAnsi="Sylfaen"/>
          <w:sz w:val="20"/>
          <w:szCs w:val="20"/>
          <w:lang w:val="af-ZA"/>
        </w:rPr>
        <w:t>սահմանված են սույն ընթացակարգի հրավերով:</w:t>
      </w:r>
    </w:p>
    <w:p w:rsidR="00357D48" w:rsidRPr="00FC1142" w:rsidRDefault="00EE73A8" w:rsidP="00EF3662">
      <w:pPr>
        <w:pStyle w:val="a3"/>
        <w:spacing w:line="240" w:lineRule="auto"/>
        <w:rPr>
          <w:rFonts w:ascii="Sylfaen" w:hAnsi="Sylfaen"/>
          <w:i w:val="0"/>
          <w:lang w:val="af-ZA"/>
        </w:rPr>
      </w:pPr>
      <w:r w:rsidRPr="00FC1142">
        <w:rPr>
          <w:rFonts w:ascii="Sylfaen" w:hAnsi="Sylfaen"/>
          <w:i w:val="0"/>
          <w:lang w:val="af-ZA"/>
        </w:rPr>
        <w:t xml:space="preserve">Ընտրված </w:t>
      </w:r>
      <w:r w:rsidR="00357D48" w:rsidRPr="00FC1142">
        <w:rPr>
          <w:rFonts w:ascii="Sylfaen" w:hAnsi="Sylfaen"/>
          <w:i w:val="0"/>
          <w:lang w:val="af-ZA"/>
        </w:rPr>
        <w:t xml:space="preserve">մասնակիցը որոշվում է </w:t>
      </w:r>
      <w:bookmarkStart w:id="1" w:name="_Hlk23167512"/>
      <w:r w:rsidR="00496E18" w:rsidRPr="00FC1142">
        <w:rPr>
          <w:rFonts w:ascii="Sylfaen" w:hAnsi="Sylfaen"/>
          <w:i w:val="0"/>
          <w:lang w:val="af-ZA"/>
        </w:rPr>
        <w:t xml:space="preserve">ոչ գնային պայմաններով բավարար գնահատված </w:t>
      </w:r>
      <w:bookmarkEnd w:id="1"/>
      <w:r w:rsidR="00357D48" w:rsidRPr="00FC1142">
        <w:rPr>
          <w:rFonts w:ascii="Sylfaen" w:hAnsi="Sylfaen"/>
          <w:i w:val="0"/>
          <w:lang w:val="af-ZA"/>
        </w:rPr>
        <w:t>հայտեր ներկայացրած մասնակիցների թվից` նվազագույն գնային առաջարկ ներկայացրած մասնակցին նախապատվություն տալու սկզբունքով</w:t>
      </w:r>
      <w:r w:rsidR="004D5671" w:rsidRPr="00FC1142">
        <w:rPr>
          <w:rFonts w:ascii="Sylfaen" w:hAnsi="Sylfaen"/>
          <w:i w:val="0"/>
          <w:lang w:val="af-ZA"/>
        </w:rPr>
        <w:t>։</w:t>
      </w:r>
      <w:r w:rsidR="00357D48" w:rsidRPr="00FC1142">
        <w:rPr>
          <w:rFonts w:ascii="Sylfaen" w:hAnsi="Sylfaen"/>
          <w:i w:val="0"/>
          <w:lang w:val="af-ZA"/>
        </w:rPr>
        <w:t xml:space="preserve"> </w:t>
      </w:r>
    </w:p>
    <w:p w:rsidR="007E15A7" w:rsidRPr="00FC1142" w:rsidRDefault="00496E18" w:rsidP="00EF3662">
      <w:pPr>
        <w:pStyle w:val="a3"/>
        <w:spacing w:line="240" w:lineRule="auto"/>
        <w:rPr>
          <w:rFonts w:ascii="Sylfaen" w:hAnsi="Sylfaen"/>
          <w:i w:val="0"/>
          <w:lang w:val="af-ZA"/>
        </w:rPr>
      </w:pPr>
      <w:r w:rsidRPr="00FC1142">
        <w:rPr>
          <w:rFonts w:ascii="Sylfaen" w:hAnsi="Sylfaen"/>
          <w:i w:val="0"/>
          <w:lang w:val="af-ZA"/>
        </w:rPr>
        <w:t xml:space="preserve">Ընթացակարգի </w:t>
      </w:r>
      <w:r w:rsidR="007E15A7" w:rsidRPr="00FC1142">
        <w:rPr>
          <w:rFonts w:ascii="Sylfaen" w:hAnsi="Sylfaen"/>
          <w:i w:val="0"/>
          <w:lang w:val="af-ZA"/>
        </w:rPr>
        <w:t xml:space="preserve">հրավերը </w:t>
      </w:r>
      <w:r w:rsidR="00A20B69" w:rsidRPr="00FC1142">
        <w:rPr>
          <w:rFonts w:ascii="Sylfaen" w:hAnsi="Sylfaen"/>
          <w:i w:val="0"/>
          <w:lang w:val="af-ZA"/>
        </w:rPr>
        <w:t xml:space="preserve">թղթային </w:t>
      </w:r>
      <w:r w:rsidR="007E15A7" w:rsidRPr="00FC1142">
        <w:rPr>
          <w:rFonts w:ascii="Sylfaen" w:hAnsi="Sylfaen"/>
          <w:i w:val="0"/>
          <w:lang w:val="af-ZA"/>
        </w:rPr>
        <w:t xml:space="preserve">ստանալու համար անհրաժեշտ է դիմել պատվիրատուին, մինչև սույն հայտարարության հրապարակման օրվանից հաշված` </w:t>
      </w:r>
      <w:r w:rsidR="00F3675F">
        <w:rPr>
          <w:rFonts w:ascii="Sylfaen" w:hAnsi="Sylfaen"/>
          <w:i w:val="0"/>
          <w:lang w:val="hy-AM"/>
        </w:rPr>
        <w:t>7</w:t>
      </w:r>
      <w:r w:rsidR="00F06F30" w:rsidRPr="00FC1142">
        <w:rPr>
          <w:rFonts w:ascii="Sylfaen" w:hAnsi="Sylfaen"/>
          <w:i w:val="0"/>
          <w:lang w:val="af-ZA"/>
        </w:rPr>
        <w:t xml:space="preserve">-րդ օրը ժամը </w:t>
      </w:r>
      <w:r w:rsidR="00A33E88">
        <w:rPr>
          <w:rFonts w:ascii="Sylfaen" w:hAnsi="Sylfaen"/>
          <w:i w:val="0"/>
          <w:lang w:val="hy-AM"/>
        </w:rPr>
        <w:t>1</w:t>
      </w:r>
      <w:r w:rsidR="004942D7">
        <w:rPr>
          <w:rFonts w:ascii="Sylfaen" w:hAnsi="Sylfaen"/>
          <w:i w:val="0"/>
          <w:lang w:val="hy-AM"/>
        </w:rPr>
        <w:t>1</w:t>
      </w:r>
      <w:r w:rsidR="00B3495A">
        <w:rPr>
          <w:rFonts w:ascii="Sylfaen" w:hAnsi="Sylfaen"/>
          <w:i w:val="0"/>
          <w:lang w:val="af-ZA"/>
        </w:rPr>
        <w:t>:30</w:t>
      </w:r>
      <w:r w:rsidR="00F06F30" w:rsidRPr="00FC1142">
        <w:rPr>
          <w:rFonts w:ascii="Sylfaen" w:hAnsi="Sylfaen"/>
          <w:i w:val="0"/>
          <w:lang w:val="af-ZA"/>
        </w:rPr>
        <w:t>-ը</w:t>
      </w:r>
      <w:r w:rsidR="007E15A7" w:rsidRPr="00FC1142">
        <w:rPr>
          <w:rFonts w:ascii="Sylfaen" w:hAnsi="Sylfaen"/>
          <w:i w:val="0"/>
          <w:lang w:val="af-ZA"/>
        </w:rPr>
        <w:t xml:space="preserve">։ Ընդ որում, </w:t>
      </w:r>
      <w:r w:rsidR="00A20B69" w:rsidRPr="00FC1142">
        <w:rPr>
          <w:rFonts w:ascii="Sylfaen" w:hAnsi="Sylfaen"/>
          <w:i w:val="0"/>
          <w:lang w:val="af-ZA"/>
        </w:rPr>
        <w:t xml:space="preserve">թղթային </w:t>
      </w:r>
      <w:r w:rsidR="007E15A7" w:rsidRPr="00FC1142">
        <w:rPr>
          <w:rFonts w:ascii="Sylfaen" w:hAnsi="Sylfaen"/>
          <w:i w:val="0"/>
          <w:lang w:val="af-ZA"/>
        </w:rPr>
        <w:t xml:space="preserve">ձևով հրավեր ստանալու համար պատվիրատուին պետք է ներկայացնել գրավոր դիմում։ Պատվիրատուն ապահովում է թղթային ձևով հրավերի տրամադրումն անվճար այդպիսի պահանջ ստանալուն հաջորդող </w:t>
      </w:r>
      <w:r w:rsidR="00E20B3E" w:rsidRPr="00FC1142">
        <w:rPr>
          <w:rFonts w:ascii="Sylfaen" w:hAnsi="Sylfaen"/>
          <w:i w:val="0"/>
          <w:lang w:val="af-ZA"/>
        </w:rPr>
        <w:t xml:space="preserve">առաջին </w:t>
      </w:r>
      <w:r w:rsidR="007E15A7" w:rsidRPr="00FC1142">
        <w:rPr>
          <w:rFonts w:ascii="Sylfaen" w:hAnsi="Sylfaen"/>
          <w:i w:val="0"/>
          <w:lang w:val="af-ZA"/>
        </w:rPr>
        <w:t xml:space="preserve">աշխատանքային օրը </w:t>
      </w:r>
    </w:p>
    <w:p w:rsidR="0067579A" w:rsidRPr="00FC1142" w:rsidRDefault="00357D48" w:rsidP="00EF3662">
      <w:pPr>
        <w:pStyle w:val="a3"/>
        <w:spacing w:line="240" w:lineRule="auto"/>
        <w:rPr>
          <w:rFonts w:ascii="Sylfaen" w:hAnsi="Sylfaen"/>
          <w:i w:val="0"/>
          <w:lang w:val="af-ZA"/>
        </w:rPr>
      </w:pPr>
      <w:r w:rsidRPr="00FC1142">
        <w:rPr>
          <w:rFonts w:ascii="Sylfaen" w:hAnsi="Sylfaen"/>
          <w:i w:val="0"/>
          <w:lang w:val="af-ZA"/>
        </w:rPr>
        <w:t xml:space="preserve">Էլեկտրոնային ձևով հրավեր տրամադրելու պահանջի դեպքում պատվիրատուն </w:t>
      </w:r>
      <w:r w:rsidR="00E222A7" w:rsidRPr="00FC1142">
        <w:rPr>
          <w:rFonts w:ascii="Sylfaen" w:hAnsi="Sylfaen"/>
          <w:i w:val="0"/>
          <w:lang w:val="af-ZA"/>
        </w:rPr>
        <w:t xml:space="preserve">անվճար </w:t>
      </w:r>
      <w:r w:rsidRPr="00FC1142">
        <w:rPr>
          <w:rFonts w:ascii="Sylfaen" w:hAnsi="Sylfaen"/>
          <w:i w:val="0"/>
          <w:lang w:val="af-ZA"/>
        </w:rPr>
        <w:t>ապահովում է հրավերի` էլեկտրոնային ձևով տրամադրումը դիմում</w:t>
      </w:r>
      <w:r w:rsidR="0006311D" w:rsidRPr="00FC1142">
        <w:rPr>
          <w:rFonts w:ascii="Sylfaen" w:hAnsi="Sylfaen"/>
          <w:i w:val="0"/>
          <w:lang w:val="af-ZA"/>
        </w:rPr>
        <w:t>ը</w:t>
      </w:r>
      <w:r w:rsidRPr="00FC1142">
        <w:rPr>
          <w:rFonts w:ascii="Sylfaen" w:hAnsi="Sylfaen"/>
          <w:i w:val="0"/>
          <w:lang w:val="af-ZA"/>
        </w:rPr>
        <w:t xml:space="preserve"> ստանալու օրվան հաջորդող աշխատանքային օրվա ընթացքում</w:t>
      </w:r>
      <w:r w:rsidR="004D5671" w:rsidRPr="00FC1142">
        <w:rPr>
          <w:rFonts w:ascii="Sylfaen" w:hAnsi="Sylfaen"/>
          <w:i w:val="0"/>
          <w:lang w:val="af-ZA"/>
        </w:rPr>
        <w:t>։</w:t>
      </w:r>
      <w:r w:rsidRPr="00FC1142">
        <w:rPr>
          <w:rFonts w:ascii="Sylfaen" w:hAnsi="Sylfaen"/>
          <w:i w:val="0"/>
          <w:lang w:val="af-ZA"/>
        </w:rPr>
        <w:t xml:space="preserve"> </w:t>
      </w:r>
    </w:p>
    <w:p w:rsidR="0067579A" w:rsidRPr="00FC1142" w:rsidRDefault="00363E98" w:rsidP="00EF3662">
      <w:pPr>
        <w:pStyle w:val="a3"/>
        <w:spacing w:line="240" w:lineRule="auto"/>
        <w:rPr>
          <w:rFonts w:ascii="Sylfaen" w:hAnsi="Sylfaen"/>
          <w:i w:val="0"/>
          <w:lang w:val="af-ZA"/>
        </w:rPr>
      </w:pPr>
      <w:r w:rsidRPr="00FC1142">
        <w:rPr>
          <w:rFonts w:ascii="Sylfaen" w:hAnsi="Sylfaen"/>
          <w:i w:val="0"/>
          <w:lang w:val="af-ZA"/>
        </w:rPr>
        <w:t>Հ</w:t>
      </w:r>
      <w:r w:rsidR="0067579A" w:rsidRPr="00FC1142">
        <w:rPr>
          <w:rFonts w:ascii="Sylfaen" w:hAnsi="Sylfaen"/>
          <w:i w:val="0"/>
          <w:lang w:val="af-ZA"/>
        </w:rPr>
        <w:t>րավեր չստանալը չի սահմանափակում մասնակցի` սույն ընթացակարգին մասնակցելու իրավունքը</w:t>
      </w:r>
      <w:r w:rsidR="004D5671" w:rsidRPr="00FC1142">
        <w:rPr>
          <w:rFonts w:ascii="Sylfaen" w:hAnsi="Sylfaen"/>
          <w:i w:val="0"/>
          <w:lang w:val="af-ZA"/>
        </w:rPr>
        <w:t>։</w:t>
      </w:r>
      <w:r w:rsidR="0067579A" w:rsidRPr="00FC1142">
        <w:rPr>
          <w:rFonts w:ascii="Sylfaen" w:hAnsi="Sylfaen"/>
          <w:i w:val="0"/>
          <w:lang w:val="af-ZA"/>
        </w:rPr>
        <w:t xml:space="preserve"> </w:t>
      </w:r>
    </w:p>
    <w:p w:rsidR="00332EE7" w:rsidRPr="00A33E88" w:rsidRDefault="00332EE7" w:rsidP="00A33E88">
      <w:pPr>
        <w:ind w:firstLine="708"/>
        <w:rPr>
          <w:rFonts w:ascii="Sylfaen" w:hAnsi="Sylfaen"/>
          <w:sz w:val="20"/>
          <w:szCs w:val="20"/>
          <w:lang w:val="af-ZA"/>
        </w:rPr>
      </w:pPr>
      <w:r w:rsidRPr="00A33E88">
        <w:rPr>
          <w:rFonts w:ascii="Sylfaen" w:hAnsi="Sylfaen"/>
          <w:sz w:val="20"/>
          <w:szCs w:val="20"/>
          <w:lang w:val="af-ZA"/>
        </w:rPr>
        <w:t>Սույն ընթացակարգին մասնակցության հայտերն անհրաժեշտ է ներկայացնել</w:t>
      </w:r>
      <w:r w:rsidRPr="00A33E88">
        <w:rPr>
          <w:rFonts w:ascii="Sylfaen" w:hAnsi="Sylfaen"/>
          <w:sz w:val="20"/>
          <w:szCs w:val="20"/>
          <w:lang w:val="af-ZA" w:eastAsia="ru-RU"/>
        </w:rPr>
        <w:t xml:space="preserve">   </w:t>
      </w:r>
      <w:r w:rsidR="00A33E88" w:rsidRPr="00FE5D6E">
        <w:rPr>
          <w:rFonts w:ascii="Sylfaen" w:hAnsi="Sylfaen" w:cs="Arial"/>
          <w:color w:val="000000"/>
          <w:sz w:val="20"/>
          <w:szCs w:val="20"/>
          <w:shd w:val="clear" w:color="auto" w:fill="FFFFFF"/>
          <w:lang w:val="af-ZA"/>
        </w:rPr>
        <w:t>ՀՀ</w:t>
      </w:r>
      <w:r w:rsidR="00A33E88" w:rsidRPr="00A33E88">
        <w:rPr>
          <w:rFonts w:ascii="Arial" w:hAnsi="Arial" w:cs="Arial"/>
          <w:color w:val="333333"/>
          <w:sz w:val="20"/>
          <w:szCs w:val="20"/>
          <w:shd w:val="clear" w:color="auto" w:fill="FFFFFF"/>
          <w:lang w:val="af-ZA"/>
        </w:rPr>
        <w:t> </w:t>
      </w:r>
      <w:r w:rsidR="004942D7">
        <w:rPr>
          <w:rFonts w:ascii="Sylfaen" w:hAnsi="Sylfaen" w:cs="Arial"/>
          <w:color w:val="000000"/>
          <w:sz w:val="20"/>
          <w:szCs w:val="20"/>
          <w:shd w:val="clear" w:color="auto" w:fill="FFFFFF"/>
          <w:lang w:val="hy-AM"/>
        </w:rPr>
        <w:t xml:space="preserve">Գեղարքունիքի </w:t>
      </w:r>
      <w:r w:rsidR="00A33E88" w:rsidRPr="00A33E88">
        <w:rPr>
          <w:rFonts w:ascii="Arial" w:hAnsi="Arial" w:cs="Arial"/>
          <w:color w:val="333333"/>
          <w:sz w:val="20"/>
          <w:szCs w:val="20"/>
          <w:shd w:val="clear" w:color="auto" w:fill="FFFFFF"/>
          <w:lang w:val="af-ZA"/>
        </w:rPr>
        <w:t> </w:t>
      </w:r>
      <w:r w:rsidR="00A33E88" w:rsidRPr="00FE5D6E">
        <w:rPr>
          <w:rFonts w:ascii="Sylfaen" w:hAnsi="Sylfaen" w:cs="Arial"/>
          <w:color w:val="000000"/>
          <w:sz w:val="20"/>
          <w:szCs w:val="20"/>
          <w:shd w:val="clear" w:color="auto" w:fill="FFFFFF"/>
          <w:lang w:val="af-ZA"/>
        </w:rPr>
        <w:t>մարզ, </w:t>
      </w:r>
      <w:r w:rsidR="00A33E88">
        <w:rPr>
          <w:rFonts w:ascii="Sylfaen" w:hAnsi="Sylfaen" w:cs="Arial"/>
          <w:color w:val="000000"/>
          <w:sz w:val="20"/>
          <w:szCs w:val="20"/>
          <w:shd w:val="clear" w:color="auto" w:fill="FFFFFF"/>
          <w:lang w:val="af-ZA"/>
        </w:rPr>
        <w:t xml:space="preserve"> </w:t>
      </w:r>
      <w:r w:rsidR="004942D7">
        <w:rPr>
          <w:rFonts w:ascii="Sylfaen" w:hAnsi="Sylfaen" w:cs="Arial"/>
          <w:color w:val="000000"/>
          <w:sz w:val="20"/>
          <w:szCs w:val="20"/>
          <w:shd w:val="clear" w:color="auto" w:fill="FFFFFF"/>
          <w:lang w:val="hy-AM"/>
        </w:rPr>
        <w:t>ք. Մարտունի, Շահումյան 2</w:t>
      </w:r>
      <w:r w:rsidR="00F93275" w:rsidRPr="00F93275">
        <w:rPr>
          <w:rFonts w:ascii="Sylfaen" w:hAnsi="Sylfaen" w:cs="Arial"/>
          <w:color w:val="000000"/>
          <w:sz w:val="20"/>
          <w:szCs w:val="20"/>
          <w:shd w:val="clear" w:color="auto" w:fill="FFFFFF"/>
          <w:lang w:val="af-ZA"/>
        </w:rPr>
        <w:t>,</w:t>
      </w:r>
      <w:r w:rsidR="004942D7">
        <w:rPr>
          <w:rFonts w:ascii="Sylfaen" w:hAnsi="Sylfaen" w:cs="Arial"/>
          <w:color w:val="000000"/>
          <w:sz w:val="20"/>
          <w:szCs w:val="20"/>
          <w:shd w:val="clear" w:color="auto" w:fill="FFFFFF"/>
          <w:lang w:val="af-ZA"/>
        </w:rPr>
        <w:t xml:space="preserve"> </w:t>
      </w:r>
      <w:r w:rsidR="004942D7">
        <w:rPr>
          <w:rFonts w:ascii="Sylfaen" w:hAnsi="Sylfaen" w:cs="Arial"/>
          <w:color w:val="000000"/>
          <w:sz w:val="20"/>
          <w:szCs w:val="20"/>
          <w:shd w:val="clear" w:color="auto" w:fill="FFFFFF"/>
          <w:lang w:val="hy-AM"/>
        </w:rPr>
        <w:t xml:space="preserve">Մարտունու համայնքապետարան </w:t>
      </w:r>
      <w:r w:rsidR="00F93275">
        <w:rPr>
          <w:rFonts w:ascii="Sylfaen" w:hAnsi="Sylfaen" w:cs="Arial"/>
          <w:color w:val="000000"/>
          <w:sz w:val="20"/>
          <w:szCs w:val="20"/>
          <w:shd w:val="clear" w:color="auto" w:fill="FFFFFF"/>
          <w:lang w:val="af-ZA"/>
        </w:rPr>
        <w:t xml:space="preserve"> </w:t>
      </w:r>
      <w:r w:rsidR="00A33E88" w:rsidRPr="00A33E88">
        <w:rPr>
          <w:rFonts w:ascii="Sylfaen" w:hAnsi="Sylfaen"/>
          <w:sz w:val="20"/>
          <w:szCs w:val="20"/>
          <w:lang w:val="af-ZA"/>
        </w:rPr>
        <w:t>հասցե</w:t>
      </w:r>
      <w:r w:rsidR="00EF4A4B">
        <w:rPr>
          <w:rFonts w:ascii="Sylfaen" w:hAnsi="Sylfaen"/>
          <w:sz w:val="20"/>
          <w:szCs w:val="20"/>
          <w:lang w:val="hy-AM"/>
        </w:rPr>
        <w:t>ով</w:t>
      </w:r>
      <w:r w:rsidR="00A33E88" w:rsidRPr="00A33E88">
        <w:rPr>
          <w:rFonts w:ascii="Sylfaen" w:hAnsi="Sylfaen"/>
          <w:sz w:val="20"/>
          <w:szCs w:val="20"/>
          <w:lang w:val="af-ZA"/>
        </w:rPr>
        <w:t xml:space="preserve"> </w:t>
      </w:r>
      <w:r w:rsidRPr="00FC1142">
        <w:rPr>
          <w:rFonts w:ascii="Sylfaen" w:hAnsi="Sylfaen"/>
          <w:i/>
          <w:lang w:val="af-ZA"/>
        </w:rPr>
        <w:t xml:space="preserve"> </w:t>
      </w:r>
      <w:r w:rsidR="006265F4" w:rsidRPr="00A33E88">
        <w:rPr>
          <w:rFonts w:ascii="Sylfaen" w:hAnsi="Sylfaen"/>
          <w:sz w:val="20"/>
          <w:szCs w:val="20"/>
          <w:lang w:val="af-ZA"/>
        </w:rPr>
        <w:t>փաստաթղթային ձևով</w:t>
      </w:r>
      <w:r w:rsidR="006265F4" w:rsidRPr="00A33E88">
        <w:rPr>
          <w:rFonts w:ascii="Sylfaen" w:hAnsi="Sylfaen"/>
          <w:sz w:val="20"/>
          <w:szCs w:val="20"/>
          <w:lang w:val="af-ZA" w:eastAsia="ru-RU"/>
        </w:rPr>
        <w:t xml:space="preserve"> </w:t>
      </w:r>
      <w:r w:rsidR="006265F4" w:rsidRPr="00A33E88">
        <w:rPr>
          <w:rFonts w:ascii="Sylfaen" w:hAnsi="Sylfaen"/>
          <w:sz w:val="20"/>
          <w:szCs w:val="20"/>
          <w:lang w:val="af-ZA"/>
        </w:rPr>
        <w:t>մինչև սույն հայտարարությա</w:t>
      </w:r>
      <w:r w:rsidR="004F551A" w:rsidRPr="00A33E88">
        <w:rPr>
          <w:rFonts w:ascii="Sylfaen" w:hAnsi="Sylfaen"/>
          <w:sz w:val="20"/>
          <w:szCs w:val="20"/>
          <w:lang w:val="hy-AM"/>
        </w:rPr>
        <w:t xml:space="preserve">ն </w:t>
      </w:r>
      <w:r w:rsidR="006265F4" w:rsidRPr="00A33E88">
        <w:rPr>
          <w:rFonts w:ascii="Sylfaen" w:hAnsi="Sylfaen"/>
          <w:sz w:val="20"/>
          <w:szCs w:val="20"/>
          <w:lang w:val="af-ZA"/>
        </w:rPr>
        <w:t xml:space="preserve">հրապարակման </w:t>
      </w:r>
      <w:r w:rsidRPr="00A33E88">
        <w:rPr>
          <w:rFonts w:ascii="Sylfaen" w:hAnsi="Sylfaen"/>
          <w:sz w:val="20"/>
          <w:szCs w:val="20"/>
          <w:lang w:val="af-ZA"/>
        </w:rPr>
        <w:t xml:space="preserve">օրվանից հաշված </w:t>
      </w:r>
      <w:r w:rsidR="00F3675F">
        <w:rPr>
          <w:rFonts w:ascii="Sylfaen" w:hAnsi="Sylfaen"/>
          <w:sz w:val="20"/>
          <w:szCs w:val="20"/>
          <w:lang w:val="hy-AM"/>
        </w:rPr>
        <w:t>7</w:t>
      </w:r>
      <w:r w:rsidR="00EF4A4B">
        <w:rPr>
          <w:rFonts w:ascii="Sylfaen" w:hAnsi="Sylfaen"/>
          <w:sz w:val="20"/>
          <w:szCs w:val="20"/>
          <w:u w:val="single"/>
          <w:lang w:val="hy-AM"/>
        </w:rPr>
        <w:t>-</w:t>
      </w:r>
      <w:r w:rsidRPr="00A33E88">
        <w:rPr>
          <w:rFonts w:ascii="Sylfaen" w:hAnsi="Sylfaen"/>
          <w:sz w:val="20"/>
          <w:szCs w:val="20"/>
          <w:lang w:val="af-ZA"/>
        </w:rPr>
        <w:t xml:space="preserve">րդ օրվա ժամը </w:t>
      </w:r>
      <w:r w:rsidR="00A33E88" w:rsidRPr="00A33E88">
        <w:rPr>
          <w:rFonts w:ascii="Sylfaen" w:hAnsi="Sylfaen"/>
          <w:sz w:val="20"/>
          <w:szCs w:val="20"/>
          <w:lang w:val="hy-AM"/>
        </w:rPr>
        <w:t>1</w:t>
      </w:r>
      <w:r w:rsidR="004942D7">
        <w:rPr>
          <w:rFonts w:ascii="Sylfaen" w:hAnsi="Sylfaen"/>
          <w:sz w:val="20"/>
          <w:szCs w:val="20"/>
          <w:lang w:val="hy-AM"/>
        </w:rPr>
        <w:t>1</w:t>
      </w:r>
      <w:r w:rsidR="00B3495A">
        <w:rPr>
          <w:rFonts w:ascii="Sylfaen" w:hAnsi="Sylfaen"/>
          <w:sz w:val="20"/>
          <w:szCs w:val="20"/>
          <w:lang w:val="af-ZA"/>
        </w:rPr>
        <w:t>:30</w:t>
      </w:r>
      <w:r w:rsidRPr="00A33E88">
        <w:rPr>
          <w:rFonts w:ascii="Sylfaen" w:hAnsi="Sylfaen"/>
          <w:sz w:val="20"/>
          <w:szCs w:val="20"/>
          <w:lang w:val="af-ZA"/>
        </w:rPr>
        <w:t>-ը:</w:t>
      </w:r>
      <w:r w:rsidRPr="00FC1142">
        <w:rPr>
          <w:rFonts w:ascii="Sylfaen" w:hAnsi="Sylfaen"/>
          <w:i/>
          <w:lang w:val="af-ZA"/>
        </w:rPr>
        <w:t xml:space="preserve"> </w:t>
      </w:r>
    </w:p>
    <w:p w:rsidR="00357D48" w:rsidRPr="00FC1142" w:rsidRDefault="000076A1" w:rsidP="006265F4">
      <w:pPr>
        <w:pStyle w:val="a3"/>
        <w:spacing w:line="240" w:lineRule="auto"/>
        <w:ind w:firstLine="708"/>
        <w:rPr>
          <w:rFonts w:ascii="Sylfaen" w:hAnsi="Sylfaen"/>
          <w:i w:val="0"/>
          <w:lang w:val="af-ZA"/>
        </w:rPr>
      </w:pPr>
      <w:r w:rsidRPr="00FC1142">
        <w:rPr>
          <w:rFonts w:ascii="Sylfaen" w:hAnsi="Sylfaen"/>
          <w:i w:val="0"/>
          <w:lang w:val="af-ZA"/>
        </w:rPr>
        <w:t>Հայտերը, հայերենից բացի, կարող են ներկայացվել նաև անգլերեն կամ ռուսերեն:</w:t>
      </w:r>
      <w:r w:rsidR="00357D48" w:rsidRPr="00FC1142">
        <w:rPr>
          <w:rFonts w:ascii="Sylfaen" w:hAnsi="Sylfaen"/>
          <w:i w:val="0"/>
          <w:lang w:val="af-ZA"/>
        </w:rPr>
        <w:t xml:space="preserve"> </w:t>
      </w:r>
    </w:p>
    <w:p w:rsidR="00332EE7" w:rsidRPr="00FC1142" w:rsidRDefault="00332EE7" w:rsidP="00332EE7">
      <w:pPr>
        <w:pStyle w:val="a3"/>
        <w:spacing w:line="240" w:lineRule="auto"/>
        <w:ind w:firstLine="708"/>
        <w:rPr>
          <w:rFonts w:ascii="Sylfaen" w:hAnsi="Sylfaen"/>
          <w:i w:val="0"/>
          <w:lang w:val="af-ZA"/>
        </w:rPr>
      </w:pPr>
      <w:r w:rsidRPr="00FC1142">
        <w:rPr>
          <w:rFonts w:ascii="Sylfaen" w:hAnsi="Sylfaen"/>
          <w:i w:val="0"/>
          <w:lang w:val="af-ZA"/>
        </w:rPr>
        <w:t xml:space="preserve">Հայտերի բացումը տեղի կունենա </w:t>
      </w:r>
      <w:r w:rsidR="004942D7" w:rsidRPr="004942D7">
        <w:rPr>
          <w:rFonts w:ascii="Sylfaen" w:hAnsi="Sylfaen" w:cs="Arial"/>
          <w:i w:val="0"/>
          <w:color w:val="000000"/>
          <w:shd w:val="clear" w:color="auto" w:fill="FFFFFF"/>
          <w:lang w:val="af-ZA"/>
        </w:rPr>
        <w:t>ՀՀ</w:t>
      </w:r>
      <w:r w:rsidR="004942D7" w:rsidRPr="004942D7">
        <w:rPr>
          <w:rFonts w:ascii="Arial" w:hAnsi="Arial" w:cs="Arial"/>
          <w:i w:val="0"/>
          <w:color w:val="333333"/>
          <w:shd w:val="clear" w:color="auto" w:fill="FFFFFF"/>
          <w:lang w:val="af-ZA"/>
        </w:rPr>
        <w:t> </w:t>
      </w:r>
      <w:r w:rsidR="004942D7" w:rsidRPr="004942D7">
        <w:rPr>
          <w:rFonts w:ascii="Sylfaen" w:hAnsi="Sylfaen" w:cs="Arial"/>
          <w:i w:val="0"/>
          <w:color w:val="000000"/>
          <w:shd w:val="clear" w:color="auto" w:fill="FFFFFF"/>
          <w:lang w:val="hy-AM"/>
        </w:rPr>
        <w:t xml:space="preserve">Գեղարքունիքի </w:t>
      </w:r>
      <w:r w:rsidR="004942D7" w:rsidRPr="004942D7">
        <w:rPr>
          <w:rFonts w:ascii="Arial" w:hAnsi="Arial" w:cs="Arial"/>
          <w:i w:val="0"/>
          <w:color w:val="333333"/>
          <w:shd w:val="clear" w:color="auto" w:fill="FFFFFF"/>
          <w:lang w:val="af-ZA"/>
        </w:rPr>
        <w:t> </w:t>
      </w:r>
      <w:r w:rsidR="004942D7" w:rsidRPr="004942D7">
        <w:rPr>
          <w:rFonts w:ascii="Sylfaen" w:hAnsi="Sylfaen" w:cs="Arial"/>
          <w:i w:val="0"/>
          <w:color w:val="000000"/>
          <w:shd w:val="clear" w:color="auto" w:fill="FFFFFF"/>
          <w:lang w:val="af-ZA"/>
        </w:rPr>
        <w:t xml:space="preserve">մարզ,  </w:t>
      </w:r>
      <w:r w:rsidR="004942D7" w:rsidRPr="004942D7">
        <w:rPr>
          <w:rFonts w:ascii="Sylfaen" w:hAnsi="Sylfaen" w:cs="Arial"/>
          <w:i w:val="0"/>
          <w:color w:val="000000"/>
          <w:shd w:val="clear" w:color="auto" w:fill="FFFFFF"/>
          <w:lang w:val="hy-AM"/>
        </w:rPr>
        <w:t>ք. Մարտունի, Շահումյան 2</w:t>
      </w:r>
      <w:r w:rsidR="004942D7" w:rsidRPr="004942D7">
        <w:rPr>
          <w:rFonts w:ascii="Sylfaen" w:hAnsi="Sylfaen" w:cs="Arial"/>
          <w:i w:val="0"/>
          <w:color w:val="000000"/>
          <w:shd w:val="clear" w:color="auto" w:fill="FFFFFF"/>
          <w:lang w:val="af-ZA"/>
        </w:rPr>
        <w:t xml:space="preserve">, </w:t>
      </w:r>
      <w:r w:rsidR="004942D7" w:rsidRPr="004942D7">
        <w:rPr>
          <w:rFonts w:ascii="Sylfaen" w:hAnsi="Sylfaen" w:cs="Arial"/>
          <w:i w:val="0"/>
          <w:color w:val="000000"/>
          <w:shd w:val="clear" w:color="auto" w:fill="FFFFFF"/>
          <w:lang w:val="hy-AM"/>
        </w:rPr>
        <w:t xml:space="preserve">Մարտունու համայնքապետարան </w:t>
      </w:r>
      <w:r w:rsidR="004942D7">
        <w:rPr>
          <w:rFonts w:ascii="Sylfaen" w:hAnsi="Sylfaen" w:cs="Arial"/>
          <w:color w:val="000000"/>
          <w:shd w:val="clear" w:color="auto" w:fill="FFFFFF"/>
          <w:lang w:val="af-ZA"/>
        </w:rPr>
        <w:t xml:space="preserve"> </w:t>
      </w:r>
      <w:r w:rsidR="006F600E" w:rsidRPr="00A33E88">
        <w:rPr>
          <w:rFonts w:ascii="Sylfaen" w:hAnsi="Sylfaen" w:cs="Arial"/>
          <w:i w:val="0"/>
          <w:shd w:val="clear" w:color="auto" w:fill="FFFFFF"/>
          <w:lang w:val="af-ZA"/>
        </w:rPr>
        <w:t>հասցեում</w:t>
      </w:r>
      <w:r w:rsidR="00A33E88">
        <w:rPr>
          <w:rFonts w:ascii="Sylfaen" w:hAnsi="Sylfaen"/>
          <w:i w:val="0"/>
          <w:lang w:val="af-ZA"/>
        </w:rPr>
        <w:t xml:space="preserve">  </w:t>
      </w:r>
      <w:r w:rsidR="006F600E">
        <w:rPr>
          <w:rFonts w:ascii="Sylfaen" w:hAnsi="Sylfaen"/>
          <w:i w:val="0"/>
          <w:lang w:val="af-ZA"/>
        </w:rPr>
        <w:t xml:space="preserve"> </w:t>
      </w:r>
      <w:r w:rsidRPr="00FC1142">
        <w:rPr>
          <w:rFonts w:ascii="Sylfaen" w:hAnsi="Sylfaen"/>
          <w:i w:val="0"/>
          <w:lang w:val="af-ZA"/>
        </w:rPr>
        <w:t xml:space="preserve"> « </w:t>
      </w:r>
      <w:r w:rsidR="00EF4A4B">
        <w:rPr>
          <w:rFonts w:ascii="Sylfaen" w:hAnsi="Sylfaen"/>
          <w:i w:val="0"/>
          <w:lang w:val="hy-AM"/>
        </w:rPr>
        <w:t>2020</w:t>
      </w:r>
      <w:r w:rsidR="00A25196">
        <w:rPr>
          <w:rFonts w:ascii="Sylfaen" w:hAnsi="Sylfaen"/>
          <w:i w:val="0"/>
          <w:lang w:val="en-US"/>
        </w:rPr>
        <w:t>թ</w:t>
      </w:r>
      <w:r w:rsidRPr="00FC1142">
        <w:rPr>
          <w:rFonts w:ascii="Sylfaen" w:hAnsi="Sylfaen"/>
          <w:i w:val="0"/>
          <w:lang w:val="af-ZA"/>
        </w:rPr>
        <w:t xml:space="preserve">» « </w:t>
      </w:r>
      <w:r w:rsidR="00A25196">
        <w:rPr>
          <w:rFonts w:ascii="Sylfaen" w:hAnsi="Sylfaen"/>
          <w:i w:val="0"/>
          <w:lang w:val="hy-AM"/>
        </w:rPr>
        <w:t>հունվար</w:t>
      </w:r>
      <w:r w:rsidR="00A25196">
        <w:rPr>
          <w:rFonts w:ascii="Sylfaen" w:hAnsi="Sylfaen"/>
          <w:i w:val="0"/>
          <w:lang w:val="en-US"/>
        </w:rPr>
        <w:t>ի</w:t>
      </w:r>
      <w:r w:rsidRPr="00FC1142">
        <w:rPr>
          <w:rFonts w:ascii="Sylfaen" w:hAnsi="Sylfaen"/>
          <w:i w:val="0"/>
          <w:lang w:val="af-ZA"/>
        </w:rPr>
        <w:t xml:space="preserve"> </w:t>
      </w:r>
      <w:r w:rsidR="004942D7">
        <w:rPr>
          <w:rFonts w:ascii="Sylfaen" w:hAnsi="Sylfaen"/>
          <w:i w:val="0"/>
          <w:lang w:val="af-ZA"/>
        </w:rPr>
        <w:t>2</w:t>
      </w:r>
      <w:r w:rsidR="00432471">
        <w:rPr>
          <w:rFonts w:ascii="Sylfaen" w:hAnsi="Sylfaen"/>
          <w:i w:val="0"/>
          <w:lang w:val="af-ZA"/>
        </w:rPr>
        <w:t>3</w:t>
      </w:r>
      <w:r w:rsidRPr="00FC1142">
        <w:rPr>
          <w:rFonts w:ascii="Sylfaen" w:hAnsi="Sylfaen"/>
          <w:i w:val="0"/>
          <w:lang w:val="af-ZA"/>
        </w:rPr>
        <w:t xml:space="preserve">» -ին ժամը  </w:t>
      </w:r>
      <w:r w:rsidR="00A33E88">
        <w:rPr>
          <w:rFonts w:ascii="Sylfaen" w:hAnsi="Sylfaen"/>
          <w:i w:val="0"/>
          <w:lang w:val="hy-AM"/>
        </w:rPr>
        <w:t>1</w:t>
      </w:r>
      <w:r w:rsidR="004942D7">
        <w:rPr>
          <w:rFonts w:ascii="Sylfaen" w:hAnsi="Sylfaen"/>
          <w:i w:val="0"/>
          <w:lang w:val="hy-AM"/>
        </w:rPr>
        <w:t>1</w:t>
      </w:r>
      <w:r w:rsidR="00B3495A">
        <w:rPr>
          <w:rFonts w:ascii="Sylfaen" w:hAnsi="Sylfaen"/>
          <w:i w:val="0"/>
          <w:lang w:val="af-ZA"/>
        </w:rPr>
        <w:t>:30</w:t>
      </w:r>
      <w:r w:rsidR="004F551A" w:rsidRPr="00FC1142">
        <w:rPr>
          <w:rFonts w:ascii="Sylfaen" w:hAnsi="Sylfaen"/>
          <w:i w:val="0"/>
          <w:lang w:val="hy-AM"/>
        </w:rPr>
        <w:t>-</w:t>
      </w:r>
      <w:r w:rsidRPr="00FC1142">
        <w:rPr>
          <w:rFonts w:ascii="Sylfaen" w:hAnsi="Sylfaen"/>
          <w:i w:val="0"/>
          <w:lang w:val="af-ZA"/>
        </w:rPr>
        <w:t xml:space="preserve">ին։   </w:t>
      </w:r>
    </w:p>
    <w:p w:rsidR="00357D48" w:rsidRPr="00FC1142" w:rsidRDefault="001305C6" w:rsidP="00EF3662">
      <w:pPr>
        <w:pStyle w:val="a3"/>
        <w:spacing w:line="240" w:lineRule="auto"/>
        <w:rPr>
          <w:rFonts w:ascii="Sylfaen" w:hAnsi="Sylfaen"/>
          <w:i w:val="0"/>
          <w:lang w:val="af-ZA"/>
        </w:rPr>
      </w:pPr>
      <w:r w:rsidRPr="00FC1142">
        <w:rPr>
          <w:rFonts w:ascii="Sylfaen" w:hAnsi="Sylfaen"/>
          <w:i w:val="0"/>
          <w:lang w:val="af-ZA"/>
        </w:rPr>
        <w:t>Սույն</w:t>
      </w:r>
      <w:r w:rsidR="00357D48" w:rsidRPr="00FC1142">
        <w:rPr>
          <w:rFonts w:ascii="Sylfaen" w:hAnsi="Sylfaen"/>
          <w:i w:val="0"/>
          <w:lang w:val="af-ZA"/>
        </w:rPr>
        <w:t xml:space="preserve"> ընթացակար</w:t>
      </w:r>
      <w:r w:rsidR="00347499" w:rsidRPr="00FC1142">
        <w:rPr>
          <w:rFonts w:ascii="Sylfaen" w:hAnsi="Sylfaen"/>
          <w:i w:val="0"/>
          <w:lang w:val="af-ZA"/>
        </w:rPr>
        <w:t>գ</w:t>
      </w:r>
      <w:r w:rsidR="00357D48" w:rsidRPr="00FC1142">
        <w:rPr>
          <w:rFonts w:ascii="Sylfaen" w:hAnsi="Sylfaen"/>
          <w:i w:val="0"/>
          <w:lang w:val="af-ZA"/>
        </w:rPr>
        <w:t>ի վերաբերյալ բողոքները</w:t>
      </w:r>
      <w:r w:rsidR="00BE439E" w:rsidRPr="00FC1142">
        <w:rPr>
          <w:rFonts w:ascii="Sylfaen" w:hAnsi="Sylfaen"/>
          <w:i w:val="0"/>
          <w:lang w:val="af-ZA"/>
        </w:rPr>
        <w:t xml:space="preserve"> </w:t>
      </w:r>
      <w:r w:rsidRPr="00FC1142">
        <w:rPr>
          <w:rFonts w:ascii="Sylfaen" w:hAnsi="Sylfaen"/>
          <w:i w:val="0"/>
          <w:lang w:val="af-ZA"/>
        </w:rPr>
        <w:t>պետք է</w:t>
      </w:r>
      <w:r w:rsidR="0060526C" w:rsidRPr="00FC1142">
        <w:rPr>
          <w:rFonts w:ascii="Sylfaen" w:hAnsi="Sylfaen"/>
          <w:i w:val="0"/>
          <w:lang w:val="af-ZA"/>
        </w:rPr>
        <w:t xml:space="preserve"> </w:t>
      </w:r>
      <w:r w:rsidRPr="00FC1142">
        <w:rPr>
          <w:rFonts w:ascii="Sylfaen" w:hAnsi="Sylfaen"/>
          <w:i w:val="0"/>
          <w:lang w:val="af-ZA"/>
        </w:rPr>
        <w:t>ներկայացնել</w:t>
      </w:r>
      <w:r w:rsidR="00357D48" w:rsidRPr="00FC1142">
        <w:rPr>
          <w:rFonts w:ascii="Sylfaen" w:hAnsi="Sylfaen"/>
          <w:i w:val="0"/>
          <w:lang w:val="af-ZA"/>
        </w:rPr>
        <w:t xml:space="preserve"> </w:t>
      </w:r>
      <w:r w:rsidR="00776E6C" w:rsidRPr="00FC1142">
        <w:rPr>
          <w:rFonts w:ascii="Sylfaen" w:hAnsi="Sylfaen"/>
          <w:i w:val="0"/>
          <w:lang w:val="af-ZA"/>
        </w:rPr>
        <w:t>գնումների հետ կապված բողոքներ քննող անձին</w:t>
      </w:r>
      <w:r w:rsidR="00357D48" w:rsidRPr="00FC1142">
        <w:rPr>
          <w:rFonts w:ascii="Sylfaen" w:hAnsi="Sylfaen"/>
          <w:i w:val="0"/>
          <w:lang w:val="af-ZA"/>
        </w:rPr>
        <w:t xml:space="preserve">` ք. Երևան, </w:t>
      </w:r>
      <w:r w:rsidR="000076A1" w:rsidRPr="00FC1142">
        <w:rPr>
          <w:rFonts w:ascii="Sylfaen" w:hAnsi="Sylfaen"/>
          <w:i w:val="0"/>
          <w:lang w:val="af-ZA"/>
        </w:rPr>
        <w:t>Մելիք-Ադամյան փող</w:t>
      </w:r>
      <w:r w:rsidR="00E327B8" w:rsidRPr="00FC1142">
        <w:rPr>
          <w:rFonts w:ascii="Sylfaen" w:hAnsi="Sylfaen"/>
          <w:i w:val="0"/>
          <w:lang w:val="af-ZA"/>
        </w:rPr>
        <w:t>.</w:t>
      </w:r>
      <w:r w:rsidR="00677658" w:rsidRPr="00FC1142">
        <w:rPr>
          <w:rFonts w:ascii="Sylfaen" w:hAnsi="Sylfaen"/>
          <w:i w:val="0"/>
          <w:lang w:val="af-ZA"/>
        </w:rPr>
        <w:t xml:space="preserve"> </w:t>
      </w:r>
      <w:r w:rsidR="000076A1" w:rsidRPr="00FC1142">
        <w:rPr>
          <w:rFonts w:ascii="Sylfaen" w:hAnsi="Sylfaen"/>
          <w:i w:val="0"/>
          <w:lang w:val="af-ZA"/>
        </w:rPr>
        <w:t xml:space="preserve">1 </w:t>
      </w:r>
      <w:r w:rsidR="00357D48" w:rsidRPr="00FC1142">
        <w:rPr>
          <w:rFonts w:ascii="Sylfaen" w:hAnsi="Sylfaen"/>
          <w:i w:val="0"/>
          <w:lang w:val="af-ZA"/>
        </w:rPr>
        <w:t xml:space="preserve"> հասցեով</w:t>
      </w:r>
      <w:r w:rsidR="004D5671" w:rsidRPr="00FC1142">
        <w:rPr>
          <w:rFonts w:ascii="Sylfaen" w:hAnsi="Sylfaen"/>
          <w:i w:val="0"/>
          <w:lang w:val="af-ZA"/>
        </w:rPr>
        <w:t>։</w:t>
      </w:r>
      <w:r w:rsidRPr="00FC1142">
        <w:rPr>
          <w:rFonts w:ascii="Sylfaen" w:hAnsi="Sylfaen"/>
          <w:i w:val="0"/>
          <w:lang w:val="af-ZA"/>
        </w:rPr>
        <w:t xml:space="preserve"> Բողոքարկումն իր</w:t>
      </w:r>
      <w:r w:rsidR="00EE73A8" w:rsidRPr="00FC1142">
        <w:rPr>
          <w:rFonts w:ascii="Sylfaen" w:hAnsi="Sylfaen"/>
          <w:i w:val="0"/>
          <w:lang w:val="af-ZA"/>
        </w:rPr>
        <w:t>ա</w:t>
      </w:r>
      <w:r w:rsidRPr="00FC1142">
        <w:rPr>
          <w:rFonts w:ascii="Sylfaen" w:hAnsi="Sylfaen"/>
          <w:i w:val="0"/>
          <w:lang w:val="af-ZA"/>
        </w:rPr>
        <w:t xml:space="preserve">կանացվում է սույն </w:t>
      </w:r>
      <w:r w:rsidR="00677658" w:rsidRPr="00FC1142">
        <w:rPr>
          <w:rFonts w:ascii="Sylfaen" w:hAnsi="Sylfaen"/>
          <w:i w:val="0"/>
          <w:lang w:val="af-ZA"/>
        </w:rPr>
        <w:t xml:space="preserve">մրցույթի </w:t>
      </w:r>
      <w:r w:rsidRPr="00FC1142">
        <w:rPr>
          <w:rFonts w:ascii="Sylfaen" w:hAnsi="Sylfaen"/>
          <w:i w:val="0"/>
          <w:lang w:val="af-ZA"/>
        </w:rPr>
        <w:t>հրավեր</w:t>
      </w:r>
      <w:r w:rsidR="00677658" w:rsidRPr="00FC1142">
        <w:rPr>
          <w:rFonts w:ascii="Sylfaen" w:hAnsi="Sylfaen"/>
          <w:i w:val="0"/>
          <w:lang w:val="af-ZA"/>
        </w:rPr>
        <w:t xml:space="preserve">ով </w:t>
      </w:r>
      <w:r w:rsidRPr="00FC1142">
        <w:rPr>
          <w:rFonts w:ascii="Sylfaen" w:hAnsi="Sylfaen"/>
          <w:i w:val="0"/>
          <w:lang w:val="af-ZA"/>
        </w:rPr>
        <w:t>սահմանված կարգով</w:t>
      </w:r>
      <w:r w:rsidR="004D5671" w:rsidRPr="00FC1142">
        <w:rPr>
          <w:rFonts w:ascii="Sylfaen" w:hAnsi="Sylfaen"/>
          <w:i w:val="0"/>
          <w:lang w:val="af-ZA"/>
        </w:rPr>
        <w:t>։</w:t>
      </w:r>
      <w:r w:rsidR="006E35A0" w:rsidRPr="00FC1142">
        <w:rPr>
          <w:rFonts w:ascii="Sylfaen" w:hAnsi="Sylfaen"/>
          <w:i w:val="0"/>
          <w:lang w:val="af-ZA"/>
        </w:rPr>
        <w:t xml:space="preserve">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w:t>
      </w:r>
      <w:r w:rsidR="00304436" w:rsidRPr="00FC1142">
        <w:rPr>
          <w:rFonts w:ascii="Sylfaen" w:hAnsi="Sylfaen"/>
          <w:i w:val="0"/>
          <w:lang w:val="af-ZA"/>
        </w:rPr>
        <w:t xml:space="preserve">«900008000482» </w:t>
      </w:r>
      <w:r w:rsidR="006E35A0" w:rsidRPr="00FC1142">
        <w:rPr>
          <w:rFonts w:ascii="Sylfaen" w:hAnsi="Sylfaen"/>
          <w:i w:val="0"/>
          <w:lang w:val="af-ZA"/>
        </w:rPr>
        <w:t xml:space="preserve">գանձապետական հաշվեհամարին: </w:t>
      </w:r>
    </w:p>
    <w:p w:rsidR="00754697" w:rsidRPr="00FC1142" w:rsidRDefault="00754697" w:rsidP="00EF3662">
      <w:pPr>
        <w:pStyle w:val="a3"/>
        <w:spacing w:line="240" w:lineRule="auto"/>
        <w:rPr>
          <w:rFonts w:ascii="Sylfaen" w:hAnsi="Sylfaen"/>
          <w:i w:val="0"/>
          <w:lang w:val="af-ZA"/>
        </w:rPr>
      </w:pPr>
      <w:r w:rsidRPr="00FC1142">
        <w:rPr>
          <w:rFonts w:ascii="Sylfaen" w:hAnsi="Sylfaen"/>
          <w:i w:val="0"/>
          <w:lang w:val="af-ZA"/>
        </w:rPr>
        <w:t xml:space="preserve">Սույն հայտարարության հետ կապված լրացուցիչ տեղեկություններ ստանալու համար կարող եք դիմել </w:t>
      </w:r>
      <w:r w:rsidR="00F9448B" w:rsidRPr="00FC1142">
        <w:rPr>
          <w:rFonts w:ascii="Sylfaen" w:hAnsi="Sylfaen"/>
          <w:i w:val="0"/>
          <w:lang w:val="af-ZA"/>
        </w:rPr>
        <w:t xml:space="preserve">գնահատող հանձնաժողովի քարտուղար </w:t>
      </w:r>
      <w:r w:rsidRPr="00FC1142">
        <w:rPr>
          <w:rFonts w:ascii="Sylfaen" w:hAnsi="Sylfaen"/>
          <w:i w:val="0"/>
          <w:lang w:val="af-ZA"/>
        </w:rPr>
        <w:t>`</w:t>
      </w:r>
      <w:r w:rsidR="004942D7">
        <w:rPr>
          <w:rFonts w:ascii="Sylfaen" w:hAnsi="Sylfaen"/>
          <w:i w:val="0"/>
          <w:u w:val="single"/>
          <w:lang w:val="hy-AM"/>
        </w:rPr>
        <w:t>Ա.Սարոյան</w:t>
      </w:r>
      <w:r w:rsidR="009F18D0" w:rsidRPr="00FC1142">
        <w:rPr>
          <w:rFonts w:ascii="Sylfaen" w:hAnsi="Sylfaen"/>
          <w:i w:val="0"/>
          <w:lang w:val="af-ZA"/>
        </w:rPr>
        <w:t>ին</w:t>
      </w:r>
    </w:p>
    <w:p w:rsidR="009F18D0" w:rsidRPr="00FC1142" w:rsidRDefault="009F18D0" w:rsidP="00EF3662">
      <w:pPr>
        <w:pStyle w:val="a3"/>
        <w:spacing w:line="240" w:lineRule="auto"/>
        <w:ind w:firstLine="0"/>
        <w:rPr>
          <w:rFonts w:ascii="Sylfaen" w:hAnsi="Sylfaen"/>
          <w:i w:val="0"/>
          <w:lang w:val="af-ZA"/>
        </w:rPr>
      </w:pPr>
      <w:r w:rsidRPr="00FC1142">
        <w:rPr>
          <w:rFonts w:ascii="Sylfaen" w:hAnsi="Sylfaen"/>
          <w:i w:val="0"/>
          <w:lang w:val="af-ZA"/>
        </w:rPr>
        <w:tab/>
      </w:r>
      <w:r w:rsidRPr="00FC1142">
        <w:rPr>
          <w:rFonts w:ascii="Sylfaen" w:hAnsi="Sylfaen"/>
          <w:i w:val="0"/>
          <w:lang w:val="af-ZA"/>
        </w:rPr>
        <w:tab/>
      </w:r>
      <w:r w:rsidRPr="00FC1142">
        <w:rPr>
          <w:rFonts w:ascii="Sylfaen" w:hAnsi="Sylfaen"/>
          <w:i w:val="0"/>
          <w:lang w:val="af-ZA"/>
        </w:rPr>
        <w:tab/>
      </w:r>
      <w:r w:rsidRPr="00FC1142">
        <w:rPr>
          <w:rFonts w:ascii="Sylfaen" w:hAnsi="Sylfaen"/>
          <w:i w:val="0"/>
          <w:lang w:val="af-ZA"/>
        </w:rPr>
        <w:tab/>
      </w:r>
      <w:r w:rsidRPr="00FC1142">
        <w:rPr>
          <w:rFonts w:ascii="Sylfaen" w:hAnsi="Sylfaen"/>
          <w:i w:val="0"/>
          <w:lang w:val="af-ZA"/>
        </w:rPr>
        <w:tab/>
      </w:r>
    </w:p>
    <w:p w:rsidR="00722940" w:rsidRPr="00FC1142" w:rsidRDefault="00722940" w:rsidP="00722940">
      <w:pPr>
        <w:pStyle w:val="a3"/>
        <w:spacing w:line="240" w:lineRule="auto"/>
        <w:rPr>
          <w:rFonts w:ascii="Sylfaen" w:hAnsi="Sylfaen"/>
          <w:i w:val="0"/>
          <w:u w:val="single"/>
          <w:lang w:val="af-ZA"/>
        </w:rPr>
      </w:pPr>
      <w:r w:rsidRPr="00FC1142">
        <w:rPr>
          <w:rFonts w:ascii="Sylfaen" w:hAnsi="Sylfaen"/>
          <w:i w:val="0"/>
          <w:lang w:val="af-ZA"/>
        </w:rPr>
        <w:t xml:space="preserve">     </w:t>
      </w:r>
      <w:r w:rsidR="00754697" w:rsidRPr="00FC1142">
        <w:rPr>
          <w:rFonts w:ascii="Sylfaen" w:hAnsi="Sylfaen"/>
          <w:i w:val="0"/>
          <w:lang w:val="af-ZA"/>
        </w:rPr>
        <w:t>Հեռախոս</w:t>
      </w:r>
      <w:r w:rsidR="009F18D0" w:rsidRPr="00FC1142">
        <w:rPr>
          <w:rFonts w:ascii="Sylfaen" w:hAnsi="Sylfaen"/>
          <w:i w:val="0"/>
          <w:lang w:val="af-ZA"/>
        </w:rPr>
        <w:t xml:space="preserve"> </w:t>
      </w:r>
      <w:r w:rsidR="009F18D0" w:rsidRPr="00FC1142">
        <w:rPr>
          <w:rFonts w:ascii="Sylfaen" w:hAnsi="Sylfaen"/>
          <w:i w:val="0"/>
          <w:u w:val="single"/>
          <w:lang w:val="af-ZA"/>
        </w:rPr>
        <w:tab/>
      </w:r>
      <w:r w:rsidRPr="00FC1142">
        <w:rPr>
          <w:rFonts w:ascii="Sylfaen" w:hAnsi="Sylfaen"/>
          <w:i w:val="0"/>
          <w:u w:val="single"/>
          <w:lang w:val="hy-AM"/>
        </w:rPr>
        <w:t>098 643 667</w:t>
      </w:r>
    </w:p>
    <w:p w:rsidR="00754697" w:rsidRPr="0052631F" w:rsidRDefault="00754697" w:rsidP="00722940">
      <w:pPr>
        <w:pStyle w:val="a3"/>
        <w:spacing w:line="240" w:lineRule="auto"/>
        <w:rPr>
          <w:rFonts w:ascii="Sylfaen" w:hAnsi="Sylfaen"/>
          <w:i w:val="0"/>
          <w:u w:val="single"/>
          <w:lang w:val="af-ZA"/>
        </w:rPr>
      </w:pPr>
      <w:r w:rsidRPr="00FC1142">
        <w:rPr>
          <w:rFonts w:ascii="Sylfaen" w:hAnsi="Sylfaen"/>
          <w:i w:val="0"/>
          <w:lang w:val="af-ZA"/>
        </w:rPr>
        <w:t xml:space="preserve">  Էլ.</w:t>
      </w:r>
      <w:r w:rsidR="009F18D0" w:rsidRPr="00FC1142">
        <w:rPr>
          <w:rFonts w:ascii="Sylfaen" w:hAnsi="Sylfaen"/>
          <w:i w:val="0"/>
          <w:lang w:val="af-ZA"/>
        </w:rPr>
        <w:t xml:space="preserve"> </w:t>
      </w:r>
      <w:r w:rsidRPr="00FC1142">
        <w:rPr>
          <w:rFonts w:ascii="Sylfaen" w:hAnsi="Sylfaen"/>
          <w:i w:val="0"/>
          <w:lang w:val="af-ZA"/>
        </w:rPr>
        <w:t>փոստ</w:t>
      </w:r>
      <w:r w:rsidR="009F18D0" w:rsidRPr="00FC1142">
        <w:rPr>
          <w:rFonts w:ascii="Sylfaen" w:hAnsi="Sylfaen"/>
          <w:i w:val="0"/>
          <w:lang w:val="af-ZA"/>
        </w:rPr>
        <w:t xml:space="preserve"> </w:t>
      </w:r>
      <w:r w:rsidR="0052631F" w:rsidRPr="0052631F">
        <w:rPr>
          <w:rFonts w:ascii="Sylfaen" w:hAnsi="Sylfaen"/>
          <w:i w:val="0"/>
          <w:u w:val="single"/>
          <w:lang w:val="af-ZA"/>
        </w:rPr>
        <w:t>anni.saroyan@mail.ru</w:t>
      </w:r>
    </w:p>
    <w:p w:rsidR="00A13372" w:rsidRDefault="00754697" w:rsidP="00EF4A4B">
      <w:pPr>
        <w:tabs>
          <w:tab w:val="left" w:pos="1674"/>
        </w:tabs>
        <w:rPr>
          <w:rFonts w:ascii="Sylfaen" w:hAnsi="Sylfaen"/>
          <w:sz w:val="20"/>
          <w:szCs w:val="20"/>
          <w:lang w:val="af-ZA"/>
        </w:rPr>
      </w:pPr>
      <w:r w:rsidRPr="006D16C7">
        <w:rPr>
          <w:rFonts w:ascii="Sylfaen" w:hAnsi="Sylfaen"/>
          <w:i/>
          <w:sz w:val="20"/>
          <w:szCs w:val="20"/>
          <w:lang w:val="af-ZA"/>
        </w:rPr>
        <w:t>Պատվիրատու</w:t>
      </w:r>
      <w:r w:rsidR="002379F6" w:rsidRPr="006D16C7">
        <w:rPr>
          <w:rFonts w:ascii="Sylfaen" w:hAnsi="Sylfaen"/>
          <w:i/>
          <w:sz w:val="20"/>
          <w:szCs w:val="20"/>
          <w:lang w:val="af-ZA"/>
        </w:rPr>
        <w:t>՝</w:t>
      </w:r>
      <w:r w:rsidR="006F600E" w:rsidRPr="006D16C7">
        <w:rPr>
          <w:rFonts w:ascii="Sylfaen" w:hAnsi="Sylfaen"/>
          <w:i/>
          <w:sz w:val="20"/>
          <w:szCs w:val="20"/>
          <w:lang w:val="af-ZA"/>
        </w:rPr>
        <w:t xml:space="preserve">  </w:t>
      </w:r>
      <w:r w:rsidR="0052631F" w:rsidRPr="00E27BDF">
        <w:rPr>
          <w:rFonts w:ascii="Sylfaen" w:hAnsi="Sylfaen"/>
          <w:b/>
          <w:i/>
          <w:sz w:val="20"/>
          <w:szCs w:val="20"/>
          <w:lang w:val="af-ZA"/>
        </w:rPr>
        <w:t>&lt;&lt;</w:t>
      </w:r>
      <w:r w:rsidR="0052631F" w:rsidRPr="00E27BDF">
        <w:rPr>
          <w:rFonts w:ascii="Sylfaen" w:hAnsi="Sylfaen" w:cs="Sylfaen"/>
          <w:b/>
          <w:i/>
          <w:sz w:val="20"/>
        </w:rPr>
        <w:t>ՀՀ</w:t>
      </w:r>
      <w:r w:rsidR="0052631F" w:rsidRPr="00CB1049">
        <w:rPr>
          <w:rFonts w:ascii="Sylfaen" w:hAnsi="Sylfaen" w:cs="Sylfaen"/>
          <w:b/>
          <w:i/>
          <w:sz w:val="20"/>
          <w:lang w:val="af-ZA"/>
        </w:rPr>
        <w:t xml:space="preserve"> </w:t>
      </w:r>
      <w:r w:rsidR="0052631F" w:rsidRPr="00E27BDF">
        <w:rPr>
          <w:rFonts w:ascii="Sylfaen" w:hAnsi="Sylfaen" w:cs="Sylfaen"/>
          <w:b/>
          <w:i/>
          <w:sz w:val="20"/>
        </w:rPr>
        <w:t>Գեղարքունիքի</w:t>
      </w:r>
      <w:r w:rsidR="0052631F" w:rsidRPr="00CB1049">
        <w:rPr>
          <w:rFonts w:ascii="Sylfaen" w:hAnsi="Sylfaen" w:cs="Sylfaen"/>
          <w:b/>
          <w:i/>
          <w:sz w:val="20"/>
          <w:lang w:val="af-ZA"/>
        </w:rPr>
        <w:t xml:space="preserve"> </w:t>
      </w:r>
      <w:r w:rsidR="0052631F" w:rsidRPr="00E27BDF">
        <w:rPr>
          <w:rFonts w:ascii="Sylfaen" w:hAnsi="Sylfaen" w:cs="Sylfaen"/>
          <w:b/>
          <w:i/>
          <w:sz w:val="20"/>
        </w:rPr>
        <w:t>մարզ</w:t>
      </w:r>
      <w:r w:rsidR="0052631F" w:rsidRPr="00E27BDF">
        <w:rPr>
          <w:rFonts w:ascii="Sylfaen" w:hAnsi="Sylfaen" w:cs="Sylfaen"/>
          <w:b/>
          <w:i/>
          <w:sz w:val="20"/>
          <w:lang w:val="af-ZA"/>
        </w:rPr>
        <w:t xml:space="preserve">,  </w:t>
      </w:r>
      <w:r w:rsidR="0052631F" w:rsidRPr="00E27BDF">
        <w:rPr>
          <w:rFonts w:ascii="Sylfaen" w:hAnsi="Sylfaen" w:cs="Sylfaen"/>
          <w:b/>
          <w:i/>
          <w:sz w:val="20"/>
        </w:rPr>
        <w:t>Մարտունի</w:t>
      </w:r>
      <w:r w:rsidR="0052631F" w:rsidRPr="00E27BDF">
        <w:rPr>
          <w:rFonts w:ascii="Sylfaen" w:hAnsi="Sylfaen" w:cs="Sylfaen"/>
          <w:b/>
          <w:i/>
          <w:sz w:val="20"/>
          <w:lang w:val="af-ZA"/>
        </w:rPr>
        <w:t xml:space="preserve"> </w:t>
      </w:r>
      <w:r w:rsidR="00B3495A">
        <w:rPr>
          <w:rFonts w:ascii="Sylfaen" w:hAnsi="Sylfaen" w:cs="Sylfaen"/>
          <w:b/>
          <w:i/>
          <w:sz w:val="20"/>
        </w:rPr>
        <w:t>ք</w:t>
      </w:r>
      <w:r w:rsidR="0052631F" w:rsidRPr="00E27BDF">
        <w:rPr>
          <w:rFonts w:ascii="Sylfaen" w:hAnsi="Sylfaen" w:cs="Sylfaen"/>
          <w:b/>
          <w:i/>
          <w:sz w:val="20"/>
        </w:rPr>
        <w:t>աղաքի</w:t>
      </w:r>
      <w:r w:rsidR="0052631F" w:rsidRPr="00E27BDF">
        <w:rPr>
          <w:rFonts w:ascii="Sylfaen" w:hAnsi="Sylfaen" w:cs="Sylfaen"/>
          <w:b/>
          <w:i/>
          <w:sz w:val="20"/>
          <w:lang w:val="af-ZA"/>
        </w:rPr>
        <w:t xml:space="preserve"> </w:t>
      </w:r>
      <w:r w:rsidR="0052631F" w:rsidRPr="00E27BDF">
        <w:rPr>
          <w:rFonts w:ascii="Sylfaen" w:hAnsi="Sylfaen" w:cs="Sylfaen"/>
          <w:b/>
          <w:i/>
          <w:sz w:val="20"/>
        </w:rPr>
        <w:t>թիվ</w:t>
      </w:r>
      <w:r w:rsidR="0052631F" w:rsidRPr="00E27BDF">
        <w:rPr>
          <w:rFonts w:ascii="Sylfaen" w:hAnsi="Sylfaen" w:cs="Sylfaen"/>
          <w:b/>
          <w:i/>
          <w:sz w:val="20"/>
          <w:lang w:val="af-ZA"/>
        </w:rPr>
        <w:t xml:space="preserve">  </w:t>
      </w:r>
      <w:r w:rsidR="008B7874" w:rsidRPr="008B7874">
        <w:rPr>
          <w:rFonts w:ascii="Sylfaen" w:hAnsi="Sylfaen" w:cs="Sylfaen"/>
          <w:b/>
          <w:i/>
          <w:sz w:val="20"/>
          <w:lang w:val="af-ZA"/>
        </w:rPr>
        <w:t xml:space="preserve">2 </w:t>
      </w:r>
      <w:r w:rsidR="00B3495A">
        <w:rPr>
          <w:rFonts w:ascii="Sylfaen" w:hAnsi="Sylfaen" w:cs="Sylfaen"/>
          <w:b/>
          <w:i/>
          <w:sz w:val="20"/>
        </w:rPr>
        <w:t>մ</w:t>
      </w:r>
      <w:r w:rsidR="0052631F" w:rsidRPr="00E27BDF">
        <w:rPr>
          <w:rFonts w:ascii="Sylfaen" w:hAnsi="Sylfaen" w:cs="Sylfaen"/>
          <w:b/>
          <w:i/>
          <w:sz w:val="20"/>
        </w:rPr>
        <w:t>անկապարտեզ</w:t>
      </w:r>
      <w:r w:rsidR="0052631F" w:rsidRPr="00CB1049">
        <w:rPr>
          <w:rFonts w:ascii="Sylfaen" w:hAnsi="Sylfaen" w:cs="Sylfaen"/>
          <w:b/>
          <w:i/>
          <w:sz w:val="20"/>
          <w:lang w:val="af-ZA"/>
        </w:rPr>
        <w:t xml:space="preserve">  </w:t>
      </w:r>
      <w:r w:rsidR="0052631F" w:rsidRPr="00E27BDF">
        <w:rPr>
          <w:rFonts w:ascii="Sylfaen" w:hAnsi="Sylfaen"/>
          <w:b/>
          <w:i/>
          <w:sz w:val="20"/>
          <w:szCs w:val="20"/>
          <w:lang w:val="af-ZA"/>
        </w:rPr>
        <w:t>&gt;&gt;</w:t>
      </w:r>
      <w:r w:rsidR="0052631F">
        <w:rPr>
          <w:rFonts w:ascii="Sylfaen" w:hAnsi="Sylfaen"/>
          <w:b/>
          <w:i/>
          <w:sz w:val="20"/>
          <w:szCs w:val="20"/>
          <w:lang w:val="af-ZA"/>
        </w:rPr>
        <w:t xml:space="preserve"> </w:t>
      </w:r>
      <w:r w:rsidR="0052631F" w:rsidRPr="00E27BDF">
        <w:rPr>
          <w:rFonts w:ascii="Sylfaen" w:hAnsi="Sylfaen" w:cs="Sylfaen"/>
          <w:b/>
          <w:i/>
          <w:sz w:val="20"/>
        </w:rPr>
        <w:t>ՀՈԱԿ</w:t>
      </w:r>
      <w:r w:rsidR="0052631F">
        <w:rPr>
          <w:rFonts w:ascii="Sylfaen" w:hAnsi="Sylfaen"/>
          <w:b/>
          <w:i/>
          <w:sz w:val="20"/>
          <w:szCs w:val="20"/>
          <w:lang w:val="af-ZA"/>
        </w:rPr>
        <w:t xml:space="preserve">   </w:t>
      </w:r>
      <w:r w:rsidR="009F18D0" w:rsidRPr="006D16C7">
        <w:rPr>
          <w:rFonts w:ascii="Sylfaen" w:hAnsi="Sylfaen"/>
          <w:sz w:val="20"/>
          <w:szCs w:val="20"/>
          <w:lang w:val="af-ZA"/>
        </w:rPr>
        <w:tab/>
      </w:r>
    </w:p>
    <w:p w:rsidR="00A13372" w:rsidRDefault="00A13372" w:rsidP="00EF4A4B">
      <w:pPr>
        <w:tabs>
          <w:tab w:val="left" w:pos="1674"/>
        </w:tabs>
        <w:rPr>
          <w:rFonts w:ascii="Sylfaen" w:hAnsi="Sylfaen"/>
          <w:sz w:val="20"/>
          <w:szCs w:val="20"/>
          <w:lang w:val="af-ZA"/>
        </w:rPr>
      </w:pPr>
    </w:p>
    <w:p w:rsidR="00A13372" w:rsidRDefault="00A13372" w:rsidP="00EF4A4B">
      <w:pPr>
        <w:tabs>
          <w:tab w:val="left" w:pos="1674"/>
        </w:tabs>
        <w:rPr>
          <w:rFonts w:ascii="Sylfaen" w:hAnsi="Sylfaen"/>
          <w:sz w:val="20"/>
          <w:szCs w:val="20"/>
          <w:lang w:val="af-ZA"/>
        </w:rPr>
      </w:pPr>
    </w:p>
    <w:p w:rsidR="00A13372" w:rsidRPr="00A13372" w:rsidRDefault="00A13372" w:rsidP="00A13372">
      <w:pPr>
        <w:pStyle w:val="a3"/>
        <w:widowControl w:val="0"/>
        <w:spacing w:after="160" w:line="240" w:lineRule="auto"/>
        <w:ind w:firstLine="0"/>
        <w:jc w:val="center"/>
        <w:rPr>
          <w:rFonts w:ascii="GHEA Grapalat" w:hAnsi="GHEA Grapalat"/>
          <w:i w:val="0"/>
          <w:sz w:val="18"/>
          <w:szCs w:val="18"/>
          <w:lang w:val="ru-RU"/>
        </w:rPr>
      </w:pPr>
      <w:r w:rsidRPr="00A13372">
        <w:rPr>
          <w:rFonts w:ascii="GHEA Grapalat" w:hAnsi="GHEA Grapalat"/>
          <w:i w:val="0"/>
          <w:sz w:val="18"/>
          <w:szCs w:val="18"/>
          <w:lang w:val="ru-RU"/>
        </w:rPr>
        <w:lastRenderedPageBreak/>
        <w:t>ОБЪЯВЛЕНИЕ</w:t>
      </w:r>
    </w:p>
    <w:p w:rsidR="00A13372" w:rsidRPr="00A13372" w:rsidRDefault="00A13372" w:rsidP="00A13372">
      <w:pPr>
        <w:pStyle w:val="a3"/>
        <w:widowControl w:val="0"/>
        <w:spacing w:after="160" w:line="240" w:lineRule="auto"/>
        <w:ind w:firstLine="0"/>
        <w:jc w:val="center"/>
        <w:rPr>
          <w:rFonts w:ascii="GHEA Grapalat" w:hAnsi="GHEA Grapalat"/>
          <w:i w:val="0"/>
          <w:sz w:val="18"/>
          <w:szCs w:val="18"/>
          <w:lang w:val="ru-RU"/>
        </w:rPr>
      </w:pPr>
      <w:r w:rsidRPr="00A13372">
        <w:rPr>
          <w:rFonts w:ascii="GHEA Grapalat" w:hAnsi="GHEA Grapalat"/>
          <w:i w:val="0"/>
          <w:sz w:val="18"/>
          <w:szCs w:val="18"/>
          <w:lang w:val="ru-RU"/>
        </w:rPr>
        <w:t>О ЗАПРОСЕ КОТИРОВОК</w:t>
      </w:r>
    </w:p>
    <w:p w:rsidR="00A13372" w:rsidRPr="00A13372" w:rsidRDefault="00A13372" w:rsidP="00A13372">
      <w:pPr>
        <w:pStyle w:val="a3"/>
        <w:widowControl w:val="0"/>
        <w:spacing w:after="160" w:line="240" w:lineRule="auto"/>
        <w:ind w:firstLine="0"/>
        <w:rPr>
          <w:rFonts w:ascii="GHEA Grapalat" w:hAnsi="GHEA Grapalat"/>
          <w:i w:val="0"/>
          <w:sz w:val="18"/>
          <w:szCs w:val="18"/>
          <w:lang w:val="ru-RU"/>
        </w:rPr>
      </w:pPr>
      <w:r w:rsidRPr="00A13372">
        <w:rPr>
          <w:rFonts w:ascii="GHEA Grapalat" w:hAnsi="GHEA Grapalat"/>
          <w:i w:val="0"/>
          <w:sz w:val="18"/>
          <w:szCs w:val="18"/>
          <w:lang w:val="ru-RU"/>
        </w:rPr>
        <w:t>Настоящий текст объявления утвержден решением Комисс</w:t>
      </w:r>
      <w:r w:rsidR="00B65031">
        <w:rPr>
          <w:rFonts w:ascii="GHEA Grapalat" w:hAnsi="GHEA Grapalat"/>
          <w:i w:val="0"/>
          <w:sz w:val="18"/>
          <w:szCs w:val="18"/>
          <w:lang w:val="ru-RU"/>
        </w:rPr>
        <w:t>ии по запросу котировок от "</w:t>
      </w:r>
      <w:r w:rsidR="00B65031" w:rsidRPr="00B65031">
        <w:rPr>
          <w:rFonts w:ascii="GHEA Grapalat" w:hAnsi="GHEA Grapalat"/>
          <w:i w:val="0"/>
          <w:sz w:val="18"/>
          <w:szCs w:val="18"/>
          <w:lang w:val="ru-RU"/>
        </w:rPr>
        <w:t>15</w:t>
      </w:r>
      <w:r w:rsidR="00B65031">
        <w:rPr>
          <w:rFonts w:ascii="GHEA Grapalat" w:hAnsi="GHEA Grapalat"/>
          <w:i w:val="0"/>
          <w:sz w:val="18"/>
          <w:szCs w:val="18"/>
          <w:lang w:val="ru-RU"/>
        </w:rPr>
        <w:t>" "</w:t>
      </w:r>
      <w:r w:rsidR="00B65031" w:rsidRPr="00B65031">
        <w:rPr>
          <w:rFonts w:ascii="GHEA Grapalat" w:hAnsi="GHEA Grapalat"/>
          <w:i w:val="0"/>
          <w:sz w:val="18"/>
          <w:szCs w:val="18"/>
          <w:lang w:val="ru-RU"/>
        </w:rPr>
        <w:t>01</w:t>
      </w:r>
      <w:r w:rsidRPr="00A13372">
        <w:rPr>
          <w:rFonts w:ascii="GHEA Grapalat" w:hAnsi="GHEA Grapalat"/>
          <w:i w:val="0"/>
          <w:sz w:val="18"/>
          <w:szCs w:val="18"/>
          <w:lang w:val="ru-RU"/>
        </w:rPr>
        <w:t>" 20</w:t>
      </w:r>
      <w:r w:rsidR="00B65031" w:rsidRPr="00B65031">
        <w:rPr>
          <w:rFonts w:ascii="GHEA Grapalat" w:hAnsi="GHEA Grapalat"/>
          <w:i w:val="0"/>
          <w:sz w:val="18"/>
          <w:szCs w:val="18"/>
          <w:lang w:val="ru-RU"/>
        </w:rPr>
        <w:t>20</w:t>
      </w:r>
      <w:r w:rsidRPr="00A13372">
        <w:rPr>
          <w:rFonts w:ascii="GHEA Grapalat" w:hAnsi="GHEA Grapalat"/>
          <w:i w:val="0"/>
          <w:sz w:val="18"/>
          <w:szCs w:val="18"/>
          <w:lang w:val="ru-RU"/>
        </w:rPr>
        <w:t xml:space="preserve">  года "</w:t>
      </w:r>
      <w:r w:rsidR="00B65031" w:rsidRPr="00B65031">
        <w:rPr>
          <w:rFonts w:ascii="GHEA Grapalat" w:hAnsi="GHEA Grapalat"/>
          <w:i w:val="0"/>
          <w:sz w:val="18"/>
          <w:szCs w:val="18"/>
          <w:lang w:val="ru-RU"/>
        </w:rPr>
        <w:t>1</w:t>
      </w:r>
      <w:r w:rsidRPr="00A13372">
        <w:rPr>
          <w:rFonts w:ascii="GHEA Grapalat" w:hAnsi="GHEA Grapalat"/>
          <w:i w:val="0"/>
          <w:sz w:val="18"/>
          <w:szCs w:val="18"/>
          <w:lang w:val="ru-RU"/>
        </w:rPr>
        <w:t>" и опубликовывается согласно статье 27 Закона Республики Армения "О закупках"</w:t>
      </w:r>
    </w:p>
    <w:p w:rsidR="00A13372" w:rsidRPr="00A13372" w:rsidRDefault="00A13372" w:rsidP="00A13372">
      <w:pPr>
        <w:pStyle w:val="a3"/>
        <w:widowControl w:val="0"/>
        <w:spacing w:after="160" w:line="240" w:lineRule="auto"/>
        <w:ind w:firstLine="0"/>
        <w:rPr>
          <w:rFonts w:ascii="GHEA Grapalat" w:hAnsi="GHEA Grapalat"/>
          <w:i w:val="0"/>
          <w:sz w:val="18"/>
          <w:szCs w:val="18"/>
          <w:u w:val="single"/>
          <w:lang w:val="ru-RU"/>
        </w:rPr>
      </w:pPr>
      <w:r w:rsidRPr="00A13372">
        <w:rPr>
          <w:rFonts w:ascii="GHEA Grapalat" w:hAnsi="GHEA Grapalat"/>
          <w:i w:val="0"/>
          <w:sz w:val="18"/>
          <w:szCs w:val="18"/>
          <w:lang w:val="ru-RU"/>
        </w:rPr>
        <w:t xml:space="preserve">                                       Код запроса котировок _</w:t>
      </w:r>
      <w:r w:rsidRPr="00A13372">
        <w:rPr>
          <w:sz w:val="28"/>
          <w:lang w:val="ru-RU"/>
        </w:rPr>
        <w:t xml:space="preserve"> </w:t>
      </w:r>
      <w:r w:rsidRPr="00A13372">
        <w:rPr>
          <w:rFonts w:ascii="GHEA Grapalat" w:hAnsi="GHEA Grapalat"/>
          <w:b/>
          <w:i w:val="0"/>
          <w:sz w:val="22"/>
          <w:szCs w:val="22"/>
          <w:lang w:val="ru-RU"/>
        </w:rPr>
        <w:t>МТ</w:t>
      </w:r>
      <w:r w:rsidR="00B65031" w:rsidRPr="00B65031">
        <w:rPr>
          <w:rFonts w:ascii="GHEA Grapalat" w:hAnsi="GHEA Grapalat"/>
          <w:b/>
          <w:i w:val="0"/>
          <w:sz w:val="22"/>
          <w:szCs w:val="22"/>
          <w:lang w:val="ru-RU"/>
        </w:rPr>
        <w:t>2</w:t>
      </w:r>
      <w:r w:rsidRPr="00A13372">
        <w:rPr>
          <w:rFonts w:ascii="GHEA Grapalat" w:hAnsi="GHEA Grapalat"/>
          <w:b/>
          <w:i w:val="0"/>
          <w:sz w:val="22"/>
          <w:szCs w:val="22"/>
          <w:lang w:val="ru-RU"/>
        </w:rPr>
        <w:t>-</w:t>
      </w:r>
      <w:r w:rsidRPr="0077156B">
        <w:rPr>
          <w:rFonts w:ascii="GHEA Grapalat" w:hAnsi="GHEA Grapalat"/>
          <w:b/>
          <w:i w:val="0"/>
          <w:sz w:val="22"/>
          <w:szCs w:val="22"/>
        </w:rPr>
        <w:t>GHAPDzB</w:t>
      </w:r>
      <w:r w:rsidRPr="00A13372">
        <w:rPr>
          <w:rFonts w:ascii="GHEA Grapalat" w:hAnsi="GHEA Grapalat"/>
          <w:b/>
          <w:i w:val="0"/>
          <w:sz w:val="22"/>
          <w:szCs w:val="22"/>
          <w:lang w:val="ru-RU"/>
        </w:rPr>
        <w:t>-20</w:t>
      </w:r>
      <w:r w:rsidRPr="00A13372">
        <w:rPr>
          <w:rFonts w:ascii="GHEA Grapalat" w:hAnsi="GHEA Grapalat"/>
          <w:b/>
          <w:i w:val="0"/>
          <w:sz w:val="22"/>
          <w:szCs w:val="22"/>
          <w:u w:val="single"/>
          <w:lang w:val="ru-RU"/>
        </w:rPr>
        <w:t>/</w:t>
      </w:r>
      <w:r w:rsidRPr="00A13372">
        <w:rPr>
          <w:rFonts w:ascii="GHEA Grapalat" w:hAnsi="GHEA Grapalat"/>
          <w:b/>
          <w:i w:val="0"/>
          <w:sz w:val="22"/>
          <w:szCs w:val="22"/>
          <w:lang w:val="ru-RU"/>
        </w:rPr>
        <w:t>01</w:t>
      </w:r>
    </w:p>
    <w:p w:rsidR="00A13372" w:rsidRPr="00A13372" w:rsidRDefault="00A13372" w:rsidP="00A13372">
      <w:pPr>
        <w:pStyle w:val="a3"/>
        <w:widowControl w:val="0"/>
        <w:spacing w:line="240" w:lineRule="auto"/>
        <w:ind w:firstLine="0"/>
        <w:jc w:val="left"/>
        <w:rPr>
          <w:rFonts w:ascii="GHEA Grapalat" w:hAnsi="GHEA Grapalat"/>
          <w:i w:val="0"/>
          <w:sz w:val="18"/>
          <w:szCs w:val="18"/>
          <w:lang w:val="ru-RU"/>
        </w:rPr>
      </w:pPr>
      <w:r w:rsidRPr="00A13372">
        <w:rPr>
          <w:rFonts w:ascii="GHEA Grapalat" w:hAnsi="GHEA Grapalat"/>
          <w:i w:val="0"/>
          <w:sz w:val="18"/>
          <w:szCs w:val="18"/>
          <w:lang w:val="ru-RU"/>
        </w:rPr>
        <w:t xml:space="preserve">                Заказчик </w:t>
      </w:r>
      <w:r w:rsidRPr="00A13372">
        <w:rPr>
          <w:rFonts w:ascii="Arial" w:hAnsi="Arial" w:cs="Arial"/>
          <w:i w:val="0"/>
          <w:color w:val="222222"/>
          <w:sz w:val="18"/>
          <w:szCs w:val="18"/>
          <w:shd w:val="clear" w:color="auto" w:fill="F8F9FA"/>
          <w:lang w:val="ru-RU"/>
        </w:rPr>
        <w:t>ГНКО «Гегаркуникский марз Рес</w:t>
      </w:r>
      <w:r w:rsidR="00B65031">
        <w:rPr>
          <w:rFonts w:ascii="Arial" w:hAnsi="Arial" w:cs="Arial"/>
          <w:i w:val="0"/>
          <w:color w:val="222222"/>
          <w:sz w:val="18"/>
          <w:szCs w:val="18"/>
          <w:shd w:val="clear" w:color="auto" w:fill="F8F9FA"/>
          <w:lang w:val="ru-RU"/>
        </w:rPr>
        <w:t xml:space="preserve">публики Армения, детский сад № </w:t>
      </w:r>
      <w:r w:rsidR="00B65031" w:rsidRPr="00B65031">
        <w:rPr>
          <w:rFonts w:ascii="Arial" w:hAnsi="Arial" w:cs="Arial"/>
          <w:i w:val="0"/>
          <w:color w:val="222222"/>
          <w:sz w:val="18"/>
          <w:szCs w:val="18"/>
          <w:shd w:val="clear" w:color="auto" w:fill="F8F9FA"/>
          <w:lang w:val="ru-RU"/>
        </w:rPr>
        <w:t xml:space="preserve">2 </w:t>
      </w:r>
      <w:r w:rsidRPr="00A13372">
        <w:rPr>
          <w:rFonts w:ascii="Arial" w:hAnsi="Arial" w:cs="Arial"/>
          <w:i w:val="0"/>
          <w:color w:val="222222"/>
          <w:sz w:val="18"/>
          <w:szCs w:val="18"/>
          <w:shd w:val="clear" w:color="auto" w:fill="F8F9FA"/>
          <w:lang w:val="ru-RU"/>
        </w:rPr>
        <w:t xml:space="preserve"> города Мартуни», расположенный в Мартуни</w:t>
      </w:r>
      <w:r w:rsidRPr="00A13372">
        <w:rPr>
          <w:rFonts w:ascii="GHEA Grapalat" w:hAnsi="GHEA Grapalat"/>
          <w:i w:val="0"/>
          <w:sz w:val="18"/>
          <w:szCs w:val="18"/>
          <w:lang w:val="ru-RU"/>
        </w:rPr>
        <w:t xml:space="preserve"> объявляет запрос котировок, который проводится одним этапом</w:t>
      </w:r>
      <w:r w:rsidRPr="0077156B">
        <w:rPr>
          <w:rFonts w:ascii="GHEA Grapalat" w:hAnsi="GHEA Grapalat"/>
          <w:sz w:val="18"/>
          <w:szCs w:val="18"/>
          <w:lang w:val="hy-AM"/>
        </w:rPr>
        <w:t>.</w:t>
      </w:r>
    </w:p>
    <w:p w:rsidR="00A13372" w:rsidRPr="00A13372" w:rsidRDefault="00A13372" w:rsidP="00A13372">
      <w:pPr>
        <w:pStyle w:val="a3"/>
        <w:widowControl w:val="0"/>
        <w:spacing w:after="160" w:line="240" w:lineRule="auto"/>
        <w:ind w:firstLine="567"/>
        <w:rPr>
          <w:rFonts w:ascii="GHEA Grapalat" w:hAnsi="GHEA Grapalat"/>
          <w:i w:val="0"/>
          <w:spacing w:val="6"/>
          <w:sz w:val="18"/>
          <w:szCs w:val="18"/>
          <w:lang w:val="ru-RU"/>
        </w:rPr>
      </w:pPr>
      <w:r w:rsidRPr="00A13372">
        <w:rPr>
          <w:rFonts w:ascii="GHEA Grapalat" w:hAnsi="GHEA Grapalat"/>
          <w:i w:val="0"/>
          <w:sz w:val="18"/>
          <w:szCs w:val="18"/>
          <w:lang w:val="ru-RU"/>
        </w:rPr>
        <w:t>Участнику, отобранному по итогам запроса котировок, в</w:t>
      </w:r>
      <w:r w:rsidRPr="0077156B">
        <w:rPr>
          <w:rFonts w:ascii="Courier New" w:hAnsi="Courier New" w:cs="Courier New"/>
          <w:i w:val="0"/>
          <w:sz w:val="18"/>
          <w:szCs w:val="18"/>
          <w:lang w:val="en-US"/>
        </w:rPr>
        <w:t> </w:t>
      </w:r>
      <w:r w:rsidRPr="00A13372">
        <w:rPr>
          <w:rFonts w:ascii="GHEA Grapalat" w:hAnsi="GHEA Grapalat"/>
          <w:i w:val="0"/>
          <w:spacing w:val="6"/>
          <w:sz w:val="18"/>
          <w:szCs w:val="18"/>
          <w:lang w:val="ru-RU"/>
        </w:rPr>
        <w:t>установленном</w:t>
      </w:r>
      <w:r w:rsidRPr="0077156B">
        <w:rPr>
          <w:rFonts w:ascii="Courier New" w:hAnsi="Courier New" w:cs="Courier New"/>
          <w:i w:val="0"/>
          <w:spacing w:val="6"/>
          <w:sz w:val="18"/>
          <w:szCs w:val="18"/>
          <w:lang w:val="en-US"/>
        </w:rPr>
        <w:t> </w:t>
      </w:r>
      <w:r w:rsidRPr="00A13372">
        <w:rPr>
          <w:rFonts w:ascii="GHEA Grapalat" w:hAnsi="GHEA Grapalat"/>
          <w:i w:val="0"/>
          <w:spacing w:val="6"/>
          <w:sz w:val="18"/>
          <w:szCs w:val="18"/>
          <w:lang w:val="ru-RU"/>
        </w:rPr>
        <w:t xml:space="preserve">порядке будет предложено заключить договор на поставку </w:t>
      </w:r>
      <w:r w:rsidRPr="00A13372">
        <w:rPr>
          <w:rFonts w:ascii="Arial" w:hAnsi="Arial" w:cs="Arial"/>
          <w:i w:val="0"/>
          <w:color w:val="222222"/>
          <w:sz w:val="18"/>
          <w:szCs w:val="18"/>
          <w:shd w:val="clear" w:color="auto" w:fill="F8F9FA"/>
          <w:lang w:val="ru-RU"/>
        </w:rPr>
        <w:t>контракт на поставку продуктов питания</w:t>
      </w:r>
      <w:r w:rsidRPr="00A13372">
        <w:rPr>
          <w:rFonts w:ascii="GHEA Grapalat" w:hAnsi="GHEA Grapalat"/>
          <w:i w:val="0"/>
          <w:sz w:val="18"/>
          <w:szCs w:val="18"/>
          <w:lang w:val="ru-RU"/>
        </w:rPr>
        <w:t xml:space="preserve"> (далее — договор).</w:t>
      </w:r>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r w:rsidRPr="00A13372">
        <w:rPr>
          <w:rFonts w:ascii="GHEA Grapalat" w:hAnsi="GHEA Grapalat"/>
          <w:i w:val="0"/>
          <w:sz w:val="18"/>
          <w:szCs w:val="18"/>
          <w:lang w:val="ru-RU"/>
        </w:rPr>
        <w:t>Согласно статье 7 Закона Республики Армения "О закупках", любое лицо, независимо от того, является ли оно иностранным физическим лицом, организацией или лицом без гражданства, имеет равное право на участие в запросе котировок.</w:t>
      </w:r>
    </w:p>
    <w:p w:rsidR="00A13372" w:rsidRPr="00A13372" w:rsidRDefault="00A13372" w:rsidP="00A13372">
      <w:pPr>
        <w:widowControl w:val="0"/>
        <w:spacing w:after="160"/>
        <w:ind w:firstLine="567"/>
        <w:jc w:val="both"/>
        <w:rPr>
          <w:rFonts w:ascii="GHEA Grapalat" w:hAnsi="GHEA Grapalat"/>
          <w:sz w:val="18"/>
          <w:szCs w:val="18"/>
          <w:lang w:val="ru-RU"/>
        </w:rPr>
      </w:pPr>
      <w:r w:rsidRPr="00A13372">
        <w:rPr>
          <w:rFonts w:ascii="GHEA Grapalat" w:hAnsi="GHEA Grapalat"/>
          <w:sz w:val="18"/>
          <w:szCs w:val="18"/>
          <w:lang w:val="ru-RU"/>
        </w:rPr>
        <w:t>Квалификационные критерии, предъявляемые к лицам, не имеющим права на участие в запросе котировок, а также участникам, и представляемые для оценки таких критериев документы установлены приглашением на настоящую процедуру.</w:t>
      </w:r>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r w:rsidRPr="00A13372">
        <w:rPr>
          <w:rFonts w:ascii="GHEA Grapalat" w:hAnsi="GHEA Grapalat"/>
          <w:i w:val="0"/>
          <w:sz w:val="18"/>
          <w:szCs w:val="18"/>
          <w:lang w:val="ru-RU"/>
        </w:rPr>
        <w:t>Отобранный участник определяется из числа участников, подавших заявки, оцененные как удовлетворяющие требованиям приглашения, по принципу предпочтения, отдаваемого участнику, представившему минимальное ценовое предложение.</w:t>
      </w:r>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r w:rsidRPr="00A13372">
        <w:rPr>
          <w:rFonts w:ascii="GHEA Grapalat" w:hAnsi="GHEA Grapalat"/>
          <w:i w:val="0"/>
          <w:sz w:val="18"/>
          <w:szCs w:val="18"/>
          <w:lang w:val="ru-RU"/>
        </w:rPr>
        <w:t xml:space="preserve">Для получения приглашения на запрос котировок в бумажной форме необходимо обратиться к заказчику до </w:t>
      </w:r>
      <w:r w:rsidR="00B65031">
        <w:rPr>
          <w:rFonts w:ascii="GHEA Grapalat" w:hAnsi="GHEA Grapalat"/>
          <w:i w:val="0"/>
          <w:sz w:val="18"/>
          <w:szCs w:val="18"/>
          <w:lang w:val="ru-RU"/>
        </w:rPr>
        <w:t>11:</w:t>
      </w:r>
      <w:r w:rsidR="00B65031" w:rsidRPr="00B65031">
        <w:rPr>
          <w:rFonts w:ascii="GHEA Grapalat" w:hAnsi="GHEA Grapalat"/>
          <w:i w:val="0"/>
          <w:sz w:val="18"/>
          <w:szCs w:val="18"/>
          <w:lang w:val="ru-RU"/>
        </w:rPr>
        <w:t>3</w:t>
      </w:r>
      <w:r w:rsidRPr="00A13372">
        <w:rPr>
          <w:rFonts w:ascii="GHEA Grapalat" w:hAnsi="GHEA Grapalat"/>
          <w:i w:val="0"/>
          <w:sz w:val="18"/>
          <w:szCs w:val="18"/>
          <w:lang w:val="ru-RU"/>
        </w:rPr>
        <w:t>0 часов _7 -го дня со дня опубликования настоящего объявления. При этом для получения приглашения в бумажной форме заказчику должно быть представлено письменное заявление. Заказчик обеспечивает бесплатное предоставление приглашения в бумажной форме (или в случае представления вместе с заявлением копии выданного банком документа, подтверждающего уплату __драмов РА, которые не могут превышать размер производимых расходов на копирование и доставку приглашения</w:t>
      </w:r>
      <w:r w:rsidRPr="0077156B">
        <w:rPr>
          <w:rStyle w:val="af6"/>
          <w:rFonts w:ascii="GHEA Grapalat" w:hAnsi="GHEA Grapalat"/>
          <w:i w:val="0"/>
          <w:sz w:val="18"/>
          <w:szCs w:val="18"/>
        </w:rPr>
        <w:footnoteReference w:id="1"/>
      </w:r>
      <w:r w:rsidRPr="00A13372">
        <w:rPr>
          <w:rFonts w:ascii="GHEA Grapalat" w:hAnsi="GHEA Grapalat"/>
          <w:i w:val="0"/>
          <w:sz w:val="18"/>
          <w:szCs w:val="18"/>
          <w:lang w:val="ru-RU"/>
        </w:rPr>
        <w:t xml:space="preserve">) в первый рабочий день, следующий за получением такого требования. </w:t>
      </w:r>
      <w:proofErr w:type="gramStart"/>
      <w:r w:rsidRPr="00A13372">
        <w:rPr>
          <w:rFonts w:ascii="GHEA Grapalat" w:hAnsi="GHEA Grapalat"/>
          <w:i w:val="0"/>
          <w:sz w:val="18"/>
          <w:szCs w:val="18"/>
          <w:lang w:val="ru-RU"/>
        </w:rPr>
        <w:t>(Платеж необходимо внести на счет _</w:t>
      </w:r>
      <w:proofErr w:type="gramEnd"/>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r w:rsidRPr="00A13372">
        <w:rPr>
          <w:rFonts w:ascii="GHEA Grapalat" w:hAnsi="GHEA Grapalat"/>
          <w:i w:val="0"/>
          <w:sz w:val="18"/>
          <w:szCs w:val="18"/>
          <w:lang w:val="ru-RU"/>
        </w:rPr>
        <w:t>При наличии требования о предоставлении приглашения в электронной форме заказчик обеспечивает бесплатное предоставление приглашения в электронной форме в течение рабочего дня, следующего за днем получения заявления.</w:t>
      </w:r>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r w:rsidRPr="00A13372">
        <w:rPr>
          <w:rFonts w:ascii="GHEA Grapalat" w:hAnsi="GHEA Grapalat"/>
          <w:i w:val="0"/>
          <w:sz w:val="18"/>
          <w:szCs w:val="18"/>
          <w:lang w:val="ru-RU"/>
        </w:rPr>
        <w:t>Неполучение приглашения не ограничивает права участника на участие в запросе котировок.</w:t>
      </w:r>
    </w:p>
    <w:p w:rsidR="00A13372" w:rsidRPr="005859F9" w:rsidRDefault="00A13372" w:rsidP="00A13372">
      <w:pPr>
        <w:pStyle w:val="HTML"/>
        <w:shd w:val="clear" w:color="auto" w:fill="F8F9FA"/>
        <w:rPr>
          <w:rFonts w:ascii="inherit" w:hAnsi="inherit"/>
          <w:color w:val="222222"/>
          <w:sz w:val="18"/>
          <w:szCs w:val="18"/>
        </w:rPr>
      </w:pPr>
      <w:r w:rsidRPr="0077156B">
        <w:rPr>
          <w:rFonts w:ascii="GHEA Grapalat" w:hAnsi="GHEA Grapalat"/>
          <w:sz w:val="18"/>
          <w:szCs w:val="18"/>
        </w:rPr>
        <w:t>Заявки на запрос котировок необходимо подавать по адресу</w:t>
      </w:r>
      <w:r w:rsidRPr="0077156B">
        <w:rPr>
          <w:rFonts w:ascii="GHEA Grapalat" w:hAnsi="GHEA Grapalat"/>
          <w:spacing w:val="6"/>
          <w:sz w:val="18"/>
          <w:szCs w:val="18"/>
        </w:rPr>
        <w:t xml:space="preserve"> </w:t>
      </w:r>
      <w:r w:rsidRPr="005859F9">
        <w:rPr>
          <w:rFonts w:ascii="inherit" w:hAnsi="inherit"/>
          <w:color w:val="222222"/>
          <w:sz w:val="18"/>
          <w:szCs w:val="18"/>
        </w:rPr>
        <w:t>Гегаркуникский марз, РА Мартуни, Shahumyan 2, муниципалитет Мартуни</w:t>
      </w:r>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r w:rsidRPr="00A13372">
        <w:rPr>
          <w:rFonts w:ascii="GHEA Grapalat" w:hAnsi="GHEA Grapalat"/>
          <w:i w:val="0"/>
          <w:sz w:val="18"/>
          <w:szCs w:val="18"/>
          <w:lang w:val="ru-RU"/>
        </w:rPr>
        <w:t xml:space="preserve"> в документарной форме, до _</w:t>
      </w:r>
      <w:r w:rsidR="00B65031">
        <w:rPr>
          <w:rFonts w:ascii="GHEA Grapalat" w:hAnsi="GHEA Grapalat"/>
          <w:i w:val="0"/>
          <w:sz w:val="18"/>
          <w:szCs w:val="18"/>
          <w:lang w:val="ru-RU"/>
        </w:rPr>
        <w:t>11:</w:t>
      </w:r>
      <w:r w:rsidR="00B65031" w:rsidRPr="00B65031">
        <w:rPr>
          <w:rFonts w:ascii="GHEA Grapalat" w:hAnsi="GHEA Grapalat"/>
          <w:i w:val="0"/>
          <w:sz w:val="18"/>
          <w:szCs w:val="18"/>
          <w:lang w:val="ru-RU"/>
        </w:rPr>
        <w:t>3</w:t>
      </w:r>
      <w:r w:rsidRPr="00A13372">
        <w:rPr>
          <w:rFonts w:ascii="GHEA Grapalat" w:hAnsi="GHEA Grapalat"/>
          <w:i w:val="0"/>
          <w:sz w:val="18"/>
          <w:szCs w:val="18"/>
          <w:lang w:val="ru-RU"/>
        </w:rPr>
        <w:t>0 часов __7__-го дня со дня опубликования настоящего объявления. Кроме армянского языка заявки могут быть поданы также на английском или русском языке.</w:t>
      </w:r>
    </w:p>
    <w:p w:rsidR="00A13372" w:rsidRPr="005859F9" w:rsidRDefault="00A13372" w:rsidP="00A13372">
      <w:pPr>
        <w:pStyle w:val="HTML"/>
        <w:shd w:val="clear" w:color="auto" w:fill="F8F9FA"/>
        <w:rPr>
          <w:rFonts w:ascii="inherit" w:hAnsi="inherit"/>
          <w:color w:val="222222"/>
          <w:sz w:val="42"/>
          <w:szCs w:val="42"/>
        </w:rPr>
      </w:pPr>
      <w:r w:rsidRPr="0077156B">
        <w:rPr>
          <w:rFonts w:ascii="GHEA Grapalat" w:hAnsi="GHEA Grapalat"/>
          <w:sz w:val="18"/>
          <w:szCs w:val="18"/>
        </w:rPr>
        <w:t xml:space="preserve">Вскрытие заявок будет проводиться по адресу </w:t>
      </w:r>
      <w:r w:rsidRPr="005859F9">
        <w:rPr>
          <w:rFonts w:ascii="inherit" w:hAnsi="inherit"/>
          <w:color w:val="222222"/>
          <w:sz w:val="18"/>
          <w:szCs w:val="18"/>
        </w:rPr>
        <w:t xml:space="preserve">Гегаркуникский марз, РА Мартуни, Shahumyan 2, муниципалитет Мартуни, </w:t>
      </w:r>
      <w:r>
        <w:rPr>
          <w:rFonts w:ascii="GHEA Grapalat" w:hAnsi="GHEA Grapalat"/>
          <w:sz w:val="18"/>
          <w:szCs w:val="18"/>
        </w:rPr>
        <w:t xml:space="preserve"> в </w:t>
      </w:r>
      <w:r w:rsidR="00B65031">
        <w:rPr>
          <w:rFonts w:ascii="GHEA Grapalat" w:hAnsi="GHEA Grapalat"/>
          <w:sz w:val="18"/>
          <w:szCs w:val="18"/>
        </w:rPr>
        <w:t>11:</w:t>
      </w:r>
      <w:r w:rsidR="00B65031" w:rsidRPr="00B65031">
        <w:rPr>
          <w:rFonts w:ascii="GHEA Grapalat" w:hAnsi="GHEA Grapalat"/>
          <w:sz w:val="18"/>
          <w:szCs w:val="18"/>
        </w:rPr>
        <w:t>3</w:t>
      </w:r>
      <w:r w:rsidRPr="005859F9">
        <w:rPr>
          <w:rFonts w:ascii="GHEA Grapalat" w:hAnsi="GHEA Grapalat"/>
          <w:sz w:val="18"/>
          <w:szCs w:val="18"/>
        </w:rPr>
        <w:t xml:space="preserve">0 </w:t>
      </w:r>
      <w:r>
        <w:rPr>
          <w:rFonts w:ascii="GHEA Grapalat" w:hAnsi="GHEA Grapalat"/>
          <w:sz w:val="18"/>
          <w:szCs w:val="18"/>
        </w:rPr>
        <w:t>часов "</w:t>
      </w:r>
      <w:r w:rsidRPr="005859F9">
        <w:rPr>
          <w:rFonts w:ascii="GHEA Grapalat" w:hAnsi="GHEA Grapalat"/>
          <w:sz w:val="18"/>
          <w:szCs w:val="18"/>
        </w:rPr>
        <w:t>23</w:t>
      </w:r>
      <w:r>
        <w:rPr>
          <w:rFonts w:ascii="GHEA Grapalat" w:hAnsi="GHEA Grapalat"/>
          <w:sz w:val="18"/>
          <w:szCs w:val="18"/>
        </w:rPr>
        <w:t>" "</w:t>
      </w:r>
      <w:r w:rsidRPr="005859F9">
        <w:rPr>
          <w:rFonts w:ascii="inherit" w:hAnsi="inherit"/>
          <w:color w:val="222222"/>
          <w:sz w:val="42"/>
          <w:szCs w:val="42"/>
        </w:rPr>
        <w:t xml:space="preserve"> </w:t>
      </w:r>
      <w:r w:rsidRPr="005859F9">
        <w:rPr>
          <w:rFonts w:ascii="inherit" w:hAnsi="inherit"/>
          <w:color w:val="222222"/>
          <w:sz w:val="18"/>
          <w:szCs w:val="18"/>
        </w:rPr>
        <w:t>январь</w:t>
      </w:r>
      <w:r>
        <w:rPr>
          <w:rFonts w:ascii="GHEA Grapalat" w:hAnsi="GHEA Grapalat"/>
          <w:sz w:val="18"/>
          <w:szCs w:val="18"/>
        </w:rPr>
        <w:t>" "</w:t>
      </w:r>
      <w:r w:rsidRPr="005859F9">
        <w:rPr>
          <w:rFonts w:ascii="GHEA Grapalat" w:hAnsi="GHEA Grapalat"/>
          <w:sz w:val="18"/>
          <w:szCs w:val="18"/>
        </w:rPr>
        <w:t>2020</w:t>
      </w:r>
      <w:r w:rsidRPr="0077156B">
        <w:rPr>
          <w:rFonts w:ascii="GHEA Grapalat" w:hAnsi="GHEA Grapalat"/>
          <w:sz w:val="18"/>
          <w:szCs w:val="18"/>
        </w:rPr>
        <w:t>".</w:t>
      </w:r>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r w:rsidRPr="00A13372">
        <w:rPr>
          <w:rFonts w:ascii="GHEA Grapalat" w:hAnsi="GHEA Grapalat"/>
          <w:i w:val="0"/>
          <w:sz w:val="18"/>
          <w:szCs w:val="18"/>
          <w:lang w:val="ru-RU"/>
        </w:rPr>
        <w:t>Жалобы относительно настоящей процедуры должны быть поданы лицу, рассматривающему жалобы в связи с закупками по адресу: ул. Мелик-Адамяна 1, Ереван. Обжалование осуществляется в порядке, установленном приглашением на запрос котировок. Для подачи жалобы требуется плата в размере 30 000 (тридцать тысяч) драмов РА, которая должна быть перечислена на казначейский счет № 900008000482, открытый на имя Министерства финансов Республики Армения.</w:t>
      </w:r>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r w:rsidRPr="00A13372">
        <w:rPr>
          <w:rFonts w:ascii="GHEA Grapalat" w:hAnsi="GHEA Grapalat"/>
          <w:i w:val="0"/>
          <w:sz w:val="18"/>
          <w:szCs w:val="18"/>
          <w:lang w:val="ru-RU"/>
        </w:rPr>
        <w:t>Для получения дополнительной информации, связанной с настоящим объявлением, можете обратиться к секретарю Оценочной комиссии А.Сароянимя,</w:t>
      </w:r>
    </w:p>
    <w:p w:rsidR="00A13372" w:rsidRPr="00A13372" w:rsidRDefault="00A13372" w:rsidP="00A13372">
      <w:pPr>
        <w:pStyle w:val="a3"/>
        <w:widowControl w:val="0"/>
        <w:spacing w:after="160" w:line="240" w:lineRule="auto"/>
        <w:ind w:firstLine="567"/>
        <w:rPr>
          <w:rFonts w:ascii="GHEA Grapalat" w:hAnsi="GHEA Grapalat"/>
          <w:i w:val="0"/>
          <w:sz w:val="18"/>
          <w:szCs w:val="18"/>
          <w:lang w:val="ru-RU"/>
        </w:rPr>
      </w:pPr>
    </w:p>
    <w:p w:rsidR="00A13372" w:rsidRPr="00FC1142" w:rsidRDefault="00A13372" w:rsidP="00A13372">
      <w:pPr>
        <w:pStyle w:val="a3"/>
        <w:spacing w:line="240" w:lineRule="auto"/>
        <w:rPr>
          <w:rFonts w:ascii="Sylfaen" w:hAnsi="Sylfaen"/>
          <w:i w:val="0"/>
          <w:u w:val="single"/>
          <w:lang w:val="af-ZA"/>
        </w:rPr>
      </w:pPr>
      <w:r w:rsidRPr="00A13372">
        <w:rPr>
          <w:rFonts w:ascii="GHEA Grapalat" w:hAnsi="GHEA Grapalat"/>
          <w:i w:val="0"/>
          <w:sz w:val="18"/>
          <w:szCs w:val="18"/>
          <w:lang w:val="ru-RU"/>
        </w:rPr>
        <w:t xml:space="preserve">Телефон </w:t>
      </w:r>
      <w:r w:rsidRPr="00FC1142">
        <w:rPr>
          <w:rFonts w:ascii="Sylfaen" w:hAnsi="Sylfaen"/>
          <w:i w:val="0"/>
          <w:u w:val="single"/>
          <w:lang w:val="hy-AM"/>
        </w:rPr>
        <w:t>098 643 667</w:t>
      </w:r>
    </w:p>
    <w:p w:rsidR="00A13372" w:rsidRPr="00A13372" w:rsidRDefault="00A13372" w:rsidP="00A13372">
      <w:pPr>
        <w:pStyle w:val="a3"/>
        <w:widowControl w:val="0"/>
        <w:spacing w:after="160" w:line="240" w:lineRule="auto"/>
        <w:rPr>
          <w:rFonts w:ascii="GHEA Grapalat" w:hAnsi="GHEA Grapalat"/>
          <w:i w:val="0"/>
          <w:sz w:val="18"/>
          <w:szCs w:val="18"/>
          <w:lang w:val="ru-RU"/>
        </w:rPr>
      </w:pPr>
      <w:r w:rsidRPr="00A13372">
        <w:rPr>
          <w:rFonts w:ascii="GHEA Grapalat" w:hAnsi="GHEA Grapalat"/>
          <w:i w:val="0"/>
          <w:sz w:val="18"/>
          <w:szCs w:val="18"/>
          <w:lang w:val="ru-RU"/>
        </w:rPr>
        <w:t xml:space="preserve">Электронная почта </w:t>
      </w:r>
      <w:r w:rsidRPr="0052631F">
        <w:rPr>
          <w:rFonts w:ascii="Sylfaen" w:hAnsi="Sylfaen"/>
          <w:i w:val="0"/>
          <w:u w:val="single"/>
          <w:lang w:val="af-ZA"/>
        </w:rPr>
        <w:t>anni.saroyan@mail.ru</w:t>
      </w:r>
    </w:p>
    <w:p w:rsidR="00A13372" w:rsidRPr="00A13372" w:rsidRDefault="00A13372" w:rsidP="00A13372">
      <w:pPr>
        <w:pStyle w:val="a3"/>
        <w:widowControl w:val="0"/>
        <w:spacing w:line="240" w:lineRule="auto"/>
        <w:ind w:firstLine="0"/>
        <w:jc w:val="left"/>
        <w:rPr>
          <w:sz w:val="18"/>
          <w:szCs w:val="18"/>
          <w:lang w:val="ru-RU"/>
        </w:rPr>
      </w:pPr>
      <w:r w:rsidRPr="00A13372">
        <w:rPr>
          <w:rFonts w:ascii="GHEA Grapalat" w:hAnsi="GHEA Grapalat"/>
          <w:i w:val="0"/>
          <w:sz w:val="18"/>
          <w:szCs w:val="18"/>
          <w:lang w:val="ru-RU"/>
        </w:rPr>
        <w:t xml:space="preserve">Заказчик </w:t>
      </w:r>
      <w:r w:rsidRPr="00A13372">
        <w:rPr>
          <w:rFonts w:ascii="Arial" w:hAnsi="Arial" w:cs="Arial"/>
          <w:i w:val="0"/>
          <w:color w:val="222222"/>
          <w:sz w:val="18"/>
          <w:szCs w:val="18"/>
          <w:shd w:val="clear" w:color="auto" w:fill="F8F9FA"/>
          <w:lang w:val="ru-RU"/>
        </w:rPr>
        <w:t>«Гегаркуникский марз Республики Армения, детский сад № 1 города Мартуни»,</w:t>
      </w:r>
    </w:p>
    <w:p w:rsidR="009F18D0" w:rsidRPr="00EF4A4B" w:rsidRDefault="009F18D0" w:rsidP="00EF4A4B">
      <w:pPr>
        <w:tabs>
          <w:tab w:val="left" w:pos="1674"/>
        </w:tabs>
        <w:rPr>
          <w:rFonts w:ascii="Sylfaen" w:hAnsi="Sylfaen"/>
          <w:lang w:val="hy-AM"/>
        </w:rPr>
      </w:pPr>
      <w:r w:rsidRPr="006D16C7">
        <w:rPr>
          <w:rFonts w:ascii="Sylfaen" w:hAnsi="Sylfaen"/>
          <w:sz w:val="20"/>
          <w:szCs w:val="20"/>
          <w:lang w:val="af-ZA"/>
        </w:rPr>
        <w:tab/>
      </w:r>
    </w:p>
    <w:p w:rsidR="00826193" w:rsidRPr="00FC1142" w:rsidRDefault="00826193" w:rsidP="00EF3662">
      <w:pPr>
        <w:pStyle w:val="aa"/>
        <w:ind w:right="-7" w:firstLine="567"/>
        <w:jc w:val="right"/>
        <w:rPr>
          <w:rFonts w:ascii="Sylfaen" w:hAnsi="Sylfaen" w:cs="Sylfaen"/>
          <w:b/>
          <w:sz w:val="20"/>
          <w:szCs w:val="20"/>
          <w:lang w:val="es-ES"/>
        </w:rPr>
      </w:pPr>
    </w:p>
    <w:p w:rsidR="00722940" w:rsidRDefault="00722940" w:rsidP="00EF3662">
      <w:pPr>
        <w:pStyle w:val="aa"/>
        <w:ind w:right="-7" w:firstLine="567"/>
        <w:jc w:val="right"/>
        <w:rPr>
          <w:rFonts w:ascii="Sylfaen" w:hAnsi="Sylfaen" w:cs="Sylfaen"/>
          <w:i/>
          <w:sz w:val="22"/>
          <w:lang w:val="ru-RU"/>
        </w:rPr>
      </w:pPr>
    </w:p>
    <w:p w:rsidR="003D38FA" w:rsidRDefault="003D38FA" w:rsidP="00EF3662">
      <w:pPr>
        <w:pStyle w:val="aa"/>
        <w:ind w:right="-7" w:firstLine="567"/>
        <w:jc w:val="right"/>
        <w:rPr>
          <w:rFonts w:ascii="Sylfaen" w:hAnsi="Sylfaen" w:cs="Sylfaen"/>
          <w:i/>
          <w:sz w:val="22"/>
          <w:lang w:val="ru-RU"/>
        </w:rPr>
      </w:pPr>
    </w:p>
    <w:p w:rsidR="003D38FA" w:rsidRDefault="003D38FA" w:rsidP="00EF3662">
      <w:pPr>
        <w:pStyle w:val="aa"/>
        <w:ind w:right="-7" w:firstLine="567"/>
        <w:jc w:val="right"/>
        <w:rPr>
          <w:rFonts w:ascii="Sylfaen" w:hAnsi="Sylfaen" w:cs="Sylfaen"/>
          <w:i/>
          <w:sz w:val="22"/>
          <w:lang w:val="ru-RU"/>
        </w:rPr>
      </w:pPr>
    </w:p>
    <w:p w:rsidR="003D38FA" w:rsidRPr="00CE11C8" w:rsidRDefault="003D38FA" w:rsidP="003D38FA">
      <w:pPr>
        <w:spacing w:line="360" w:lineRule="auto"/>
        <w:ind w:left="283"/>
        <w:jc w:val="center"/>
        <w:rPr>
          <w:rFonts w:ascii="GHEA Grapalat" w:eastAsia="Calibri" w:hAnsi="GHEA Grapalat"/>
          <w:b/>
        </w:rPr>
      </w:pPr>
      <w:r w:rsidRPr="00CE11C8">
        <w:rPr>
          <w:rFonts w:ascii="GHEA Grapalat" w:eastAsia="Calibri" w:hAnsi="GHEA Grapalat"/>
          <w:b/>
        </w:rPr>
        <w:t>ANNOUNCEMENT</w:t>
      </w:r>
    </w:p>
    <w:p w:rsidR="003D38FA" w:rsidRPr="00CE11C8" w:rsidRDefault="003D38FA" w:rsidP="003D38FA">
      <w:pPr>
        <w:spacing w:line="360" w:lineRule="auto"/>
        <w:ind w:left="283"/>
        <w:jc w:val="center"/>
        <w:rPr>
          <w:rFonts w:ascii="GHEA Grapalat" w:eastAsia="Calibri" w:hAnsi="GHEA Grapalat"/>
          <w:b/>
        </w:rPr>
      </w:pPr>
      <w:r w:rsidRPr="00CE11C8">
        <w:rPr>
          <w:rFonts w:ascii="GHEA Grapalat" w:eastAsia="Calibri" w:hAnsi="GHEA Grapalat"/>
          <w:b/>
        </w:rPr>
        <w:t xml:space="preserve">A PRICE QUOTATION ENQUIRY </w:t>
      </w:r>
    </w:p>
    <w:p w:rsidR="003D38FA" w:rsidRPr="00A25196" w:rsidRDefault="003D38FA" w:rsidP="003D38FA">
      <w:pPr>
        <w:pStyle w:val="HTML"/>
        <w:shd w:val="clear" w:color="auto" w:fill="F8F9FA"/>
        <w:jc w:val="center"/>
        <w:rPr>
          <w:rFonts w:ascii="inherit" w:hAnsi="inherit"/>
          <w:color w:val="222222"/>
          <w:sz w:val="22"/>
          <w:szCs w:val="22"/>
          <w:lang w:val="en-US"/>
        </w:rPr>
      </w:pPr>
      <w:r w:rsidRPr="00A25196">
        <w:rPr>
          <w:rFonts w:ascii="inherit" w:hAnsi="inherit"/>
          <w:color w:val="222222"/>
          <w:sz w:val="22"/>
          <w:szCs w:val="22"/>
          <w:lang w:val="en-US"/>
        </w:rPr>
        <w:t>This text of the statement has been approved by the evaluation committee</w:t>
      </w:r>
    </w:p>
    <w:p w:rsidR="003D38FA" w:rsidRPr="00690B62" w:rsidRDefault="003D38FA" w:rsidP="003D38FA">
      <w:pPr>
        <w:pStyle w:val="HTML"/>
        <w:shd w:val="clear" w:color="auto" w:fill="F8F9FA"/>
        <w:jc w:val="center"/>
        <w:rPr>
          <w:rFonts w:ascii="inherit" w:hAnsi="inherit"/>
          <w:color w:val="222222"/>
          <w:sz w:val="22"/>
          <w:szCs w:val="22"/>
          <w:lang w:val="en-US"/>
        </w:rPr>
      </w:pPr>
      <w:r w:rsidRPr="00A25196">
        <w:rPr>
          <w:rFonts w:ascii="inherit" w:hAnsi="inherit"/>
          <w:color w:val="222222"/>
          <w:sz w:val="22"/>
          <w:szCs w:val="22"/>
          <w:lang w:val="en-US"/>
        </w:rPr>
        <w:t>With the inscription "15" "January" 2020 "1"</w:t>
      </w:r>
    </w:p>
    <w:p w:rsidR="003D38FA" w:rsidRPr="003D38FA" w:rsidRDefault="003D38FA" w:rsidP="003D38FA">
      <w:pPr>
        <w:jc w:val="center"/>
        <w:rPr>
          <w:rFonts w:ascii="GHEA Grapalat" w:hAnsi="GHEA Grapalat"/>
        </w:rPr>
      </w:pPr>
      <w:proofErr w:type="gramStart"/>
      <w:r>
        <w:rPr>
          <w:rFonts w:ascii="GHEA Grapalat" w:hAnsi="GHEA Grapalat"/>
        </w:rPr>
        <w:t>of</w:t>
      </w:r>
      <w:proofErr w:type="gramEnd"/>
      <w:r>
        <w:rPr>
          <w:rFonts w:ascii="GHEA Grapalat" w:hAnsi="GHEA Grapalat"/>
        </w:rPr>
        <w:t xml:space="preserve"> Armenia </w:t>
      </w:r>
    </w:p>
    <w:p w:rsidR="003D38FA" w:rsidRDefault="003D38FA" w:rsidP="003D38FA">
      <w:pPr>
        <w:jc w:val="center"/>
      </w:pPr>
      <w:proofErr w:type="gramStart"/>
      <w:r>
        <w:rPr>
          <w:rFonts w:ascii="GHEA Grapalat" w:hAnsi="GHEA Grapalat"/>
        </w:rPr>
        <w:t>"MT</w:t>
      </w:r>
      <w:r w:rsidRPr="003D38FA">
        <w:rPr>
          <w:rFonts w:ascii="GHEA Grapalat" w:hAnsi="GHEA Grapalat"/>
        </w:rPr>
        <w:t>2</w:t>
      </w:r>
      <w:r w:rsidRPr="00690B62">
        <w:rPr>
          <w:rFonts w:ascii="GHEA Grapalat" w:hAnsi="GHEA Grapalat"/>
        </w:rPr>
        <w:t>-GHAPDZB-20/01</w:t>
      </w:r>
      <w:r w:rsidRPr="00CE11C8">
        <w:rPr>
          <w:rFonts w:ascii="GHEA Grapalat" w:hAnsi="GHEA Grapalat"/>
        </w:rPr>
        <w:t>".</w:t>
      </w:r>
      <w:proofErr w:type="gramEnd"/>
    </w:p>
    <w:p w:rsidR="003D38FA" w:rsidRDefault="003D38FA" w:rsidP="003D38FA">
      <w:pPr>
        <w:jc w:val="center"/>
      </w:pPr>
    </w:p>
    <w:p w:rsidR="003D38FA" w:rsidRPr="003D38FA" w:rsidRDefault="003D38FA" w:rsidP="003D38FA">
      <w:pPr>
        <w:ind w:left="-567"/>
        <w:jc w:val="both"/>
        <w:rPr>
          <w:rFonts w:ascii="Arial" w:hAnsi="Arial" w:cs="Arial"/>
          <w:color w:val="222222"/>
          <w:sz w:val="22"/>
          <w:szCs w:val="22"/>
          <w:shd w:val="clear" w:color="auto" w:fill="F8F9FA"/>
        </w:rPr>
      </w:pPr>
      <w:r>
        <w:br/>
      </w:r>
      <w:r w:rsidRPr="00690B62">
        <w:rPr>
          <w:rFonts w:ascii="Arial" w:hAnsi="Arial" w:cs="Arial"/>
          <w:color w:val="222222"/>
          <w:sz w:val="22"/>
          <w:szCs w:val="22"/>
          <w:shd w:val="clear" w:color="auto" w:fill="F8F9FA"/>
        </w:rPr>
        <w:t>The client "Gegharkunik Marz of the Republi</w:t>
      </w:r>
      <w:r>
        <w:rPr>
          <w:rFonts w:ascii="Arial" w:hAnsi="Arial" w:cs="Arial"/>
          <w:color w:val="222222"/>
          <w:sz w:val="22"/>
          <w:szCs w:val="22"/>
          <w:shd w:val="clear" w:color="auto" w:fill="F8F9FA"/>
        </w:rPr>
        <w:t xml:space="preserve">c of Armenia, kindergarten No. </w:t>
      </w:r>
      <w:r w:rsidRPr="003D38FA">
        <w:rPr>
          <w:rFonts w:ascii="Arial" w:hAnsi="Arial" w:cs="Arial"/>
          <w:color w:val="222222"/>
          <w:sz w:val="22"/>
          <w:szCs w:val="22"/>
          <w:shd w:val="clear" w:color="auto" w:fill="F8F9FA"/>
        </w:rPr>
        <w:t>2</w:t>
      </w:r>
      <w:r w:rsidRPr="00690B62">
        <w:rPr>
          <w:rFonts w:ascii="Arial" w:hAnsi="Arial" w:cs="Arial"/>
          <w:color w:val="222222"/>
          <w:sz w:val="22"/>
          <w:szCs w:val="22"/>
          <w:shd w:val="clear" w:color="auto" w:fill="F8F9FA"/>
        </w:rPr>
        <w:t xml:space="preserve"> in Martuni" SNCO, located at Martuni, announces a one-stage quotation. As a result of this procedure, the selected bidder will be offered a food supply contract (hereinafter referred to as a contract) as prescribed.</w:t>
      </w:r>
    </w:p>
    <w:p w:rsidR="003D38FA" w:rsidRDefault="003D38FA" w:rsidP="003D38FA">
      <w:pPr>
        <w:ind w:left="-567"/>
        <w:jc w:val="both"/>
      </w:pPr>
      <w:r>
        <w:t xml:space="preserve">           </w:t>
      </w:r>
      <w:r w:rsidRPr="00260286">
        <w:t xml:space="preserve">According to the terms of Article 7 of the RA Law “On Procurements”, all persons or entities, </w:t>
      </w:r>
      <w:r>
        <w:t xml:space="preserve">      </w:t>
      </w:r>
    </w:p>
    <w:p w:rsidR="003D38FA" w:rsidRDefault="003D38FA" w:rsidP="003D38FA">
      <w:pPr>
        <w:ind w:left="-567"/>
        <w:jc w:val="both"/>
      </w:pPr>
      <w:r>
        <w:t xml:space="preserve">      </w:t>
      </w:r>
      <w:proofErr w:type="gramStart"/>
      <w:r w:rsidRPr="00260286">
        <w:t>irrespective</w:t>
      </w:r>
      <w:proofErr w:type="gramEnd"/>
      <w:r w:rsidRPr="00260286">
        <w:t xml:space="preserve"> of being a foreigner, a foreign entity or a stateless person, may submit bids for the price </w:t>
      </w:r>
      <w:r>
        <w:t xml:space="preserve">   </w:t>
      </w:r>
    </w:p>
    <w:p w:rsidR="003D38FA" w:rsidRDefault="003D38FA" w:rsidP="003D38FA">
      <w:pPr>
        <w:ind w:left="-567"/>
        <w:jc w:val="both"/>
      </w:pPr>
      <w:r>
        <w:t xml:space="preserve">      </w:t>
      </w:r>
      <w:proofErr w:type="gramStart"/>
      <w:r w:rsidRPr="00260286">
        <w:t>quotation</w:t>
      </w:r>
      <w:proofErr w:type="gramEnd"/>
      <w:r w:rsidRPr="00260286">
        <w:t xml:space="preserve"> enquiry procedure.</w:t>
      </w:r>
      <w:r w:rsidRPr="009058E4">
        <w:t xml:space="preserve"> The qualification criteria for the persons ineligible to participate in the price </w:t>
      </w:r>
      <w:r>
        <w:t xml:space="preserve">      </w:t>
      </w:r>
    </w:p>
    <w:p w:rsidR="003D38FA" w:rsidRDefault="003D38FA" w:rsidP="003D38FA">
      <w:pPr>
        <w:ind w:left="-567"/>
        <w:jc w:val="both"/>
      </w:pPr>
      <w:r>
        <w:t xml:space="preserve">      </w:t>
      </w:r>
      <w:proofErr w:type="gramStart"/>
      <w:r w:rsidRPr="009058E4">
        <w:t>quotation</w:t>
      </w:r>
      <w:proofErr w:type="gramEnd"/>
      <w:r w:rsidRPr="009058E4">
        <w:t>, as well as for bidders, and the documents to be submitted for the eva</w:t>
      </w:r>
      <w:r>
        <w:t xml:space="preserve">luation of those criteria     </w:t>
      </w:r>
    </w:p>
    <w:p w:rsidR="003D38FA" w:rsidRDefault="003D38FA" w:rsidP="003D38FA">
      <w:pPr>
        <w:ind w:left="-567"/>
        <w:jc w:val="both"/>
      </w:pPr>
      <w:r>
        <w:t xml:space="preserve">      </w:t>
      </w:r>
      <w:proofErr w:type="gramStart"/>
      <w:r>
        <w:t>shall</w:t>
      </w:r>
      <w:proofErr w:type="gramEnd"/>
      <w:r>
        <w:t xml:space="preserve"> </w:t>
      </w:r>
      <w:r w:rsidRPr="009058E4">
        <w:t>be established by the invitation for this procedure.</w:t>
      </w:r>
      <w:r>
        <w:t xml:space="preserve"> </w:t>
      </w:r>
      <w:r w:rsidRPr="00260286">
        <w:t xml:space="preserve">The selected bidder shall be determined from </w:t>
      </w:r>
      <w:r>
        <w:t xml:space="preserve">     </w:t>
      </w:r>
    </w:p>
    <w:p w:rsidR="003D38FA" w:rsidRDefault="003D38FA" w:rsidP="003D38FA">
      <w:pPr>
        <w:ind w:left="-567"/>
        <w:jc w:val="both"/>
      </w:pPr>
      <w:r>
        <w:t xml:space="preserve">      </w:t>
      </w:r>
      <w:proofErr w:type="gramStart"/>
      <w:r>
        <w:t>among</w:t>
      </w:r>
      <w:proofErr w:type="gramEnd"/>
      <w:r>
        <w:t xml:space="preserve"> the </w:t>
      </w:r>
      <w:r w:rsidRPr="00260286">
        <w:t xml:space="preserve">bidders having submitted bids evaluated as satisfying the requirements of the invitation, by the </w:t>
      </w:r>
      <w:r>
        <w:t xml:space="preserve">    </w:t>
      </w:r>
    </w:p>
    <w:p w:rsidR="003D38FA" w:rsidRDefault="003D38FA" w:rsidP="003D38FA">
      <w:pPr>
        <w:ind w:left="-567"/>
        <w:jc w:val="both"/>
      </w:pPr>
      <w:r>
        <w:t xml:space="preserve">      </w:t>
      </w:r>
      <w:proofErr w:type="gramStart"/>
      <w:r w:rsidRPr="00260286">
        <w:t>principle</w:t>
      </w:r>
      <w:proofErr w:type="gramEnd"/>
      <w:r w:rsidRPr="00260286">
        <w:t xml:space="preserve"> of giving preference to the bidder having submitted the lowest price proposal. </w:t>
      </w:r>
      <w:r w:rsidRPr="009058E4">
        <w:t xml:space="preserve">In order to receive </w:t>
      </w:r>
      <w:r>
        <w:t xml:space="preserve">   </w:t>
      </w:r>
    </w:p>
    <w:p w:rsidR="003D38FA" w:rsidRPr="003D38FA" w:rsidRDefault="003D38FA" w:rsidP="003D38FA">
      <w:pPr>
        <w:ind w:left="-567"/>
        <w:jc w:val="both"/>
        <w:rPr>
          <w:rFonts w:ascii="Arial" w:hAnsi="Arial" w:cs="Arial"/>
          <w:color w:val="222222"/>
          <w:sz w:val="42"/>
          <w:szCs w:val="42"/>
          <w:shd w:val="clear" w:color="auto" w:fill="F8F9FA"/>
        </w:rPr>
      </w:pPr>
      <w:r>
        <w:t xml:space="preserve">      </w:t>
      </w:r>
      <w:proofErr w:type="gramStart"/>
      <w:r w:rsidRPr="009058E4">
        <w:t>the</w:t>
      </w:r>
      <w:proofErr w:type="gramEnd"/>
      <w:r w:rsidRPr="009058E4">
        <w:t xml:space="preserve"> invitation of this procedure it is required to apply</w:t>
      </w:r>
      <w:r>
        <w:t xml:space="preserve"> tu the Customer, </w:t>
      </w:r>
      <w:r>
        <w:br/>
      </w:r>
      <w:r w:rsidRPr="00CA1940">
        <w:rPr>
          <w:rFonts w:ascii="Arial" w:hAnsi="Arial" w:cs="Arial"/>
          <w:color w:val="222222"/>
          <w:sz w:val="22"/>
          <w:szCs w:val="22"/>
          <w:shd w:val="clear" w:color="auto" w:fill="F8F9FA"/>
        </w:rPr>
        <w:t xml:space="preserve">In order to receive the paperwork invitation, you </w:t>
      </w:r>
      <w:r>
        <w:rPr>
          <w:rFonts w:ascii="Arial" w:hAnsi="Arial" w:cs="Arial"/>
          <w:color w:val="222222"/>
          <w:sz w:val="22"/>
          <w:szCs w:val="22"/>
          <w:shd w:val="clear" w:color="auto" w:fill="F8F9FA"/>
        </w:rPr>
        <w:t>must apply to the Client by 11:</w:t>
      </w:r>
      <w:r w:rsidRPr="003D38FA">
        <w:rPr>
          <w:rFonts w:ascii="Arial" w:hAnsi="Arial" w:cs="Arial"/>
          <w:color w:val="222222"/>
          <w:sz w:val="22"/>
          <w:szCs w:val="22"/>
          <w:shd w:val="clear" w:color="auto" w:fill="F8F9FA"/>
        </w:rPr>
        <w:t>3</w:t>
      </w:r>
      <w:r w:rsidRPr="00CA1940">
        <w:rPr>
          <w:rFonts w:ascii="Arial" w:hAnsi="Arial" w:cs="Arial"/>
          <w:color w:val="222222"/>
          <w:sz w:val="22"/>
          <w:szCs w:val="22"/>
          <w:shd w:val="clear" w:color="auto" w:fill="F8F9FA"/>
        </w:rPr>
        <w:t>0 on the 7th day following the date of this announcement</w:t>
      </w:r>
      <w:r>
        <w:rPr>
          <w:rFonts w:ascii="Arial" w:hAnsi="Arial" w:cs="Arial"/>
          <w:color w:val="222222"/>
          <w:sz w:val="42"/>
          <w:szCs w:val="42"/>
          <w:shd w:val="clear" w:color="auto" w:fill="F8F9FA"/>
        </w:rPr>
        <w:t>.</w:t>
      </w:r>
    </w:p>
    <w:p w:rsidR="003D38FA" w:rsidRDefault="003D38FA" w:rsidP="003D38FA">
      <w:pPr>
        <w:ind w:left="-567"/>
        <w:jc w:val="both"/>
        <w:rPr>
          <w:rFonts w:ascii="Sylfaen" w:eastAsia="Calibri" w:hAnsi="Sylfaen"/>
        </w:rPr>
      </w:pPr>
      <w:r>
        <w:rPr>
          <w:rFonts w:ascii="Sylfaen" w:eastAsia="Calibri" w:hAnsi="Sylfaen"/>
        </w:rPr>
        <w:t xml:space="preserve">      </w:t>
      </w:r>
      <w:proofErr w:type="gramStart"/>
      <w:r w:rsidRPr="00147B8A">
        <w:rPr>
          <w:rFonts w:ascii="Sylfaen" w:eastAsia="Calibri" w:hAnsi="Sylfaen"/>
        </w:rPr>
        <w:t>receive</w:t>
      </w:r>
      <w:proofErr w:type="gramEnd"/>
      <w:r w:rsidRPr="00147B8A">
        <w:rPr>
          <w:rFonts w:ascii="Sylfaen" w:eastAsia="Calibri" w:hAnsi="Sylfaen"/>
        </w:rPr>
        <w:t xml:space="preserve"> an</w:t>
      </w:r>
      <w:r>
        <w:rPr>
          <w:rFonts w:ascii="Sylfaen" w:eastAsia="Calibri" w:hAnsi="Sylfaen"/>
        </w:rPr>
        <w:t xml:space="preserve"> </w:t>
      </w:r>
      <w:r w:rsidRPr="00147B8A">
        <w:rPr>
          <w:rFonts w:ascii="Sylfaen" w:eastAsia="Calibri" w:hAnsi="Sylfaen"/>
        </w:rPr>
        <w:t>invitation in a hard copy it is necessary to send a written request to the</w:t>
      </w:r>
      <w:r>
        <w:rPr>
          <w:rFonts w:ascii="Sylfaen" w:eastAsia="Calibri" w:hAnsi="Sylfaen"/>
        </w:rPr>
        <w:t xml:space="preserve"> Customer</w:t>
      </w:r>
      <w:r w:rsidRPr="00147B8A">
        <w:rPr>
          <w:rFonts w:ascii="Sylfaen" w:eastAsia="Calibri" w:hAnsi="Sylfaen"/>
        </w:rPr>
        <w:t xml:space="preserve">. </w:t>
      </w:r>
      <w:proofErr w:type="gramStart"/>
      <w:r w:rsidRPr="00147B8A">
        <w:rPr>
          <w:rFonts w:ascii="Sylfaen" w:eastAsia="Calibri" w:hAnsi="Sylfaen"/>
        </w:rPr>
        <w:t xml:space="preserve">The </w:t>
      </w:r>
      <w:r>
        <w:rPr>
          <w:rFonts w:ascii="Sylfaen" w:eastAsia="Calibri" w:hAnsi="Sylfaen"/>
        </w:rPr>
        <w:t xml:space="preserve"> Customer</w:t>
      </w:r>
      <w:proofErr w:type="gramEnd"/>
      <w:r w:rsidRPr="00147B8A">
        <w:rPr>
          <w:rFonts w:ascii="Sylfaen" w:eastAsia="Calibri" w:hAnsi="Sylfaen"/>
        </w:rPr>
        <w:t xml:space="preserve"> is obliged to provide the hard copy for free within the following working day upon </w:t>
      </w:r>
      <w:r>
        <w:rPr>
          <w:rFonts w:ascii="Sylfaen" w:eastAsia="Calibri" w:hAnsi="Sylfaen"/>
        </w:rPr>
        <w:t xml:space="preserve">  </w:t>
      </w:r>
    </w:p>
    <w:p w:rsidR="003D38FA" w:rsidRDefault="003D38FA" w:rsidP="003D38FA">
      <w:pPr>
        <w:ind w:left="-567"/>
        <w:jc w:val="both"/>
        <w:rPr>
          <w:rFonts w:ascii="Sylfaen" w:eastAsia="Calibri" w:hAnsi="Sylfaen"/>
        </w:rPr>
      </w:pPr>
      <w:r>
        <w:rPr>
          <w:rFonts w:ascii="Sylfaen" w:eastAsia="Calibri" w:hAnsi="Sylfaen"/>
        </w:rPr>
        <w:t xml:space="preserve">      </w:t>
      </w:r>
      <w:proofErr w:type="gramStart"/>
      <w:r w:rsidRPr="00147B8A">
        <w:rPr>
          <w:rFonts w:ascii="Sylfaen" w:eastAsia="Calibri" w:hAnsi="Sylfaen"/>
        </w:rPr>
        <w:t>receiving</w:t>
      </w:r>
      <w:proofErr w:type="gramEnd"/>
      <w:r w:rsidRPr="00147B8A">
        <w:rPr>
          <w:rFonts w:ascii="Sylfaen" w:eastAsia="Calibri" w:hAnsi="Sylfaen"/>
        </w:rPr>
        <w:t xml:space="preserve"> such a request</w:t>
      </w:r>
      <w:r>
        <w:rPr>
          <w:rFonts w:ascii="Sylfaen" w:eastAsia="Calibri" w:hAnsi="Sylfaen"/>
        </w:rPr>
        <w:t>.</w:t>
      </w:r>
      <w:r w:rsidRPr="00147B8A">
        <w:t xml:space="preserve"> </w:t>
      </w:r>
      <w:r w:rsidRPr="00147B8A">
        <w:rPr>
          <w:rFonts w:ascii="Sylfaen" w:eastAsia="Calibri" w:hAnsi="Sylfaen"/>
        </w:rPr>
        <w:t>Not getting an invitation in the order prescrib</w:t>
      </w:r>
      <w:r>
        <w:rPr>
          <w:rFonts w:ascii="Sylfaen" w:eastAsia="Calibri" w:hAnsi="Sylfaen"/>
        </w:rPr>
        <w:t xml:space="preserve">ed by this invitation shall not   </w:t>
      </w:r>
      <w:r w:rsidRPr="00147B8A">
        <w:rPr>
          <w:rFonts w:ascii="Sylfaen" w:eastAsia="Calibri" w:hAnsi="Sylfaen"/>
        </w:rPr>
        <w:t>restrict the right of the participant to participate in this procedure.</w:t>
      </w:r>
      <w:r>
        <w:rPr>
          <w:rFonts w:ascii="Sylfaen" w:eastAsia="Calibri" w:hAnsi="Sylfaen"/>
        </w:rPr>
        <w:t xml:space="preserve"> </w:t>
      </w:r>
    </w:p>
    <w:p w:rsidR="003D38FA" w:rsidRPr="00690B62" w:rsidRDefault="003D38FA" w:rsidP="003D38FA">
      <w:pPr>
        <w:pStyle w:val="HTML"/>
        <w:shd w:val="clear" w:color="auto" w:fill="F8F9FA"/>
        <w:spacing w:line="276" w:lineRule="auto"/>
        <w:rPr>
          <w:rFonts w:ascii="inherit" w:hAnsi="inherit"/>
          <w:color w:val="222222"/>
          <w:sz w:val="22"/>
          <w:szCs w:val="22"/>
          <w:lang w:val="en-US"/>
        </w:rPr>
      </w:pPr>
      <w:r w:rsidRPr="00690B62">
        <w:rPr>
          <w:rFonts w:ascii="Sylfaen" w:eastAsia="Calibri" w:hAnsi="Sylfaen"/>
          <w:lang w:val="en-US"/>
        </w:rPr>
        <w:t xml:space="preserve">      </w:t>
      </w:r>
      <w:r w:rsidRPr="00A25196">
        <w:rPr>
          <w:rFonts w:ascii="inherit" w:hAnsi="inherit"/>
          <w:color w:val="222222"/>
          <w:sz w:val="22"/>
          <w:szCs w:val="22"/>
          <w:lang w:val="en-US"/>
        </w:rPr>
        <w:t xml:space="preserve">Applications for participation in this procedure should be submitted in Gegharkunik Marz, RA. </w:t>
      </w:r>
      <w:proofErr w:type="gramStart"/>
      <w:r w:rsidRPr="00A25196">
        <w:rPr>
          <w:rFonts w:ascii="inherit" w:hAnsi="inherit"/>
          <w:color w:val="222222"/>
          <w:sz w:val="22"/>
          <w:szCs w:val="22"/>
          <w:lang w:val="en-US"/>
        </w:rPr>
        <w:t xml:space="preserve">Martuni, 2 Shahumyan </w:t>
      </w:r>
      <w:r w:rsidRPr="00690B62">
        <w:rPr>
          <w:rFonts w:ascii="inherit" w:hAnsi="inherit"/>
          <w:color w:val="222222"/>
          <w:sz w:val="22"/>
          <w:szCs w:val="22"/>
          <w:lang w:val="en-US"/>
        </w:rPr>
        <w:t>2</w:t>
      </w:r>
      <w:r w:rsidRPr="00A25196">
        <w:rPr>
          <w:rFonts w:ascii="inherit" w:hAnsi="inherit"/>
          <w:color w:val="222222"/>
          <w:sz w:val="22"/>
          <w:szCs w:val="22"/>
          <w:lang w:val="en-US"/>
        </w:rPr>
        <w:t>, Martuni Municipality, in paper form by 11:</w:t>
      </w:r>
      <w:r w:rsidRPr="003D38FA">
        <w:rPr>
          <w:rFonts w:ascii="inherit" w:hAnsi="inherit"/>
          <w:color w:val="222222"/>
          <w:sz w:val="22"/>
          <w:szCs w:val="22"/>
          <w:lang w:val="en-US"/>
        </w:rPr>
        <w:t>3</w:t>
      </w:r>
      <w:r w:rsidRPr="00A25196">
        <w:rPr>
          <w:rFonts w:ascii="inherit" w:hAnsi="inherit"/>
          <w:color w:val="222222"/>
          <w:sz w:val="22"/>
          <w:szCs w:val="22"/>
          <w:lang w:val="en-US"/>
        </w:rPr>
        <w:t>0 am on the 7th day following the date of this announcement.</w:t>
      </w:r>
      <w:proofErr w:type="gramEnd"/>
    </w:p>
    <w:p w:rsidR="003D38FA" w:rsidRDefault="003D38FA" w:rsidP="003D38FA">
      <w:pPr>
        <w:ind w:left="-567"/>
        <w:jc w:val="both"/>
      </w:pPr>
      <w:r>
        <w:t xml:space="preserve">     </w:t>
      </w:r>
      <w:r w:rsidRPr="0070777E">
        <w:t>Armenian, also be submitted in English or Russian.</w:t>
      </w:r>
    </w:p>
    <w:p w:rsidR="003D38FA" w:rsidRPr="00690B62" w:rsidRDefault="003D38FA" w:rsidP="003D38FA">
      <w:pPr>
        <w:pStyle w:val="HTML"/>
        <w:shd w:val="clear" w:color="auto" w:fill="F8F9FA"/>
        <w:spacing w:line="276" w:lineRule="auto"/>
        <w:rPr>
          <w:rFonts w:ascii="inherit" w:hAnsi="inherit"/>
          <w:color w:val="222222"/>
          <w:sz w:val="22"/>
          <w:szCs w:val="22"/>
          <w:lang w:val="en-US"/>
        </w:rPr>
      </w:pPr>
      <w:r w:rsidRPr="00690B62">
        <w:rPr>
          <w:lang w:val="en-US"/>
        </w:rPr>
        <w:t xml:space="preserve">           </w:t>
      </w:r>
      <w:r w:rsidRPr="00A25196">
        <w:rPr>
          <w:rFonts w:ascii="inherit" w:hAnsi="inherit"/>
          <w:color w:val="222222"/>
          <w:sz w:val="22"/>
          <w:szCs w:val="22"/>
          <w:lang w:val="en-US"/>
        </w:rPr>
        <w:t>Bids will be opened in Gegharkunik Marz, RA. Address: Martuni, Shahumyan 2, Martuni Municipality, at 11:</w:t>
      </w:r>
      <w:r w:rsidRPr="003D38FA">
        <w:rPr>
          <w:rFonts w:ascii="inherit" w:hAnsi="inherit"/>
          <w:color w:val="222222"/>
          <w:sz w:val="22"/>
          <w:szCs w:val="22"/>
          <w:lang w:val="en-US"/>
        </w:rPr>
        <w:t>3</w:t>
      </w:r>
      <w:r w:rsidRPr="00A25196">
        <w:rPr>
          <w:rFonts w:ascii="inherit" w:hAnsi="inherit"/>
          <w:color w:val="222222"/>
          <w:sz w:val="22"/>
          <w:szCs w:val="22"/>
          <w:lang w:val="en-US"/>
        </w:rPr>
        <w:t>0 pm on January 23, 2020.</w:t>
      </w:r>
    </w:p>
    <w:p w:rsidR="003D38FA" w:rsidRDefault="003D38FA" w:rsidP="003D38FA">
      <w:pPr>
        <w:ind w:left="-567"/>
        <w:jc w:val="both"/>
      </w:pPr>
      <w:r>
        <w:t xml:space="preserve">          </w:t>
      </w:r>
      <w:r w:rsidRPr="00E639F5">
        <w:t xml:space="preserve">The appeal is conducted by the order defined by the given tender invitation.  To submit an appeal it is </w:t>
      </w:r>
      <w:r>
        <w:t xml:space="preserve">   </w:t>
      </w:r>
    </w:p>
    <w:p w:rsidR="003D38FA" w:rsidRDefault="003D38FA" w:rsidP="003D38FA">
      <w:pPr>
        <w:ind w:left="-567"/>
        <w:jc w:val="both"/>
      </w:pPr>
      <w:r>
        <w:t xml:space="preserve">      </w:t>
      </w:r>
      <w:proofErr w:type="gramStart"/>
      <w:r w:rsidRPr="00E639F5">
        <w:t>required</w:t>
      </w:r>
      <w:proofErr w:type="gramEnd"/>
      <w:r w:rsidRPr="00E639F5">
        <w:t xml:space="preserve"> to pay a fee, equal to 30 000 (thirty thousand) AMD, which has to be transferred to the following </w:t>
      </w:r>
      <w:r>
        <w:t xml:space="preserve">       </w:t>
      </w:r>
    </w:p>
    <w:p w:rsidR="003D38FA" w:rsidRDefault="003D38FA" w:rsidP="003D38FA">
      <w:pPr>
        <w:ind w:left="-567"/>
        <w:jc w:val="both"/>
      </w:pPr>
      <w:r>
        <w:t xml:space="preserve">      </w:t>
      </w:r>
      <w:proofErr w:type="gramStart"/>
      <w:r w:rsidRPr="00E639F5">
        <w:t>treasury</w:t>
      </w:r>
      <w:proofErr w:type="gramEnd"/>
      <w:r w:rsidRPr="00E639F5">
        <w:t xml:space="preserve"> account of the Minnistery of Finance, RA: “900008000482”.</w:t>
      </w:r>
      <w:r>
        <w:t xml:space="preserve"> </w:t>
      </w:r>
    </w:p>
    <w:p w:rsidR="003D38FA" w:rsidRDefault="003D38FA" w:rsidP="003D38FA">
      <w:pPr>
        <w:ind w:left="-567"/>
        <w:jc w:val="both"/>
      </w:pPr>
      <w:r>
        <w:t xml:space="preserve">    </w:t>
      </w:r>
    </w:p>
    <w:p w:rsidR="003D38FA" w:rsidRDefault="003D38FA" w:rsidP="003D38FA">
      <w:pPr>
        <w:ind w:left="-567"/>
        <w:jc w:val="both"/>
      </w:pPr>
      <w:r>
        <w:t xml:space="preserve">          </w:t>
      </w:r>
      <w:r w:rsidRPr="00E639F5">
        <w:t xml:space="preserve">For further information regarding this announcement you can apply to the secretary of the assessment </w:t>
      </w:r>
      <w:r>
        <w:t xml:space="preserve">   </w:t>
      </w:r>
    </w:p>
    <w:p w:rsidR="003D38FA" w:rsidRDefault="003D38FA" w:rsidP="003D38FA">
      <w:pPr>
        <w:ind w:left="-567"/>
        <w:jc w:val="both"/>
      </w:pPr>
      <w:r>
        <w:t xml:space="preserve">     </w:t>
      </w:r>
      <w:proofErr w:type="gramStart"/>
      <w:r w:rsidRPr="00E639F5">
        <w:t>committee</w:t>
      </w:r>
      <w:proofErr w:type="gramEnd"/>
      <w:r w:rsidRPr="00E639F5">
        <w:t xml:space="preserve">, </w:t>
      </w:r>
      <w:r w:rsidRPr="00690B62">
        <w:t>A,Saroyan</w:t>
      </w:r>
      <w:r w:rsidRPr="00E639F5">
        <w:t xml:space="preserve">. </w:t>
      </w:r>
    </w:p>
    <w:p w:rsidR="003D38FA" w:rsidRDefault="003D38FA" w:rsidP="003D38FA">
      <w:pPr>
        <w:ind w:left="-567"/>
        <w:jc w:val="both"/>
      </w:pPr>
      <w:r>
        <w:t xml:space="preserve">   </w:t>
      </w:r>
    </w:p>
    <w:p w:rsidR="003D38FA" w:rsidRPr="00690B62" w:rsidRDefault="003D38FA" w:rsidP="003D38FA">
      <w:pPr>
        <w:ind w:left="-567"/>
        <w:jc w:val="both"/>
      </w:pPr>
      <w:r>
        <w:t xml:space="preserve">         Tel</w:t>
      </w:r>
      <w:proofErr w:type="gramStart"/>
      <w:r>
        <w:t>:</w:t>
      </w:r>
      <w:r w:rsidRPr="00690B62">
        <w:t>098974773</w:t>
      </w:r>
      <w:proofErr w:type="gramEnd"/>
    </w:p>
    <w:p w:rsidR="003D38FA" w:rsidRPr="00CA1940" w:rsidRDefault="003D38FA" w:rsidP="003D38FA">
      <w:pPr>
        <w:ind w:left="-567"/>
        <w:jc w:val="both"/>
      </w:pPr>
      <w:r>
        <w:t xml:space="preserve">         E-mail:</w:t>
      </w:r>
      <w:r w:rsidRPr="00CA1940">
        <w:t>anni.saroyan@mail.ru</w:t>
      </w:r>
    </w:p>
    <w:p w:rsidR="003D38FA" w:rsidRPr="00CA1940" w:rsidRDefault="003D38FA" w:rsidP="003D38FA">
      <w:pPr>
        <w:pStyle w:val="HTML"/>
        <w:shd w:val="clear" w:color="auto" w:fill="F8F9FA"/>
        <w:spacing w:line="276" w:lineRule="auto"/>
        <w:rPr>
          <w:rFonts w:ascii="inherit" w:hAnsi="inherit"/>
          <w:color w:val="222222"/>
          <w:sz w:val="42"/>
          <w:szCs w:val="42"/>
          <w:lang w:val="en-US"/>
        </w:rPr>
      </w:pPr>
      <w:r w:rsidRPr="00CA1940">
        <w:rPr>
          <w:lang w:val="en-US"/>
        </w:rPr>
        <w:t xml:space="preserve">Customer - </w:t>
      </w:r>
      <w:r w:rsidRPr="00A25196">
        <w:rPr>
          <w:rFonts w:ascii="inherit" w:hAnsi="inherit"/>
          <w:color w:val="222222"/>
          <w:sz w:val="22"/>
          <w:szCs w:val="22"/>
          <w:lang w:val="en-US"/>
        </w:rPr>
        <w:t>“Gegharkunik Marz of the Republic of Armenia, Kindergarten No. 1 in Martuni” SNCO</w:t>
      </w:r>
    </w:p>
    <w:p w:rsidR="003D38FA" w:rsidRDefault="003D38FA" w:rsidP="003D38FA">
      <w:pPr>
        <w:ind w:left="-567"/>
        <w:jc w:val="both"/>
      </w:pPr>
    </w:p>
    <w:p w:rsidR="003D38FA" w:rsidRPr="00690B62" w:rsidRDefault="003D38FA" w:rsidP="003D38FA">
      <w:pPr>
        <w:tabs>
          <w:tab w:val="left" w:pos="1674"/>
        </w:tabs>
        <w:rPr>
          <w:rFonts w:ascii="Sylfaen" w:hAnsi="Sylfaen"/>
        </w:rPr>
      </w:pPr>
    </w:p>
    <w:p w:rsidR="003D38FA" w:rsidRPr="00A25196" w:rsidRDefault="003D38FA" w:rsidP="00EF3662">
      <w:pPr>
        <w:pStyle w:val="aa"/>
        <w:ind w:right="-7" w:firstLine="567"/>
        <w:jc w:val="right"/>
        <w:rPr>
          <w:rFonts w:ascii="Sylfaen" w:hAnsi="Sylfaen" w:cs="Sylfaen"/>
          <w:i/>
          <w:sz w:val="22"/>
        </w:rPr>
      </w:pPr>
    </w:p>
    <w:p w:rsidR="003D38FA" w:rsidRPr="00A25196" w:rsidRDefault="003D38FA" w:rsidP="00EF3662">
      <w:pPr>
        <w:pStyle w:val="aa"/>
        <w:ind w:right="-7" w:firstLine="567"/>
        <w:jc w:val="right"/>
        <w:rPr>
          <w:rFonts w:ascii="Sylfaen" w:hAnsi="Sylfaen" w:cs="Sylfaen"/>
          <w:i/>
          <w:sz w:val="22"/>
        </w:rPr>
      </w:pPr>
    </w:p>
    <w:p w:rsidR="003D38FA" w:rsidRPr="00A25196" w:rsidRDefault="003D38FA" w:rsidP="00EF3662">
      <w:pPr>
        <w:pStyle w:val="aa"/>
        <w:ind w:right="-7" w:firstLine="567"/>
        <w:jc w:val="right"/>
        <w:rPr>
          <w:rFonts w:ascii="Sylfaen" w:hAnsi="Sylfaen" w:cs="Sylfaen"/>
          <w:i/>
          <w:sz w:val="22"/>
        </w:rPr>
      </w:pPr>
    </w:p>
    <w:p w:rsidR="003D38FA" w:rsidRPr="00A25196" w:rsidRDefault="003D38FA" w:rsidP="00EF3662">
      <w:pPr>
        <w:pStyle w:val="aa"/>
        <w:ind w:right="-7" w:firstLine="567"/>
        <w:jc w:val="right"/>
        <w:rPr>
          <w:rFonts w:ascii="Sylfaen" w:hAnsi="Sylfaen" w:cs="Sylfaen"/>
          <w:i/>
          <w:sz w:val="22"/>
        </w:rPr>
      </w:pPr>
    </w:p>
    <w:p w:rsidR="003D38FA" w:rsidRPr="00A25196" w:rsidRDefault="003D38FA" w:rsidP="00EF3662">
      <w:pPr>
        <w:pStyle w:val="aa"/>
        <w:ind w:right="-7" w:firstLine="567"/>
        <w:jc w:val="right"/>
        <w:rPr>
          <w:rFonts w:ascii="Sylfaen" w:hAnsi="Sylfaen" w:cs="Sylfaen"/>
          <w:i/>
          <w:sz w:val="22"/>
        </w:rPr>
      </w:pPr>
    </w:p>
    <w:p w:rsidR="00A13372" w:rsidRPr="00A13372" w:rsidRDefault="00A13372" w:rsidP="00EF3662">
      <w:pPr>
        <w:pStyle w:val="aa"/>
        <w:spacing w:after="0"/>
        <w:ind w:firstLine="567"/>
        <w:jc w:val="right"/>
        <w:rPr>
          <w:rFonts w:ascii="Sylfaen" w:hAnsi="Sylfaen" w:cs="Sylfaen"/>
          <w:i/>
          <w:sz w:val="20"/>
          <w:szCs w:val="20"/>
          <w:lang w:val="af-ZA"/>
        </w:rPr>
      </w:pPr>
    </w:p>
    <w:p w:rsidR="003D38FA" w:rsidRPr="003D38FA" w:rsidRDefault="003D38FA" w:rsidP="00EF3662">
      <w:pPr>
        <w:pStyle w:val="aa"/>
        <w:spacing w:after="0"/>
        <w:ind w:firstLine="567"/>
        <w:jc w:val="right"/>
        <w:rPr>
          <w:rFonts w:ascii="Sylfaen" w:hAnsi="Sylfaen" w:cs="Sylfaen"/>
          <w:i/>
          <w:sz w:val="20"/>
          <w:szCs w:val="20"/>
        </w:rPr>
      </w:pPr>
    </w:p>
    <w:p w:rsidR="00096865" w:rsidRPr="00FC1142" w:rsidRDefault="00096865" w:rsidP="00EF3662">
      <w:pPr>
        <w:pStyle w:val="aa"/>
        <w:spacing w:after="0"/>
        <w:ind w:firstLine="567"/>
        <w:jc w:val="right"/>
        <w:rPr>
          <w:rFonts w:ascii="Sylfaen" w:hAnsi="Sylfaen" w:cs="Sylfaen"/>
          <w:i/>
          <w:sz w:val="20"/>
          <w:szCs w:val="20"/>
          <w:lang w:val="af-ZA"/>
        </w:rPr>
      </w:pPr>
      <w:r w:rsidRPr="00FC1142">
        <w:rPr>
          <w:rFonts w:ascii="Sylfaen" w:hAnsi="Sylfaen" w:cs="Sylfaen"/>
          <w:i/>
          <w:sz w:val="20"/>
          <w:szCs w:val="20"/>
        </w:rPr>
        <w:t>Հաստատված</w:t>
      </w:r>
      <w:r w:rsidRPr="00FC1142">
        <w:rPr>
          <w:rFonts w:ascii="Sylfaen" w:hAnsi="Sylfaen" w:cs="Times Armenian"/>
          <w:i/>
          <w:sz w:val="20"/>
          <w:szCs w:val="20"/>
          <w:lang w:val="af-ZA"/>
        </w:rPr>
        <w:t xml:space="preserve"> </w:t>
      </w:r>
      <w:r w:rsidRPr="00FC1142">
        <w:rPr>
          <w:rFonts w:ascii="Sylfaen" w:hAnsi="Sylfaen" w:cs="Sylfaen"/>
          <w:i/>
          <w:sz w:val="20"/>
          <w:szCs w:val="20"/>
        </w:rPr>
        <w:t>է</w:t>
      </w:r>
    </w:p>
    <w:p w:rsidR="00096865" w:rsidRPr="00F93275" w:rsidRDefault="0052631F" w:rsidP="00F93275">
      <w:pPr>
        <w:ind w:firstLine="708"/>
        <w:jc w:val="right"/>
        <w:rPr>
          <w:rFonts w:ascii="Sylfaen" w:hAnsi="Sylfaen" w:cs="Arial"/>
          <w:i/>
          <w:iCs/>
          <w:color w:val="000000"/>
          <w:sz w:val="20"/>
          <w:szCs w:val="20"/>
          <w:shd w:val="clear" w:color="auto" w:fill="FFFFFF"/>
          <w:lang w:val="af-ZA"/>
        </w:rPr>
      </w:pPr>
      <w:r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B3495A">
        <w:rPr>
          <w:rFonts w:ascii="Sylfaen" w:hAnsi="Sylfaen" w:cs="Arial"/>
          <w:b/>
          <w:iCs/>
          <w:color w:val="000000"/>
          <w:sz w:val="20"/>
          <w:szCs w:val="20"/>
          <w:shd w:val="clear" w:color="auto" w:fill="FFFFFF"/>
          <w:lang w:val="af-ZA"/>
        </w:rPr>
        <w:t>2</w:t>
      </w:r>
      <w:r w:rsidRPr="0052631F">
        <w:rPr>
          <w:rFonts w:ascii="Sylfaen" w:hAnsi="Sylfaen" w:cs="Arial"/>
          <w:b/>
          <w:iCs/>
          <w:color w:val="000000"/>
          <w:sz w:val="20"/>
          <w:szCs w:val="20"/>
          <w:shd w:val="clear" w:color="auto" w:fill="FFFFFF"/>
          <w:lang w:val="hy-AM"/>
        </w:rPr>
        <w:t>-ԳՀ</w:t>
      </w:r>
      <w:r w:rsidRPr="0052631F">
        <w:rPr>
          <w:rFonts w:ascii="Sylfaen" w:hAnsi="Sylfaen" w:cs="Arial"/>
          <w:b/>
          <w:iCs/>
          <w:color w:val="000000"/>
          <w:sz w:val="20"/>
          <w:szCs w:val="20"/>
          <w:shd w:val="clear" w:color="auto" w:fill="FFFFFF"/>
          <w:lang w:val="af-ZA"/>
        </w:rPr>
        <w:t>ԱՊՁԲ</w:t>
      </w:r>
      <w:r w:rsidRPr="0052631F">
        <w:rPr>
          <w:rFonts w:ascii="Sylfaen" w:hAnsi="Sylfaen" w:cs="Arial"/>
          <w:b/>
          <w:iCs/>
          <w:color w:val="000000"/>
          <w:sz w:val="20"/>
          <w:szCs w:val="20"/>
          <w:shd w:val="clear" w:color="auto" w:fill="FFFFFF"/>
          <w:lang w:val="hy-AM"/>
        </w:rPr>
        <w:t>-20/</w:t>
      </w:r>
      <w:r w:rsidRPr="0052631F">
        <w:rPr>
          <w:rFonts w:ascii="Sylfaen" w:hAnsi="Sylfaen" w:cs="Arial"/>
          <w:b/>
          <w:iCs/>
          <w:color w:val="000000"/>
          <w:sz w:val="20"/>
          <w:szCs w:val="20"/>
          <w:shd w:val="clear" w:color="auto" w:fill="FFFFFF"/>
          <w:lang w:val="af-ZA"/>
        </w:rPr>
        <w:t>0</w:t>
      </w:r>
      <w:r w:rsidRPr="0052631F">
        <w:rPr>
          <w:rFonts w:ascii="Sylfaen" w:hAnsi="Sylfaen" w:cs="Arial"/>
          <w:b/>
          <w:iCs/>
          <w:color w:val="000000"/>
          <w:sz w:val="20"/>
          <w:szCs w:val="20"/>
          <w:shd w:val="clear" w:color="auto" w:fill="FFFFFF"/>
          <w:lang w:val="hy-AM"/>
        </w:rPr>
        <w:t>1</w:t>
      </w:r>
      <w:r w:rsidRPr="0052631F">
        <w:rPr>
          <w:rFonts w:ascii="Arial LatArm" w:hAnsi="Arial LatArm" w:cs="Arial"/>
          <w:b/>
          <w:iCs/>
          <w:color w:val="000000"/>
          <w:sz w:val="20"/>
          <w:szCs w:val="20"/>
          <w:shd w:val="clear" w:color="auto" w:fill="FFFFFF"/>
          <w:lang w:val="hy-AM"/>
        </w:rPr>
        <w:t>¦</w:t>
      </w:r>
      <w:r w:rsidR="00096865" w:rsidRPr="00FC1142">
        <w:rPr>
          <w:rFonts w:ascii="Sylfaen" w:hAnsi="Sylfaen" w:cs="Sylfaen"/>
        </w:rPr>
        <w:t>ծածկա</w:t>
      </w:r>
      <w:r w:rsidR="00096865" w:rsidRPr="00FC1142">
        <w:rPr>
          <w:rFonts w:ascii="Sylfaen" w:hAnsi="Sylfaen" w:cs="Times Armenian"/>
        </w:rPr>
        <w:t>գ</w:t>
      </w:r>
      <w:r w:rsidR="00096865" w:rsidRPr="00FC1142">
        <w:rPr>
          <w:rFonts w:ascii="Sylfaen" w:hAnsi="Sylfaen" w:cs="Sylfaen"/>
        </w:rPr>
        <w:t>րով</w:t>
      </w:r>
      <w:r w:rsidR="00096865" w:rsidRPr="00FC1142">
        <w:rPr>
          <w:rFonts w:ascii="Sylfaen" w:hAnsi="Sylfaen" w:cs="Times Armenian"/>
          <w:lang w:val="af-ZA"/>
        </w:rPr>
        <w:t xml:space="preserve"> </w:t>
      </w:r>
    </w:p>
    <w:p w:rsidR="00096865" w:rsidRPr="00FC1142" w:rsidRDefault="003A50BE" w:rsidP="00EF3662">
      <w:pPr>
        <w:pStyle w:val="aa"/>
        <w:spacing w:after="0"/>
        <w:ind w:firstLine="567"/>
        <w:jc w:val="right"/>
        <w:rPr>
          <w:rFonts w:ascii="Sylfaen" w:hAnsi="Sylfaen" w:cs="Times Armenian"/>
          <w:i/>
          <w:sz w:val="20"/>
          <w:szCs w:val="20"/>
          <w:lang w:val="af-ZA"/>
        </w:rPr>
      </w:pPr>
      <w:r w:rsidRPr="00FC1142">
        <w:rPr>
          <w:rFonts w:ascii="Sylfaen" w:hAnsi="Sylfaen" w:cs="Sylfaen"/>
          <w:i/>
          <w:sz w:val="20"/>
          <w:szCs w:val="20"/>
          <w:lang w:val="hy-AM"/>
        </w:rPr>
        <w:t xml:space="preserve">գնանշման հարցման </w:t>
      </w:r>
      <w:r w:rsidR="00EE5855" w:rsidRPr="00FC1142">
        <w:rPr>
          <w:rFonts w:ascii="Sylfaen" w:hAnsi="Sylfaen" w:cs="Times Armenian"/>
          <w:i/>
          <w:sz w:val="20"/>
          <w:szCs w:val="20"/>
          <w:lang w:val="af-ZA"/>
        </w:rPr>
        <w:t xml:space="preserve">գնահատող </w:t>
      </w:r>
      <w:r w:rsidR="00096865" w:rsidRPr="00FC1142">
        <w:rPr>
          <w:rFonts w:ascii="Sylfaen" w:hAnsi="Sylfaen" w:cs="Sylfaen"/>
          <w:i/>
          <w:sz w:val="20"/>
          <w:szCs w:val="20"/>
        </w:rPr>
        <w:t>հանձնաժողովի</w:t>
      </w:r>
    </w:p>
    <w:p w:rsidR="00D8649A" w:rsidRPr="00FC1142" w:rsidRDefault="00096865" w:rsidP="00D8649A">
      <w:pPr>
        <w:pStyle w:val="a3"/>
        <w:spacing w:line="240" w:lineRule="auto"/>
        <w:jc w:val="right"/>
        <w:rPr>
          <w:rFonts w:ascii="Sylfaen" w:hAnsi="Sylfaen"/>
          <w:lang w:val="hy-AM"/>
        </w:rPr>
      </w:pPr>
      <w:r w:rsidRPr="00FC1142">
        <w:rPr>
          <w:rFonts w:ascii="Sylfaen" w:hAnsi="Sylfaen" w:cs="Sylfaen"/>
          <w:lang w:val="af-ZA"/>
        </w:rPr>
        <w:t xml:space="preserve"> </w:t>
      </w:r>
      <w:r w:rsidR="00D8649A" w:rsidRPr="00FC1142">
        <w:rPr>
          <w:rFonts w:ascii="Sylfaen" w:hAnsi="Sylfaen"/>
          <w:lang w:val="af-ZA"/>
        </w:rPr>
        <w:t>20</w:t>
      </w:r>
      <w:r w:rsidR="00F3675F">
        <w:rPr>
          <w:rFonts w:ascii="Sylfaen" w:hAnsi="Sylfaen"/>
          <w:lang w:val="hy-AM"/>
        </w:rPr>
        <w:t>20</w:t>
      </w:r>
      <w:r w:rsidR="00D8649A" w:rsidRPr="00FC1142">
        <w:rPr>
          <w:rFonts w:ascii="Sylfaen" w:hAnsi="Sylfaen"/>
          <w:lang w:val="af-ZA"/>
        </w:rPr>
        <w:t xml:space="preserve">   թվականի «</w:t>
      </w:r>
      <w:r w:rsidR="00F3675F">
        <w:rPr>
          <w:rFonts w:ascii="Sylfaen" w:hAnsi="Sylfaen"/>
          <w:lang w:val="hy-AM"/>
        </w:rPr>
        <w:t>հունվարի</w:t>
      </w:r>
      <w:r w:rsidR="00D8649A" w:rsidRPr="00FC1142">
        <w:rPr>
          <w:rFonts w:ascii="Sylfaen" w:hAnsi="Sylfaen"/>
          <w:lang w:val="af-ZA"/>
        </w:rPr>
        <w:t>»  «</w:t>
      </w:r>
      <w:r w:rsidR="00B3495A">
        <w:rPr>
          <w:rFonts w:ascii="Sylfaen" w:hAnsi="Sylfaen"/>
          <w:lang w:val="af-ZA"/>
        </w:rPr>
        <w:t>15</w:t>
      </w:r>
      <w:r w:rsidR="00D8649A" w:rsidRPr="00FC1142">
        <w:rPr>
          <w:rFonts w:ascii="Sylfaen" w:hAnsi="Sylfaen"/>
          <w:lang w:val="af-ZA"/>
        </w:rPr>
        <w:t>» «</w:t>
      </w:r>
      <w:r w:rsidR="00D8649A" w:rsidRPr="00FC1142">
        <w:rPr>
          <w:rFonts w:ascii="Sylfaen" w:hAnsi="Sylfaen"/>
          <w:lang w:val="hy-AM"/>
        </w:rPr>
        <w:t>1</w:t>
      </w:r>
      <w:r w:rsidR="00D8649A" w:rsidRPr="00FC1142">
        <w:rPr>
          <w:rFonts w:ascii="Sylfaen" w:hAnsi="Sylfaen"/>
          <w:lang w:val="af-ZA"/>
        </w:rPr>
        <w:t xml:space="preserve">» </w:t>
      </w:r>
      <w:r w:rsidR="00D8649A" w:rsidRPr="00FC1142">
        <w:rPr>
          <w:rFonts w:ascii="Sylfaen" w:hAnsi="Sylfaen"/>
          <w:lang w:val="hy-AM"/>
        </w:rPr>
        <w:t>արձանագրությամբ</w:t>
      </w:r>
    </w:p>
    <w:p w:rsidR="00096865" w:rsidRPr="00FC1142" w:rsidRDefault="00096865" w:rsidP="00D8649A">
      <w:pPr>
        <w:pStyle w:val="aa"/>
        <w:spacing w:after="0"/>
        <w:ind w:firstLine="567"/>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52631F" w:rsidRPr="0052631F" w:rsidRDefault="0052631F" w:rsidP="00EF3662">
      <w:pPr>
        <w:pStyle w:val="aa"/>
        <w:ind w:right="-7" w:firstLine="567"/>
        <w:jc w:val="center"/>
        <w:rPr>
          <w:rFonts w:ascii="Sylfaen" w:hAnsi="Sylfaen"/>
          <w:b/>
          <w:i/>
          <w:lang w:val="af-ZA"/>
        </w:rPr>
      </w:pPr>
      <w:r w:rsidRPr="0052631F">
        <w:rPr>
          <w:rFonts w:ascii="Sylfaen" w:hAnsi="Sylfaen" w:cs="Sylfaen"/>
          <w:b/>
          <w:i/>
          <w:lang w:val="af-ZA"/>
        </w:rPr>
        <w:t>&lt;&lt;</w:t>
      </w:r>
      <w:r w:rsidRPr="0052631F">
        <w:rPr>
          <w:rFonts w:ascii="Sylfaen" w:hAnsi="Sylfaen" w:cs="Sylfaen"/>
          <w:b/>
          <w:i/>
        </w:rPr>
        <w:t>ՀՀ</w:t>
      </w:r>
      <w:r w:rsidRPr="0052631F">
        <w:rPr>
          <w:rFonts w:ascii="Sylfaen" w:hAnsi="Sylfaen" w:cs="Sylfaen"/>
          <w:b/>
          <w:i/>
          <w:lang w:val="af-ZA"/>
        </w:rPr>
        <w:t xml:space="preserve"> </w:t>
      </w:r>
      <w:r w:rsidRPr="0052631F">
        <w:rPr>
          <w:rFonts w:ascii="Sylfaen" w:hAnsi="Sylfaen" w:cs="Sylfaen"/>
          <w:b/>
          <w:i/>
        </w:rPr>
        <w:t>Գեղարքունիքի</w:t>
      </w:r>
      <w:r w:rsidRPr="0052631F">
        <w:rPr>
          <w:rFonts w:ascii="Sylfaen" w:hAnsi="Sylfaen" w:cs="Sylfaen"/>
          <w:b/>
          <w:i/>
          <w:lang w:val="af-ZA"/>
        </w:rPr>
        <w:t xml:space="preserve"> </w:t>
      </w:r>
      <w:r w:rsidRPr="0052631F">
        <w:rPr>
          <w:rFonts w:ascii="Sylfaen" w:hAnsi="Sylfaen" w:cs="Sylfaen"/>
          <w:b/>
          <w:i/>
        </w:rPr>
        <w:t>մարզ</w:t>
      </w:r>
      <w:r w:rsidRPr="0052631F">
        <w:rPr>
          <w:rFonts w:ascii="Sylfaen" w:hAnsi="Sylfaen" w:cs="Sylfaen"/>
          <w:b/>
          <w:i/>
          <w:lang w:val="af-ZA"/>
        </w:rPr>
        <w:t xml:space="preserve">,  </w:t>
      </w:r>
      <w:r w:rsidRPr="0052631F">
        <w:rPr>
          <w:rFonts w:ascii="Sylfaen" w:hAnsi="Sylfaen" w:cs="Sylfaen"/>
          <w:b/>
          <w:i/>
        </w:rPr>
        <w:t>Մարտունի</w:t>
      </w:r>
      <w:r w:rsidRPr="0052631F">
        <w:rPr>
          <w:rFonts w:ascii="Sylfaen" w:hAnsi="Sylfaen" w:cs="Sylfaen"/>
          <w:b/>
          <w:i/>
          <w:lang w:val="af-ZA"/>
        </w:rPr>
        <w:t xml:space="preserve"> </w:t>
      </w:r>
      <w:r w:rsidR="00A25196">
        <w:rPr>
          <w:rFonts w:ascii="Sylfaen" w:hAnsi="Sylfaen" w:cs="Sylfaen"/>
          <w:b/>
          <w:i/>
        </w:rPr>
        <w:t>ք</w:t>
      </w:r>
      <w:r w:rsidRPr="0052631F">
        <w:rPr>
          <w:rFonts w:ascii="Sylfaen" w:hAnsi="Sylfaen" w:cs="Sylfaen"/>
          <w:b/>
          <w:i/>
        </w:rPr>
        <w:t>աղաքի</w:t>
      </w:r>
      <w:r w:rsidRPr="0052631F">
        <w:rPr>
          <w:rFonts w:ascii="Sylfaen" w:hAnsi="Sylfaen" w:cs="Sylfaen"/>
          <w:b/>
          <w:i/>
          <w:lang w:val="af-ZA"/>
        </w:rPr>
        <w:t xml:space="preserve"> </w:t>
      </w:r>
      <w:r w:rsidRPr="0052631F">
        <w:rPr>
          <w:rFonts w:ascii="Sylfaen" w:hAnsi="Sylfaen" w:cs="Sylfaen"/>
          <w:b/>
          <w:i/>
        </w:rPr>
        <w:t>թիվ</w:t>
      </w:r>
      <w:r w:rsidR="008B7874">
        <w:rPr>
          <w:rFonts w:ascii="Sylfaen" w:hAnsi="Sylfaen" w:cs="Sylfaen"/>
          <w:b/>
          <w:i/>
          <w:lang w:val="af-ZA"/>
        </w:rPr>
        <w:t xml:space="preserve">  </w:t>
      </w:r>
      <w:r w:rsidR="008B7874" w:rsidRPr="008B7874">
        <w:rPr>
          <w:rFonts w:ascii="Sylfaen" w:hAnsi="Sylfaen" w:cs="Sylfaen"/>
          <w:b/>
          <w:i/>
          <w:lang w:val="af-ZA"/>
        </w:rPr>
        <w:t xml:space="preserve">2 </w:t>
      </w:r>
      <w:r w:rsidR="00A25196">
        <w:rPr>
          <w:rFonts w:ascii="Sylfaen" w:hAnsi="Sylfaen" w:cs="Sylfaen"/>
          <w:b/>
          <w:i/>
        </w:rPr>
        <w:t>մ</w:t>
      </w:r>
      <w:r w:rsidRPr="0052631F">
        <w:rPr>
          <w:rFonts w:ascii="Sylfaen" w:hAnsi="Sylfaen" w:cs="Sylfaen"/>
          <w:b/>
          <w:i/>
        </w:rPr>
        <w:t>անկապարտեզ</w:t>
      </w:r>
      <w:r w:rsidRPr="0052631F">
        <w:rPr>
          <w:rFonts w:ascii="Sylfaen" w:hAnsi="Sylfaen" w:cs="Sylfaen"/>
          <w:b/>
          <w:i/>
          <w:lang w:val="af-ZA"/>
        </w:rPr>
        <w:t xml:space="preserve">  </w:t>
      </w:r>
      <w:r w:rsidRPr="0052631F">
        <w:rPr>
          <w:rFonts w:ascii="Sylfaen" w:hAnsi="Sylfaen"/>
          <w:b/>
          <w:i/>
          <w:lang w:val="af-ZA"/>
        </w:rPr>
        <w:t xml:space="preserve">&gt;&gt; </w:t>
      </w:r>
      <w:r w:rsidRPr="0052631F">
        <w:rPr>
          <w:rFonts w:ascii="Sylfaen" w:hAnsi="Sylfaen" w:cs="Sylfaen"/>
          <w:b/>
          <w:i/>
        </w:rPr>
        <w:t>ՀՈԱԿ</w:t>
      </w:r>
      <w:r w:rsidRPr="0052631F">
        <w:rPr>
          <w:rFonts w:ascii="Sylfaen" w:hAnsi="Sylfaen"/>
          <w:b/>
          <w:i/>
          <w:lang w:val="af-ZA"/>
        </w:rPr>
        <w:t xml:space="preserve"> </w:t>
      </w:r>
      <w:r w:rsidR="00A25196">
        <w:rPr>
          <w:rFonts w:ascii="Sylfaen" w:hAnsi="Sylfaen"/>
          <w:b/>
          <w:i/>
          <w:lang w:val="af-ZA"/>
        </w:rPr>
        <w:t>-ի</w:t>
      </w:r>
      <w:r w:rsidRPr="0052631F">
        <w:rPr>
          <w:rFonts w:ascii="Sylfaen" w:hAnsi="Sylfaen"/>
          <w:b/>
          <w:i/>
          <w:lang w:val="af-ZA"/>
        </w:rPr>
        <w:t xml:space="preserve">  </w:t>
      </w:r>
    </w:p>
    <w:p w:rsidR="00096865" w:rsidRPr="0052631F" w:rsidRDefault="00096865" w:rsidP="00EF3662">
      <w:pPr>
        <w:pStyle w:val="aa"/>
        <w:ind w:right="-7" w:firstLine="567"/>
        <w:jc w:val="center"/>
        <w:rPr>
          <w:rFonts w:ascii="Sylfaen" w:hAnsi="Sylfaen" w:cs="Sylfaen"/>
          <w:b/>
          <w:lang w:val="af-ZA"/>
        </w:rPr>
      </w:pPr>
      <w:r w:rsidRPr="0052631F">
        <w:rPr>
          <w:rFonts w:ascii="Sylfaen" w:hAnsi="Sylfaen" w:cs="Sylfaen"/>
          <w:b/>
        </w:rPr>
        <w:t>Հ</w:t>
      </w:r>
      <w:r w:rsidRPr="0052631F">
        <w:rPr>
          <w:rFonts w:ascii="Sylfaen" w:hAnsi="Sylfaen" w:cs="Times Armenian"/>
          <w:b/>
          <w:lang w:val="af-ZA"/>
        </w:rPr>
        <w:t xml:space="preserve"> </w:t>
      </w:r>
      <w:r w:rsidRPr="0052631F">
        <w:rPr>
          <w:rFonts w:ascii="Sylfaen" w:hAnsi="Sylfaen" w:cs="Sylfaen"/>
          <w:b/>
        </w:rPr>
        <w:t>Ր</w:t>
      </w:r>
      <w:r w:rsidRPr="0052631F">
        <w:rPr>
          <w:rFonts w:ascii="Sylfaen" w:hAnsi="Sylfaen" w:cs="Times Armenian"/>
          <w:b/>
          <w:lang w:val="af-ZA"/>
        </w:rPr>
        <w:t xml:space="preserve"> </w:t>
      </w:r>
      <w:r w:rsidRPr="0052631F">
        <w:rPr>
          <w:rFonts w:ascii="Sylfaen" w:hAnsi="Sylfaen" w:cs="Sylfaen"/>
          <w:b/>
        </w:rPr>
        <w:t>Ա</w:t>
      </w:r>
      <w:r w:rsidRPr="0052631F">
        <w:rPr>
          <w:rFonts w:ascii="Sylfaen" w:hAnsi="Sylfaen" w:cs="Times Armenian"/>
          <w:b/>
          <w:lang w:val="af-ZA"/>
        </w:rPr>
        <w:t xml:space="preserve"> </w:t>
      </w:r>
      <w:r w:rsidRPr="0052631F">
        <w:rPr>
          <w:rFonts w:ascii="Sylfaen" w:hAnsi="Sylfaen" w:cs="Sylfaen"/>
          <w:b/>
        </w:rPr>
        <w:t>Վ</w:t>
      </w:r>
      <w:r w:rsidRPr="0052631F">
        <w:rPr>
          <w:rFonts w:ascii="Sylfaen" w:hAnsi="Sylfaen" w:cs="Times Armenian"/>
          <w:b/>
          <w:lang w:val="af-ZA"/>
        </w:rPr>
        <w:t xml:space="preserve"> </w:t>
      </w:r>
      <w:r w:rsidRPr="0052631F">
        <w:rPr>
          <w:rFonts w:ascii="Sylfaen" w:hAnsi="Sylfaen" w:cs="Sylfaen"/>
          <w:b/>
        </w:rPr>
        <w:t>Ե</w:t>
      </w:r>
      <w:r w:rsidRPr="0052631F">
        <w:rPr>
          <w:rFonts w:ascii="Sylfaen" w:hAnsi="Sylfaen" w:cs="Times Armenian"/>
          <w:b/>
          <w:lang w:val="af-ZA"/>
        </w:rPr>
        <w:t xml:space="preserve"> </w:t>
      </w:r>
      <w:r w:rsidRPr="0052631F">
        <w:rPr>
          <w:rFonts w:ascii="Sylfaen" w:hAnsi="Sylfaen" w:cs="Sylfaen"/>
          <w:b/>
        </w:rPr>
        <w:t>Ր</w:t>
      </w:r>
    </w:p>
    <w:p w:rsidR="00096865" w:rsidRPr="00FC1142" w:rsidRDefault="00096865" w:rsidP="00EF3662">
      <w:pPr>
        <w:pStyle w:val="aa"/>
        <w:ind w:right="-7" w:firstLine="567"/>
        <w:jc w:val="center"/>
        <w:rPr>
          <w:rFonts w:ascii="Sylfaen" w:hAnsi="Sylfaen" w:cs="Sylfaen"/>
          <w:lang w:val="af-ZA"/>
        </w:rPr>
      </w:pPr>
    </w:p>
    <w:p w:rsidR="00096865" w:rsidRPr="00FC1142" w:rsidRDefault="00096865" w:rsidP="00EF3662">
      <w:pPr>
        <w:pStyle w:val="aa"/>
        <w:ind w:right="-7" w:firstLine="567"/>
        <w:jc w:val="center"/>
        <w:rPr>
          <w:rFonts w:ascii="Sylfaen" w:hAnsi="Sylfaen" w:cs="Sylfaen"/>
          <w:lang w:val="af-ZA"/>
        </w:rPr>
      </w:pPr>
    </w:p>
    <w:p w:rsidR="00096865" w:rsidRPr="0052631F" w:rsidRDefault="0052631F" w:rsidP="0052631F">
      <w:pPr>
        <w:pStyle w:val="aa"/>
        <w:ind w:right="-7" w:firstLine="567"/>
        <w:jc w:val="center"/>
        <w:rPr>
          <w:rFonts w:ascii="Sylfaen" w:hAnsi="Sylfaen"/>
          <w:b/>
          <w:i/>
          <w:lang w:val="af-ZA"/>
        </w:rPr>
      </w:pPr>
      <w:r w:rsidRPr="0052631F">
        <w:rPr>
          <w:rFonts w:ascii="Sylfaen" w:hAnsi="Sylfaen" w:cs="Sylfaen"/>
          <w:b/>
          <w:i/>
          <w:lang w:val="af-ZA"/>
        </w:rPr>
        <w:t>&lt;&lt;</w:t>
      </w:r>
      <w:r w:rsidRPr="0052631F">
        <w:rPr>
          <w:rFonts w:ascii="Sylfaen" w:hAnsi="Sylfaen" w:cs="Sylfaen"/>
          <w:b/>
          <w:i/>
        </w:rPr>
        <w:t>ՀՀ</w:t>
      </w:r>
      <w:r w:rsidRPr="0052631F">
        <w:rPr>
          <w:rFonts w:ascii="Sylfaen" w:hAnsi="Sylfaen" w:cs="Sylfaen"/>
          <w:b/>
          <w:i/>
          <w:lang w:val="af-ZA"/>
        </w:rPr>
        <w:t xml:space="preserve"> </w:t>
      </w:r>
      <w:r w:rsidRPr="0052631F">
        <w:rPr>
          <w:rFonts w:ascii="Sylfaen" w:hAnsi="Sylfaen" w:cs="Sylfaen"/>
          <w:b/>
          <w:i/>
        </w:rPr>
        <w:t>ԳԵՂԱՐՔՈՒՆԻՔԻ</w:t>
      </w:r>
      <w:r w:rsidRPr="0052631F">
        <w:rPr>
          <w:rFonts w:ascii="Sylfaen" w:hAnsi="Sylfaen" w:cs="Sylfaen"/>
          <w:b/>
          <w:i/>
          <w:lang w:val="af-ZA"/>
        </w:rPr>
        <w:t xml:space="preserve"> </w:t>
      </w:r>
      <w:r w:rsidRPr="0052631F">
        <w:rPr>
          <w:rFonts w:ascii="Sylfaen" w:hAnsi="Sylfaen" w:cs="Sylfaen"/>
          <w:b/>
          <w:i/>
        </w:rPr>
        <w:t>ՄԱՐԶ</w:t>
      </w:r>
      <w:r w:rsidRPr="0052631F">
        <w:rPr>
          <w:rFonts w:ascii="Sylfaen" w:hAnsi="Sylfaen" w:cs="Sylfaen"/>
          <w:b/>
          <w:i/>
          <w:lang w:val="af-ZA"/>
        </w:rPr>
        <w:t xml:space="preserve">,  </w:t>
      </w:r>
      <w:r w:rsidRPr="0052631F">
        <w:rPr>
          <w:rFonts w:ascii="Sylfaen" w:hAnsi="Sylfaen" w:cs="Sylfaen"/>
          <w:b/>
          <w:i/>
        </w:rPr>
        <w:t>ՄԱՐՏՈՒՆԻ</w:t>
      </w:r>
      <w:r w:rsidRPr="0052631F">
        <w:rPr>
          <w:rFonts w:ascii="Sylfaen" w:hAnsi="Sylfaen" w:cs="Sylfaen"/>
          <w:b/>
          <w:i/>
          <w:lang w:val="af-ZA"/>
        </w:rPr>
        <w:t xml:space="preserve"> </w:t>
      </w:r>
      <w:r w:rsidRPr="0052631F">
        <w:rPr>
          <w:rFonts w:ascii="Sylfaen" w:hAnsi="Sylfaen" w:cs="Sylfaen"/>
          <w:b/>
          <w:i/>
        </w:rPr>
        <w:t>ՔԱՂԱՔԻ</w:t>
      </w:r>
      <w:r w:rsidRPr="0052631F">
        <w:rPr>
          <w:rFonts w:ascii="Sylfaen" w:hAnsi="Sylfaen" w:cs="Sylfaen"/>
          <w:b/>
          <w:i/>
          <w:lang w:val="af-ZA"/>
        </w:rPr>
        <w:t xml:space="preserve"> </w:t>
      </w:r>
      <w:r w:rsidRPr="0052631F">
        <w:rPr>
          <w:rFonts w:ascii="Sylfaen" w:hAnsi="Sylfaen" w:cs="Sylfaen"/>
          <w:b/>
          <w:i/>
        </w:rPr>
        <w:t>ԹԻՎ</w:t>
      </w:r>
      <w:r w:rsidR="008B7874">
        <w:rPr>
          <w:rFonts w:ascii="Sylfaen" w:hAnsi="Sylfaen" w:cs="Sylfaen"/>
          <w:b/>
          <w:i/>
          <w:lang w:val="af-ZA"/>
        </w:rPr>
        <w:t xml:space="preserve">  </w:t>
      </w:r>
      <w:r w:rsidR="008B7874" w:rsidRPr="008B7874">
        <w:rPr>
          <w:rFonts w:ascii="Sylfaen" w:hAnsi="Sylfaen" w:cs="Sylfaen"/>
          <w:b/>
          <w:i/>
          <w:lang w:val="af-ZA"/>
        </w:rPr>
        <w:t xml:space="preserve">2 </w:t>
      </w:r>
      <w:r w:rsidRPr="0052631F">
        <w:rPr>
          <w:rFonts w:ascii="Sylfaen" w:hAnsi="Sylfaen" w:cs="Sylfaen"/>
          <w:b/>
          <w:i/>
        </w:rPr>
        <w:t>ՄԱՆԿԱՊԱՐՏԵԶ</w:t>
      </w:r>
      <w:r w:rsidRPr="0052631F">
        <w:rPr>
          <w:rFonts w:ascii="Sylfaen" w:hAnsi="Sylfaen" w:cs="Sylfaen"/>
          <w:b/>
          <w:i/>
          <w:lang w:val="af-ZA"/>
        </w:rPr>
        <w:t xml:space="preserve">  </w:t>
      </w:r>
      <w:r w:rsidRPr="0052631F">
        <w:rPr>
          <w:rFonts w:ascii="Sylfaen" w:hAnsi="Sylfaen"/>
          <w:b/>
          <w:i/>
          <w:lang w:val="af-ZA"/>
        </w:rPr>
        <w:t xml:space="preserve">&gt;&gt; </w:t>
      </w:r>
      <w:r w:rsidRPr="0052631F">
        <w:rPr>
          <w:rFonts w:ascii="Sylfaen" w:hAnsi="Sylfaen" w:cs="Sylfaen"/>
          <w:b/>
          <w:i/>
        </w:rPr>
        <w:t>ՀՈԱԿ</w:t>
      </w:r>
      <w:r w:rsidRPr="0052631F">
        <w:rPr>
          <w:rFonts w:ascii="Sylfaen" w:hAnsi="Sylfaen"/>
          <w:b/>
          <w:i/>
          <w:lang w:val="af-ZA"/>
        </w:rPr>
        <w:t xml:space="preserve"> </w:t>
      </w:r>
      <w:r w:rsidRPr="0052631F">
        <w:rPr>
          <w:rFonts w:ascii="Sylfaen" w:hAnsi="Sylfaen" w:cs="Arial"/>
          <w:b/>
          <w:lang w:val="es-ES" w:eastAsia="ru-RU"/>
        </w:rPr>
        <w:t xml:space="preserve">-Ի  </w:t>
      </w:r>
      <w:r w:rsidRPr="0052631F">
        <w:rPr>
          <w:rFonts w:ascii="Sylfaen" w:hAnsi="Sylfaen" w:cs="Sylfaen"/>
          <w:b/>
          <w:lang w:val="af-ZA"/>
        </w:rPr>
        <w:t xml:space="preserve"> </w:t>
      </w:r>
      <w:r w:rsidR="002B32D6" w:rsidRPr="0052631F">
        <w:rPr>
          <w:rFonts w:ascii="Sylfaen" w:hAnsi="Sylfaen" w:cs="Sylfaen"/>
          <w:b/>
        </w:rPr>
        <w:t>ԿԱՐԻՔՆԵՐԻ</w:t>
      </w:r>
      <w:r w:rsidR="002B32D6" w:rsidRPr="0052631F">
        <w:rPr>
          <w:rFonts w:ascii="Sylfaen" w:hAnsi="Sylfaen" w:cs="Times Armenian"/>
          <w:b/>
          <w:lang w:val="af-ZA"/>
        </w:rPr>
        <w:t xml:space="preserve"> </w:t>
      </w:r>
      <w:r w:rsidR="002B32D6" w:rsidRPr="0052631F">
        <w:rPr>
          <w:rFonts w:ascii="Sylfaen" w:hAnsi="Sylfaen" w:cs="Sylfaen"/>
          <w:b/>
        </w:rPr>
        <w:t>ՀԱՄԱՐ</w:t>
      </w:r>
      <w:r w:rsidR="002B32D6" w:rsidRPr="0052631F">
        <w:rPr>
          <w:rFonts w:ascii="Sylfaen" w:hAnsi="Sylfaen" w:cs="Times Armenian"/>
          <w:b/>
          <w:lang w:val="af-ZA"/>
        </w:rPr>
        <w:t xml:space="preserve">` </w:t>
      </w:r>
      <w:r w:rsidR="002B32D6" w:rsidRPr="0052631F">
        <w:rPr>
          <w:rFonts w:ascii="Sylfaen" w:hAnsi="Sylfaen" w:cs="Sylfaen"/>
          <w:b/>
          <w:lang w:val="af-ZA"/>
        </w:rPr>
        <w:t>«</w:t>
      </w:r>
      <w:r w:rsidR="00D8649A" w:rsidRPr="0052631F">
        <w:rPr>
          <w:rFonts w:ascii="Sylfaen" w:hAnsi="Sylfaen" w:cs="Sylfaen"/>
          <w:b/>
          <w:lang w:val="hy-AM"/>
        </w:rPr>
        <w:t>ՍՆՆԴԱՄԹԵՐՔԻ</w:t>
      </w:r>
      <w:r w:rsidR="002B32D6" w:rsidRPr="0052631F">
        <w:rPr>
          <w:rFonts w:ascii="Sylfaen" w:hAnsi="Sylfaen" w:cs="Sylfaen"/>
          <w:b/>
          <w:lang w:val="af-ZA"/>
        </w:rPr>
        <w:t xml:space="preserve">» </w:t>
      </w:r>
      <w:r w:rsidR="002B32D6" w:rsidRPr="0052631F">
        <w:rPr>
          <w:rFonts w:ascii="Sylfaen" w:hAnsi="Sylfaen" w:cs="Sylfaen"/>
          <w:b/>
        </w:rPr>
        <w:t>ՁԵՌՔԲԵՐՄԱՆ</w:t>
      </w:r>
      <w:r w:rsidR="002B32D6" w:rsidRPr="0052631F">
        <w:rPr>
          <w:rFonts w:ascii="Sylfaen" w:hAnsi="Sylfaen" w:cs="Times Armenian"/>
          <w:b/>
          <w:lang w:val="af-ZA"/>
        </w:rPr>
        <w:t xml:space="preserve"> </w:t>
      </w:r>
      <w:r w:rsidR="002B32D6" w:rsidRPr="0052631F">
        <w:rPr>
          <w:rFonts w:ascii="Sylfaen" w:hAnsi="Sylfaen" w:cs="Sylfaen"/>
          <w:b/>
        </w:rPr>
        <w:t>ՆՊԱՏԱԿՈՎ</w:t>
      </w:r>
      <w:r w:rsidR="002B32D6" w:rsidRPr="0052631F">
        <w:rPr>
          <w:rFonts w:ascii="Sylfaen" w:hAnsi="Sylfaen" w:cs="Sylfaen"/>
          <w:b/>
          <w:lang w:val="af-ZA"/>
        </w:rPr>
        <w:t xml:space="preserve"> </w:t>
      </w:r>
      <w:r w:rsidR="002B32D6" w:rsidRPr="0052631F">
        <w:rPr>
          <w:rFonts w:ascii="Sylfaen" w:hAnsi="Sylfaen" w:cs="Times Armenian"/>
          <w:b/>
          <w:lang w:val="af-ZA"/>
        </w:rPr>
        <w:t xml:space="preserve"> </w:t>
      </w:r>
      <w:r w:rsidR="002B32D6" w:rsidRPr="0052631F">
        <w:rPr>
          <w:rFonts w:ascii="Sylfaen" w:hAnsi="Sylfaen" w:cs="Sylfaen"/>
          <w:b/>
        </w:rPr>
        <w:t>ՀԱՅՏԱՐԱՐՎԱԾ</w:t>
      </w:r>
      <w:r w:rsidR="002B32D6" w:rsidRPr="0052631F">
        <w:rPr>
          <w:rFonts w:ascii="Sylfaen" w:hAnsi="Sylfaen" w:cs="Times Armenian"/>
          <w:b/>
          <w:lang w:val="af-ZA"/>
        </w:rPr>
        <w:t xml:space="preserve"> </w:t>
      </w:r>
      <w:r w:rsidR="003A50BE" w:rsidRPr="0052631F">
        <w:rPr>
          <w:rFonts w:ascii="Sylfaen" w:hAnsi="Sylfaen" w:cs="Sylfaen"/>
          <w:b/>
          <w:lang w:val="hy-AM"/>
        </w:rPr>
        <w:t>ԳՆԱՆՇՄԱՆ ՀԱՐՑՄԱՆ</w:t>
      </w:r>
    </w:p>
    <w:p w:rsidR="00096865" w:rsidRPr="00FC1142" w:rsidRDefault="00096865" w:rsidP="00EF3662">
      <w:pPr>
        <w:pStyle w:val="aa"/>
        <w:ind w:right="-7"/>
        <w:jc w:val="center"/>
        <w:rPr>
          <w:rFonts w:ascii="Sylfaen" w:hAnsi="Sylfaen"/>
          <w:szCs w:val="22"/>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2B32D6" w:rsidRPr="00FC1142" w:rsidRDefault="002B32D6"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CE0D95" w:rsidRPr="00FC1142" w:rsidRDefault="00CE0D95" w:rsidP="00EF3662">
      <w:pPr>
        <w:pStyle w:val="aa"/>
        <w:ind w:right="-7" w:firstLine="567"/>
        <w:jc w:val="center"/>
        <w:rPr>
          <w:rFonts w:ascii="Sylfaen" w:hAnsi="Sylfaen"/>
          <w:lang w:val="af-ZA"/>
        </w:rPr>
      </w:pPr>
    </w:p>
    <w:p w:rsidR="00CE0D95" w:rsidRPr="00FC1142" w:rsidRDefault="00CE0D95" w:rsidP="00EF3662">
      <w:pPr>
        <w:pStyle w:val="aa"/>
        <w:ind w:right="-7" w:firstLine="567"/>
        <w:jc w:val="center"/>
        <w:rPr>
          <w:rFonts w:ascii="Sylfaen" w:hAnsi="Sylfaen"/>
          <w:lang w:val="af-ZA"/>
        </w:rPr>
      </w:pPr>
    </w:p>
    <w:p w:rsidR="00CE0D95" w:rsidRPr="00FC1142" w:rsidRDefault="00CE0D95" w:rsidP="00EF3662">
      <w:pPr>
        <w:pStyle w:val="aa"/>
        <w:ind w:right="-7" w:firstLine="567"/>
        <w:jc w:val="center"/>
        <w:rPr>
          <w:rFonts w:ascii="Sylfaen" w:hAnsi="Sylfaen"/>
          <w:lang w:val="af-ZA"/>
        </w:rPr>
      </w:pPr>
    </w:p>
    <w:p w:rsidR="00096865" w:rsidRPr="00FC1142" w:rsidRDefault="00096865" w:rsidP="00EF3662">
      <w:pPr>
        <w:pStyle w:val="aa"/>
        <w:ind w:right="-7" w:firstLine="567"/>
        <w:jc w:val="center"/>
        <w:rPr>
          <w:rFonts w:ascii="Sylfaen" w:hAnsi="Sylfaen"/>
          <w:lang w:val="af-ZA"/>
        </w:rPr>
      </w:pPr>
    </w:p>
    <w:p w:rsidR="001A43A4" w:rsidRPr="00FC1142" w:rsidRDefault="006F0D3F" w:rsidP="00EF3662">
      <w:pPr>
        <w:ind w:firstLine="567"/>
        <w:jc w:val="both"/>
        <w:rPr>
          <w:rFonts w:ascii="Sylfaen" w:hAnsi="Sylfaen" w:cs="Sylfaen"/>
          <w:i/>
          <w:sz w:val="22"/>
          <w:szCs w:val="22"/>
          <w:lang w:val="af-ZA"/>
        </w:rPr>
      </w:pPr>
      <w:r w:rsidRPr="00FC1142">
        <w:rPr>
          <w:rFonts w:ascii="Sylfaen" w:hAnsi="Sylfaen" w:cs="Sylfaen"/>
          <w:i/>
          <w:sz w:val="22"/>
          <w:szCs w:val="22"/>
          <w:lang w:val="af-ZA"/>
        </w:rPr>
        <w:br w:type="page"/>
      </w:r>
      <w:r w:rsidR="00096865" w:rsidRPr="00FC1142">
        <w:rPr>
          <w:rFonts w:ascii="Sylfaen" w:hAnsi="Sylfaen" w:cs="Sylfaen"/>
          <w:i/>
          <w:sz w:val="22"/>
          <w:szCs w:val="22"/>
        </w:rPr>
        <w:lastRenderedPageBreak/>
        <w:t>Հարգելի</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մասնակից</w:t>
      </w:r>
      <w:r w:rsidR="00677658" w:rsidRPr="00FC1142">
        <w:rPr>
          <w:rFonts w:ascii="Sylfaen" w:hAnsi="Sylfaen" w:cs="Sylfaen"/>
          <w:i/>
          <w:sz w:val="22"/>
          <w:szCs w:val="22"/>
          <w:lang w:val="af-ZA"/>
        </w:rPr>
        <w:t xml:space="preserve"> </w:t>
      </w:r>
      <w:r w:rsidR="00884204" w:rsidRPr="00FC1142">
        <w:rPr>
          <w:rFonts w:ascii="Sylfaen" w:hAnsi="Sylfaen" w:cs="Sylfaen"/>
          <w:i/>
          <w:sz w:val="22"/>
          <w:szCs w:val="22"/>
        </w:rPr>
        <w:t>ն</w:t>
      </w:r>
      <w:r w:rsidR="00096865" w:rsidRPr="00FC1142">
        <w:rPr>
          <w:rFonts w:ascii="Sylfaen" w:hAnsi="Sylfaen" w:cs="Sylfaen"/>
          <w:i/>
          <w:sz w:val="22"/>
          <w:szCs w:val="22"/>
        </w:rPr>
        <w:t>ախքան</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հայտ</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կազմելը</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և</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ներկայացնելը</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խնդրում</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ենք</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մանրամասնորեն</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ուսումնասիրել</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սույն</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հրավերը</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քանի</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որ</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հրավերին</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չհամապատասխանող</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հայտերը</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ենթակա</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են</w:t>
      </w:r>
      <w:r w:rsidR="00096865" w:rsidRPr="00FC1142">
        <w:rPr>
          <w:rFonts w:ascii="Sylfaen" w:hAnsi="Sylfaen" w:cs="Times Armenian"/>
          <w:i/>
          <w:sz w:val="22"/>
          <w:szCs w:val="22"/>
          <w:lang w:val="af-ZA"/>
        </w:rPr>
        <w:t xml:space="preserve"> </w:t>
      </w:r>
      <w:r w:rsidR="00096865" w:rsidRPr="00FC1142">
        <w:rPr>
          <w:rFonts w:ascii="Sylfaen" w:hAnsi="Sylfaen" w:cs="Sylfaen"/>
          <w:i/>
          <w:sz w:val="22"/>
          <w:szCs w:val="22"/>
        </w:rPr>
        <w:t>մերժման</w:t>
      </w:r>
      <w:r w:rsidR="0046586E" w:rsidRPr="00FC1142">
        <w:rPr>
          <w:rFonts w:ascii="Sylfaen" w:hAnsi="Sylfaen" w:cs="Sylfaen"/>
          <w:i/>
          <w:sz w:val="22"/>
          <w:szCs w:val="22"/>
          <w:lang w:val="af-ZA"/>
        </w:rPr>
        <w:t xml:space="preserve">: </w:t>
      </w:r>
    </w:p>
    <w:p w:rsidR="00096865" w:rsidRPr="00FC1142" w:rsidRDefault="00096865" w:rsidP="00EF3662">
      <w:pPr>
        <w:ind w:firstLine="567"/>
        <w:jc w:val="center"/>
        <w:rPr>
          <w:rFonts w:ascii="Sylfaen" w:hAnsi="Sylfaen"/>
          <w:b/>
          <w:sz w:val="20"/>
          <w:szCs w:val="22"/>
          <w:lang w:val="af-ZA"/>
        </w:rPr>
      </w:pPr>
    </w:p>
    <w:p w:rsidR="00160AE4" w:rsidRPr="0052631F" w:rsidRDefault="00160AE4" w:rsidP="00EF3662">
      <w:pPr>
        <w:ind w:firstLine="567"/>
        <w:jc w:val="center"/>
        <w:rPr>
          <w:rFonts w:ascii="Sylfaen" w:hAnsi="Sylfaen" w:cs="Sylfaen"/>
          <w:b/>
          <w:sz w:val="22"/>
          <w:szCs w:val="22"/>
          <w:lang w:val="af-ZA"/>
        </w:rPr>
      </w:pPr>
    </w:p>
    <w:p w:rsidR="00160AE4" w:rsidRPr="0052631F" w:rsidRDefault="00160AE4" w:rsidP="00EF3662">
      <w:pPr>
        <w:ind w:firstLine="567"/>
        <w:jc w:val="center"/>
        <w:rPr>
          <w:rFonts w:ascii="Sylfaen" w:hAnsi="Sylfaen"/>
          <w:sz w:val="22"/>
          <w:szCs w:val="22"/>
          <w:lang w:val="af-ZA"/>
        </w:rPr>
      </w:pPr>
      <w:r w:rsidRPr="0052631F">
        <w:rPr>
          <w:rFonts w:ascii="Sylfaen" w:hAnsi="Sylfaen" w:cs="Sylfaen"/>
          <w:sz w:val="22"/>
          <w:szCs w:val="22"/>
        </w:rPr>
        <w:t>ԲՈՎԱՆԴԱԿՈւԹՅՈւՆ</w:t>
      </w:r>
    </w:p>
    <w:p w:rsidR="00096865" w:rsidRPr="0052631F" w:rsidRDefault="0052631F" w:rsidP="00A647B9">
      <w:pPr>
        <w:jc w:val="center"/>
        <w:rPr>
          <w:b/>
          <w:sz w:val="22"/>
          <w:szCs w:val="22"/>
          <w:lang w:val="af-ZA"/>
        </w:rPr>
      </w:pPr>
      <w:r w:rsidRPr="0052631F">
        <w:rPr>
          <w:rFonts w:ascii="Sylfaen" w:hAnsi="Sylfaen" w:cs="Sylfaen"/>
          <w:i/>
          <w:sz w:val="22"/>
          <w:szCs w:val="22"/>
          <w:lang w:val="af-ZA"/>
        </w:rPr>
        <w:t>&lt;&lt;</w:t>
      </w:r>
      <w:r w:rsidRPr="0052631F">
        <w:rPr>
          <w:rFonts w:ascii="Sylfaen" w:hAnsi="Sylfaen" w:cs="Sylfaen"/>
          <w:i/>
          <w:sz w:val="22"/>
          <w:szCs w:val="22"/>
        </w:rPr>
        <w:t>ՀՀ</w:t>
      </w:r>
      <w:r w:rsidRPr="0052631F">
        <w:rPr>
          <w:rFonts w:ascii="Sylfaen" w:hAnsi="Sylfaen" w:cs="Sylfaen"/>
          <w:i/>
          <w:sz w:val="22"/>
          <w:szCs w:val="22"/>
          <w:lang w:val="af-ZA"/>
        </w:rPr>
        <w:t xml:space="preserve"> </w:t>
      </w:r>
      <w:r w:rsidRPr="0052631F">
        <w:rPr>
          <w:rFonts w:ascii="Sylfaen" w:hAnsi="Sylfaen" w:cs="Sylfaen"/>
          <w:i/>
          <w:sz w:val="22"/>
          <w:szCs w:val="22"/>
        </w:rPr>
        <w:t>ԳԵՂԱՐՔՈՒՆԻՔԻ</w:t>
      </w:r>
      <w:r w:rsidRPr="0052631F">
        <w:rPr>
          <w:rFonts w:ascii="Sylfaen" w:hAnsi="Sylfaen" w:cs="Sylfaen"/>
          <w:i/>
          <w:sz w:val="22"/>
          <w:szCs w:val="22"/>
          <w:lang w:val="af-ZA"/>
        </w:rPr>
        <w:t xml:space="preserve"> </w:t>
      </w:r>
      <w:r w:rsidRPr="0052631F">
        <w:rPr>
          <w:rFonts w:ascii="Sylfaen" w:hAnsi="Sylfaen" w:cs="Sylfaen"/>
          <w:i/>
          <w:sz w:val="22"/>
          <w:szCs w:val="22"/>
        </w:rPr>
        <w:t>ՄԱՐԶ</w:t>
      </w:r>
      <w:r w:rsidRPr="0052631F">
        <w:rPr>
          <w:rFonts w:ascii="Sylfaen" w:hAnsi="Sylfaen" w:cs="Sylfaen"/>
          <w:i/>
          <w:sz w:val="22"/>
          <w:szCs w:val="22"/>
          <w:lang w:val="af-ZA"/>
        </w:rPr>
        <w:t xml:space="preserve">,  </w:t>
      </w:r>
      <w:r w:rsidRPr="0052631F">
        <w:rPr>
          <w:rFonts w:ascii="Sylfaen" w:hAnsi="Sylfaen" w:cs="Sylfaen"/>
          <w:i/>
          <w:sz w:val="22"/>
          <w:szCs w:val="22"/>
        </w:rPr>
        <w:t>ՄԱՐՏՈՒՆԻ</w:t>
      </w:r>
      <w:r w:rsidRPr="0052631F">
        <w:rPr>
          <w:rFonts w:ascii="Sylfaen" w:hAnsi="Sylfaen" w:cs="Sylfaen"/>
          <w:i/>
          <w:sz w:val="22"/>
          <w:szCs w:val="22"/>
          <w:lang w:val="af-ZA"/>
        </w:rPr>
        <w:t xml:space="preserve"> </w:t>
      </w:r>
      <w:r w:rsidRPr="0052631F">
        <w:rPr>
          <w:rFonts w:ascii="Sylfaen" w:hAnsi="Sylfaen" w:cs="Sylfaen"/>
          <w:i/>
          <w:sz w:val="22"/>
          <w:szCs w:val="22"/>
        </w:rPr>
        <w:t>ՔԱՂԱՔԻ</w:t>
      </w:r>
      <w:r w:rsidRPr="0052631F">
        <w:rPr>
          <w:rFonts w:ascii="Sylfaen" w:hAnsi="Sylfaen" w:cs="Sylfaen"/>
          <w:i/>
          <w:sz w:val="22"/>
          <w:szCs w:val="22"/>
          <w:lang w:val="af-ZA"/>
        </w:rPr>
        <w:t xml:space="preserve"> </w:t>
      </w:r>
      <w:r w:rsidRPr="0052631F">
        <w:rPr>
          <w:rFonts w:ascii="Sylfaen" w:hAnsi="Sylfaen" w:cs="Sylfaen"/>
          <w:i/>
          <w:sz w:val="22"/>
          <w:szCs w:val="22"/>
        </w:rPr>
        <w:t>ԹԻՎ</w:t>
      </w:r>
      <w:r w:rsidR="008B7874">
        <w:rPr>
          <w:rFonts w:ascii="Sylfaen" w:hAnsi="Sylfaen" w:cs="Sylfaen"/>
          <w:i/>
          <w:sz w:val="22"/>
          <w:szCs w:val="22"/>
          <w:lang w:val="af-ZA"/>
        </w:rPr>
        <w:t xml:space="preserve"> </w:t>
      </w:r>
      <w:r w:rsidR="00B3495A">
        <w:rPr>
          <w:rFonts w:ascii="Sylfaen" w:hAnsi="Sylfaen" w:cs="Sylfaen"/>
          <w:i/>
          <w:sz w:val="22"/>
          <w:szCs w:val="22"/>
          <w:lang w:val="af-ZA"/>
        </w:rPr>
        <w:t>2</w:t>
      </w:r>
      <w:r w:rsidR="008B7874">
        <w:rPr>
          <w:rFonts w:ascii="Sylfaen" w:hAnsi="Sylfaen" w:cs="Sylfaen"/>
          <w:i/>
          <w:sz w:val="22"/>
          <w:szCs w:val="22"/>
          <w:lang w:val="af-ZA"/>
        </w:rPr>
        <w:t xml:space="preserve"> </w:t>
      </w:r>
      <w:r w:rsidRPr="0052631F">
        <w:rPr>
          <w:rFonts w:ascii="Sylfaen" w:hAnsi="Sylfaen" w:cs="Sylfaen"/>
          <w:i/>
          <w:sz w:val="22"/>
          <w:szCs w:val="22"/>
        </w:rPr>
        <w:t>ՄԱՆԿԱՊԱՐՏԵԶ</w:t>
      </w:r>
      <w:r w:rsidRPr="0052631F">
        <w:rPr>
          <w:rFonts w:ascii="Sylfaen" w:hAnsi="Sylfaen" w:cs="Sylfaen"/>
          <w:i/>
          <w:sz w:val="22"/>
          <w:szCs w:val="22"/>
          <w:lang w:val="af-ZA"/>
        </w:rPr>
        <w:t xml:space="preserve">  </w:t>
      </w:r>
      <w:r w:rsidRPr="0052631F">
        <w:rPr>
          <w:rFonts w:ascii="Sylfaen" w:hAnsi="Sylfaen"/>
          <w:i/>
          <w:sz w:val="22"/>
          <w:szCs w:val="22"/>
          <w:lang w:val="af-ZA"/>
        </w:rPr>
        <w:t xml:space="preserve">&gt;&gt; </w:t>
      </w:r>
      <w:r w:rsidRPr="0052631F">
        <w:rPr>
          <w:rFonts w:ascii="Sylfaen" w:hAnsi="Sylfaen" w:cs="Sylfaen"/>
          <w:i/>
          <w:sz w:val="22"/>
          <w:szCs w:val="22"/>
        </w:rPr>
        <w:t>ՀՈԱԿ</w:t>
      </w:r>
      <w:r w:rsidRPr="0052631F">
        <w:rPr>
          <w:rFonts w:ascii="Sylfaen" w:hAnsi="Sylfaen"/>
          <w:i/>
          <w:sz w:val="22"/>
          <w:szCs w:val="22"/>
          <w:lang w:val="af-ZA"/>
        </w:rPr>
        <w:t xml:space="preserve"> </w:t>
      </w:r>
      <w:r w:rsidR="00F64277" w:rsidRPr="0052631F">
        <w:rPr>
          <w:rFonts w:ascii="Sylfaen" w:hAnsi="Sylfaen" w:cs="Arial"/>
          <w:sz w:val="22"/>
          <w:szCs w:val="22"/>
          <w:lang w:val="es-ES" w:eastAsia="ru-RU"/>
        </w:rPr>
        <w:t>-</w:t>
      </w:r>
      <w:r w:rsidR="00437AFA" w:rsidRPr="0052631F">
        <w:rPr>
          <w:rFonts w:ascii="Sylfaen" w:hAnsi="Sylfaen" w:cs="Arial"/>
          <w:sz w:val="22"/>
          <w:szCs w:val="22"/>
          <w:lang w:val="es-ES" w:eastAsia="ru-RU"/>
        </w:rPr>
        <w:t>Ի</w:t>
      </w:r>
      <w:r w:rsidR="00F64277" w:rsidRPr="0052631F">
        <w:rPr>
          <w:rFonts w:ascii="Sylfaen" w:hAnsi="Sylfaen" w:cs="Arial"/>
          <w:sz w:val="22"/>
          <w:szCs w:val="22"/>
          <w:lang w:val="es-ES" w:eastAsia="ru-RU"/>
        </w:rPr>
        <w:t xml:space="preserve"> </w:t>
      </w:r>
      <w:r w:rsidR="00A647B9" w:rsidRPr="0052631F">
        <w:rPr>
          <w:rFonts w:ascii="Sylfaen" w:hAnsi="Sylfaen"/>
          <w:sz w:val="22"/>
          <w:szCs w:val="22"/>
          <w:lang w:val="hy-AM"/>
        </w:rPr>
        <w:t xml:space="preserve"> </w:t>
      </w:r>
      <w:r w:rsidR="00160AE4" w:rsidRPr="0052631F">
        <w:rPr>
          <w:rFonts w:ascii="Sylfaen" w:hAnsi="Sylfaen"/>
          <w:sz w:val="22"/>
          <w:szCs w:val="22"/>
          <w:lang w:val="af-ZA"/>
        </w:rPr>
        <w:t xml:space="preserve">ԿԱՐԻՔՆԵՐԻ ՀԱՄԱՐ   </w:t>
      </w:r>
      <w:r w:rsidR="00F76856" w:rsidRPr="0052631F">
        <w:rPr>
          <w:rFonts w:ascii="Sylfaen" w:hAnsi="Sylfaen"/>
          <w:sz w:val="22"/>
          <w:szCs w:val="22"/>
          <w:lang w:val="hy-AM"/>
        </w:rPr>
        <w:t>ՍՆՆԴԱՄԹԵՐՔԻ</w:t>
      </w:r>
      <w:r w:rsidR="001643B1" w:rsidRPr="0052631F">
        <w:rPr>
          <w:rFonts w:ascii="Sylfaen" w:hAnsi="Sylfaen"/>
          <w:sz w:val="22"/>
          <w:szCs w:val="22"/>
          <w:lang w:val="af-ZA"/>
        </w:rPr>
        <w:t xml:space="preserve"> </w:t>
      </w:r>
      <w:r w:rsidR="00F76856" w:rsidRPr="0052631F">
        <w:rPr>
          <w:rFonts w:ascii="Sylfaen" w:hAnsi="Sylfaen"/>
          <w:i/>
          <w:sz w:val="22"/>
          <w:szCs w:val="22"/>
          <w:lang w:val="hy-AM"/>
        </w:rPr>
        <w:t xml:space="preserve"> </w:t>
      </w:r>
      <w:r w:rsidR="00160AE4" w:rsidRPr="0052631F">
        <w:rPr>
          <w:rFonts w:ascii="Sylfaen" w:hAnsi="Sylfaen"/>
          <w:sz w:val="22"/>
          <w:szCs w:val="22"/>
          <w:lang w:val="af-ZA"/>
        </w:rPr>
        <w:t>ՁԵՌ</w:t>
      </w:r>
      <w:r w:rsidR="003A50BE" w:rsidRPr="0052631F">
        <w:rPr>
          <w:rFonts w:ascii="Sylfaen" w:hAnsi="Sylfaen"/>
          <w:sz w:val="22"/>
          <w:szCs w:val="22"/>
          <w:lang w:val="af-ZA"/>
        </w:rPr>
        <w:t xml:space="preserve">ՔԲԵՐՄԱՆ ՆՊԱՏԱԿՈՎ ՀԱՅՏԱՐԱՐՎԱԾ </w:t>
      </w:r>
      <w:r w:rsidR="003A50BE" w:rsidRPr="0052631F">
        <w:rPr>
          <w:rFonts w:ascii="Sylfaen" w:hAnsi="Sylfaen"/>
          <w:sz w:val="22"/>
          <w:szCs w:val="22"/>
          <w:lang w:val="hy-AM"/>
        </w:rPr>
        <w:t>ԳՆԱՆՇՄԱՆ ՀԱՐՑՄԱՆ</w:t>
      </w:r>
      <w:r w:rsidR="00BE1A1D" w:rsidRPr="0052631F">
        <w:rPr>
          <w:rFonts w:ascii="Sylfaen" w:hAnsi="Sylfaen"/>
          <w:sz w:val="22"/>
          <w:szCs w:val="22"/>
          <w:lang w:val="af-ZA"/>
        </w:rPr>
        <w:t xml:space="preserve"> </w:t>
      </w:r>
      <w:r w:rsidR="00160AE4" w:rsidRPr="0052631F">
        <w:rPr>
          <w:rFonts w:ascii="Sylfaen" w:hAnsi="Sylfaen"/>
          <w:sz w:val="22"/>
          <w:szCs w:val="22"/>
          <w:lang w:val="af-ZA"/>
        </w:rPr>
        <w:t xml:space="preserve"> ՀՐԱՎԵՐԻ</w:t>
      </w:r>
    </w:p>
    <w:p w:rsidR="00C67E80" w:rsidRPr="0052631F" w:rsidRDefault="00C67E80" w:rsidP="00EF3662">
      <w:pPr>
        <w:ind w:firstLine="567"/>
        <w:jc w:val="center"/>
        <w:rPr>
          <w:rFonts w:ascii="Sylfaen" w:hAnsi="Sylfaen" w:cs="Sylfaen"/>
          <w:b/>
          <w:sz w:val="22"/>
          <w:szCs w:val="22"/>
          <w:lang w:val="af-ZA"/>
        </w:rPr>
      </w:pPr>
    </w:p>
    <w:p w:rsidR="009F5D9B" w:rsidRPr="00FC1142" w:rsidRDefault="009F5D9B" w:rsidP="00EF3662">
      <w:pPr>
        <w:ind w:firstLine="567"/>
        <w:jc w:val="center"/>
        <w:rPr>
          <w:rFonts w:ascii="Sylfaen" w:hAnsi="Sylfaen" w:cs="Sylfaen"/>
          <w:b/>
          <w:sz w:val="20"/>
          <w:szCs w:val="22"/>
          <w:lang w:val="af-ZA"/>
        </w:rPr>
      </w:pPr>
    </w:p>
    <w:p w:rsidR="00096865" w:rsidRPr="00FC1142" w:rsidRDefault="00096865" w:rsidP="00EF3662">
      <w:pPr>
        <w:ind w:firstLine="567"/>
        <w:jc w:val="center"/>
        <w:rPr>
          <w:rFonts w:ascii="Sylfaen" w:hAnsi="Sylfaen"/>
          <w:sz w:val="20"/>
          <w:lang w:val="af-ZA"/>
        </w:rPr>
      </w:pPr>
      <w:proofErr w:type="gramStart"/>
      <w:r w:rsidRPr="00FC1142">
        <w:rPr>
          <w:rFonts w:ascii="Sylfaen" w:hAnsi="Sylfaen" w:cs="Sylfaen"/>
          <w:b/>
          <w:sz w:val="20"/>
          <w:szCs w:val="22"/>
        </w:rPr>
        <w:t>ՄԱՍ</w:t>
      </w:r>
      <w:r w:rsidRPr="00FC1142">
        <w:rPr>
          <w:rFonts w:ascii="Sylfaen" w:hAnsi="Sylfaen" w:cs="Times Armenian"/>
          <w:b/>
          <w:sz w:val="20"/>
          <w:szCs w:val="22"/>
          <w:lang w:val="af-ZA"/>
        </w:rPr>
        <w:t xml:space="preserve">  I</w:t>
      </w:r>
      <w:proofErr w:type="gramEnd"/>
      <w:r w:rsidRPr="00FC1142">
        <w:rPr>
          <w:rFonts w:ascii="Sylfaen" w:hAnsi="Sylfaen" w:cs="Times Armenian"/>
          <w:b/>
          <w:sz w:val="20"/>
          <w:szCs w:val="22"/>
          <w:lang w:val="af-ZA"/>
        </w:rPr>
        <w:t>.</w:t>
      </w:r>
    </w:p>
    <w:p w:rsidR="00096865" w:rsidRPr="00FC1142" w:rsidRDefault="00096865" w:rsidP="00EF3662">
      <w:pPr>
        <w:ind w:firstLine="567"/>
        <w:jc w:val="both"/>
        <w:rPr>
          <w:rFonts w:ascii="Sylfaen" w:hAnsi="Sylfaen"/>
          <w:sz w:val="20"/>
          <w:lang w:val="af-ZA"/>
        </w:rPr>
      </w:pPr>
    </w:p>
    <w:p w:rsidR="00096865" w:rsidRPr="00FC1142" w:rsidRDefault="00096865" w:rsidP="00EF3662">
      <w:pPr>
        <w:ind w:firstLine="1134"/>
        <w:jc w:val="both"/>
        <w:rPr>
          <w:rFonts w:ascii="Sylfaen" w:hAnsi="Sylfaen"/>
          <w:sz w:val="20"/>
          <w:lang w:val="af-ZA"/>
        </w:rPr>
      </w:pPr>
      <w:r w:rsidRPr="00FC1142">
        <w:rPr>
          <w:rFonts w:ascii="Sylfaen" w:hAnsi="Sylfaen"/>
          <w:sz w:val="20"/>
          <w:lang w:val="af-ZA"/>
        </w:rPr>
        <w:t xml:space="preserve">1.  </w:t>
      </w:r>
      <w:r w:rsidRPr="00FC1142">
        <w:rPr>
          <w:rFonts w:ascii="Sylfaen" w:hAnsi="Sylfaen" w:cs="Sylfaen"/>
          <w:sz w:val="20"/>
        </w:rPr>
        <w:t>Գնման</w:t>
      </w:r>
      <w:r w:rsidRPr="00FC1142">
        <w:rPr>
          <w:rFonts w:ascii="Sylfaen" w:hAnsi="Sylfaen" w:cs="Times Armenian"/>
          <w:sz w:val="20"/>
          <w:lang w:val="af-ZA"/>
        </w:rPr>
        <w:t xml:space="preserve"> </w:t>
      </w:r>
      <w:r w:rsidRPr="00FC1142">
        <w:rPr>
          <w:rFonts w:ascii="Sylfaen" w:hAnsi="Sylfaen" w:cs="Sylfaen"/>
          <w:sz w:val="20"/>
        </w:rPr>
        <w:t>առարկայի</w:t>
      </w:r>
      <w:r w:rsidRPr="00FC1142">
        <w:rPr>
          <w:rFonts w:ascii="Sylfaen" w:hAnsi="Sylfaen"/>
          <w:sz w:val="20"/>
          <w:lang w:val="af-ZA"/>
        </w:rPr>
        <w:t xml:space="preserve"> </w:t>
      </w:r>
      <w:r w:rsidRPr="00FC1142">
        <w:rPr>
          <w:rFonts w:ascii="Sylfaen" w:hAnsi="Sylfaen" w:cs="Sylfaen"/>
          <w:sz w:val="20"/>
        </w:rPr>
        <w:t>բնութա</w:t>
      </w:r>
      <w:r w:rsidRPr="00FC1142">
        <w:rPr>
          <w:rFonts w:ascii="Sylfaen" w:hAnsi="Sylfaen" w:cs="Times Armenian"/>
          <w:sz w:val="20"/>
        </w:rPr>
        <w:t>գ</w:t>
      </w:r>
      <w:r w:rsidRPr="00FC1142">
        <w:rPr>
          <w:rFonts w:ascii="Sylfaen" w:hAnsi="Sylfaen" w:cs="Sylfaen"/>
          <w:sz w:val="20"/>
        </w:rPr>
        <w:t>իրը</w:t>
      </w:r>
      <w:r w:rsidRPr="00FC1142">
        <w:rPr>
          <w:rFonts w:ascii="Sylfaen" w:hAnsi="Sylfaen" w:cs="Times Armenian"/>
          <w:sz w:val="20"/>
          <w:lang w:val="af-ZA"/>
        </w:rPr>
        <w:tab/>
        <w:t xml:space="preserve"> </w:t>
      </w:r>
    </w:p>
    <w:p w:rsidR="00096865" w:rsidRPr="00FC1142" w:rsidRDefault="00096865" w:rsidP="00EF3662">
      <w:pPr>
        <w:ind w:firstLine="1134"/>
        <w:jc w:val="both"/>
        <w:rPr>
          <w:rFonts w:ascii="Sylfaen" w:hAnsi="Sylfaen"/>
          <w:sz w:val="20"/>
          <w:lang w:val="af-ZA"/>
        </w:rPr>
      </w:pPr>
      <w:r w:rsidRPr="00FC1142">
        <w:rPr>
          <w:rFonts w:ascii="Sylfaen" w:hAnsi="Sylfaen"/>
          <w:sz w:val="20"/>
          <w:lang w:val="af-ZA"/>
        </w:rPr>
        <w:t xml:space="preserve">2. </w:t>
      </w:r>
      <w:r w:rsidRPr="00FC1142">
        <w:rPr>
          <w:rFonts w:ascii="Sylfaen" w:hAnsi="Sylfaen" w:cs="Sylfaen"/>
          <w:sz w:val="20"/>
        </w:rPr>
        <w:t>Մասնակցի</w:t>
      </w:r>
      <w:r w:rsidRPr="00FC1142">
        <w:rPr>
          <w:rFonts w:ascii="Sylfaen" w:hAnsi="Sylfaen" w:cs="Times Armenian"/>
          <w:sz w:val="20"/>
          <w:lang w:val="af-ZA"/>
        </w:rPr>
        <w:t xml:space="preserve"> </w:t>
      </w:r>
      <w:r w:rsidRPr="00FC1142">
        <w:rPr>
          <w:rFonts w:ascii="Sylfaen" w:hAnsi="Sylfaen" w:cs="Sylfaen"/>
          <w:sz w:val="20"/>
        </w:rPr>
        <w:t>մասնակցության</w:t>
      </w:r>
      <w:r w:rsidRPr="00FC1142">
        <w:rPr>
          <w:rFonts w:ascii="Sylfaen" w:hAnsi="Sylfaen" w:cs="Times Armenian"/>
          <w:sz w:val="20"/>
          <w:lang w:val="af-ZA"/>
        </w:rPr>
        <w:t xml:space="preserve"> </w:t>
      </w:r>
      <w:r w:rsidRPr="00FC1142">
        <w:rPr>
          <w:rFonts w:ascii="Sylfaen" w:hAnsi="Sylfaen" w:cs="Sylfaen"/>
          <w:sz w:val="20"/>
        </w:rPr>
        <w:t>իրավունքի</w:t>
      </w:r>
      <w:r w:rsidRPr="00FC1142">
        <w:rPr>
          <w:rFonts w:ascii="Sylfaen" w:hAnsi="Sylfaen" w:cs="Times Armenian"/>
          <w:sz w:val="20"/>
          <w:lang w:val="af-ZA"/>
        </w:rPr>
        <w:t xml:space="preserve"> </w:t>
      </w:r>
      <w:r w:rsidRPr="00FC1142">
        <w:rPr>
          <w:rFonts w:ascii="Sylfaen" w:hAnsi="Sylfaen" w:cs="Sylfaen"/>
          <w:sz w:val="20"/>
        </w:rPr>
        <w:t>պահանջները</w:t>
      </w:r>
      <w:r w:rsidR="000206DA" w:rsidRPr="00FC1142">
        <w:rPr>
          <w:rFonts w:ascii="Sylfaen" w:hAnsi="Sylfaen" w:cs="Sylfaen"/>
          <w:sz w:val="20"/>
          <w:lang w:val="af-ZA"/>
        </w:rPr>
        <w:t xml:space="preserve"> </w:t>
      </w:r>
      <w:r w:rsidR="000206DA" w:rsidRPr="00FC1142">
        <w:rPr>
          <w:rFonts w:ascii="Sylfaen" w:hAnsi="Sylfaen" w:cs="Sylfaen"/>
          <w:sz w:val="20"/>
        </w:rPr>
        <w:t>և</w:t>
      </w:r>
      <w:r w:rsidR="000206DA" w:rsidRPr="00FC1142">
        <w:rPr>
          <w:rFonts w:ascii="Sylfaen" w:hAnsi="Sylfaen" w:cs="Sylfaen"/>
          <w:sz w:val="20"/>
          <w:lang w:val="af-ZA"/>
        </w:rPr>
        <w:t xml:space="preserve"> </w:t>
      </w:r>
      <w:r w:rsidR="000206DA" w:rsidRPr="00FC1142">
        <w:rPr>
          <w:rFonts w:ascii="Sylfaen" w:hAnsi="Sylfaen" w:cs="Sylfaen"/>
          <w:sz w:val="20"/>
        </w:rPr>
        <w:t>դրանց</w:t>
      </w:r>
      <w:r w:rsidR="000206DA" w:rsidRPr="00FC1142">
        <w:rPr>
          <w:rFonts w:ascii="Sylfaen" w:hAnsi="Sylfaen" w:cs="Sylfaen"/>
          <w:sz w:val="20"/>
          <w:lang w:val="af-ZA"/>
        </w:rPr>
        <w:t xml:space="preserve"> </w:t>
      </w:r>
      <w:r w:rsidR="000206DA" w:rsidRPr="00FC1142">
        <w:rPr>
          <w:rFonts w:ascii="Sylfaen" w:hAnsi="Sylfaen" w:cs="Sylfaen"/>
          <w:sz w:val="20"/>
        </w:rPr>
        <w:t>գնահատման</w:t>
      </w:r>
      <w:r w:rsidR="000206DA" w:rsidRPr="00FC1142">
        <w:rPr>
          <w:rFonts w:ascii="Sylfaen" w:hAnsi="Sylfaen" w:cs="Sylfaen"/>
          <w:sz w:val="20"/>
          <w:lang w:val="af-ZA"/>
        </w:rPr>
        <w:t xml:space="preserve"> </w:t>
      </w:r>
      <w:r w:rsidR="000206DA" w:rsidRPr="00FC1142">
        <w:rPr>
          <w:rFonts w:ascii="Sylfaen" w:hAnsi="Sylfaen" w:cs="Sylfaen"/>
          <w:sz w:val="20"/>
        </w:rPr>
        <w:t>կարգը</w:t>
      </w:r>
      <w:r w:rsidRPr="00FC1142">
        <w:rPr>
          <w:rFonts w:ascii="Sylfaen" w:hAnsi="Sylfaen" w:cs="Times Armenian"/>
          <w:sz w:val="20"/>
          <w:lang w:val="af-ZA"/>
        </w:rPr>
        <w:t xml:space="preserve">, </w:t>
      </w:r>
      <w:r w:rsidR="000206DA" w:rsidRPr="00FC1142">
        <w:rPr>
          <w:rFonts w:ascii="Sylfaen" w:hAnsi="Sylfaen" w:cs="Times Armenian"/>
          <w:sz w:val="20"/>
          <w:lang w:val="af-ZA"/>
        </w:rPr>
        <w:t xml:space="preserve">ընտրված մասնակից ճանաչվելու դեպքում </w:t>
      </w:r>
      <w:r w:rsidRPr="00FC1142">
        <w:rPr>
          <w:rFonts w:ascii="Sylfaen" w:hAnsi="Sylfaen" w:cs="Sylfaen"/>
          <w:sz w:val="20"/>
        </w:rPr>
        <w:t>որակավորման</w:t>
      </w:r>
      <w:r w:rsidRPr="00FC1142">
        <w:rPr>
          <w:rFonts w:ascii="Sylfaen" w:hAnsi="Sylfaen" w:cs="Times Armenian"/>
          <w:sz w:val="20"/>
          <w:lang w:val="af-ZA"/>
        </w:rPr>
        <w:t xml:space="preserve"> </w:t>
      </w:r>
      <w:r w:rsidR="000206DA" w:rsidRPr="00FC1142">
        <w:rPr>
          <w:rFonts w:ascii="Sylfaen" w:hAnsi="Sylfaen" w:cs="Times Armenian"/>
          <w:sz w:val="20"/>
          <w:lang w:val="af-ZA"/>
        </w:rPr>
        <w:t>ապահովում ներկայացնելու պայմանները</w:t>
      </w:r>
      <w:r w:rsidRPr="00FC1142">
        <w:rPr>
          <w:rFonts w:ascii="Sylfaen" w:hAnsi="Sylfaen" w:cs="Times Armenian"/>
          <w:sz w:val="20"/>
          <w:lang w:val="af-ZA"/>
        </w:rPr>
        <w:t xml:space="preserve"> </w:t>
      </w:r>
    </w:p>
    <w:p w:rsidR="00096865" w:rsidRPr="00FC1142" w:rsidRDefault="00096865" w:rsidP="00EF3662">
      <w:pPr>
        <w:ind w:firstLine="1134"/>
        <w:jc w:val="both"/>
        <w:rPr>
          <w:rFonts w:ascii="Sylfaen" w:hAnsi="Sylfaen"/>
          <w:sz w:val="20"/>
          <w:lang w:val="af-ZA"/>
        </w:rPr>
      </w:pPr>
      <w:r w:rsidRPr="00FC1142">
        <w:rPr>
          <w:rFonts w:ascii="Sylfaen" w:hAnsi="Sylfaen"/>
          <w:sz w:val="20"/>
          <w:lang w:val="af-ZA"/>
        </w:rPr>
        <w:t xml:space="preserve">3. </w:t>
      </w:r>
      <w:r w:rsidRPr="00FC1142">
        <w:rPr>
          <w:rFonts w:ascii="Sylfaen" w:hAnsi="Sylfaen" w:cs="Sylfaen"/>
          <w:sz w:val="20"/>
        </w:rPr>
        <w:t>Հրավերի</w:t>
      </w:r>
      <w:r w:rsidRPr="00FC1142">
        <w:rPr>
          <w:rFonts w:ascii="Sylfaen" w:hAnsi="Sylfaen" w:cs="Times Armenian"/>
          <w:sz w:val="20"/>
          <w:lang w:val="af-ZA"/>
        </w:rPr>
        <w:t xml:space="preserve"> </w:t>
      </w:r>
      <w:r w:rsidRPr="00FC1142">
        <w:rPr>
          <w:rFonts w:ascii="Sylfaen" w:hAnsi="Sylfaen" w:cs="Sylfaen"/>
          <w:sz w:val="20"/>
        </w:rPr>
        <w:t>պարզաբանումը</w:t>
      </w:r>
      <w:r w:rsidRPr="00FC1142">
        <w:rPr>
          <w:rFonts w:ascii="Sylfaen" w:hAnsi="Sylfaen" w:cs="Times Armenian"/>
          <w:sz w:val="20"/>
          <w:lang w:val="af-ZA"/>
        </w:rPr>
        <w:t xml:space="preserve"> </w:t>
      </w:r>
      <w:r w:rsidRPr="00FC1142">
        <w:rPr>
          <w:rFonts w:ascii="Sylfaen" w:hAnsi="Sylfaen" w:cs="Sylfaen"/>
          <w:sz w:val="20"/>
        </w:rPr>
        <w:t>և</w:t>
      </w:r>
      <w:r w:rsidRPr="00FC1142">
        <w:rPr>
          <w:rFonts w:ascii="Sylfaen" w:hAnsi="Sylfaen" w:cs="Times Armenian"/>
          <w:sz w:val="20"/>
          <w:lang w:val="af-ZA"/>
        </w:rPr>
        <w:t xml:space="preserve"> </w:t>
      </w:r>
      <w:r w:rsidRPr="00FC1142">
        <w:rPr>
          <w:rFonts w:ascii="Sylfaen" w:hAnsi="Sylfaen" w:cs="Sylfaen"/>
          <w:sz w:val="20"/>
        </w:rPr>
        <w:t>հրավերում</w:t>
      </w:r>
      <w:r w:rsidRPr="00FC1142">
        <w:rPr>
          <w:rFonts w:ascii="Sylfaen" w:hAnsi="Sylfaen" w:cs="Times Armenian"/>
          <w:sz w:val="20"/>
          <w:lang w:val="af-ZA"/>
        </w:rPr>
        <w:t xml:space="preserve"> </w:t>
      </w:r>
      <w:r w:rsidRPr="00FC1142">
        <w:rPr>
          <w:rFonts w:ascii="Sylfaen" w:hAnsi="Sylfaen" w:cs="Sylfaen"/>
          <w:sz w:val="20"/>
        </w:rPr>
        <w:t>փոփոխություն</w:t>
      </w:r>
      <w:r w:rsidRPr="00FC1142">
        <w:rPr>
          <w:rFonts w:ascii="Sylfaen" w:hAnsi="Sylfaen" w:cs="Times Armenian"/>
          <w:sz w:val="20"/>
          <w:lang w:val="af-ZA"/>
        </w:rPr>
        <w:t xml:space="preserve"> </w:t>
      </w:r>
      <w:r w:rsidRPr="00FC1142">
        <w:rPr>
          <w:rFonts w:ascii="Sylfaen" w:hAnsi="Sylfaen" w:cs="Sylfaen"/>
          <w:sz w:val="20"/>
        </w:rPr>
        <w:t>կատարելու</w:t>
      </w:r>
      <w:r w:rsidRPr="00FC1142">
        <w:rPr>
          <w:rFonts w:ascii="Sylfaen" w:hAnsi="Sylfaen" w:cs="Times Armenian"/>
          <w:sz w:val="20"/>
          <w:lang w:val="af-ZA"/>
        </w:rPr>
        <w:t xml:space="preserve"> </w:t>
      </w:r>
      <w:r w:rsidRPr="00FC1142">
        <w:rPr>
          <w:rFonts w:ascii="Sylfaen" w:hAnsi="Sylfaen" w:cs="Sylfaen"/>
          <w:sz w:val="20"/>
        </w:rPr>
        <w:t>կար</w:t>
      </w:r>
      <w:r w:rsidRPr="00FC1142">
        <w:rPr>
          <w:rFonts w:ascii="Sylfaen" w:hAnsi="Sylfaen" w:cs="Times Armenian"/>
          <w:sz w:val="20"/>
        </w:rPr>
        <w:t>գ</w:t>
      </w:r>
      <w:r w:rsidRPr="00FC1142">
        <w:rPr>
          <w:rFonts w:ascii="Sylfaen" w:hAnsi="Sylfaen" w:cs="Sylfaen"/>
          <w:sz w:val="20"/>
        </w:rPr>
        <w:t>ը</w:t>
      </w:r>
      <w:r w:rsidRPr="00FC1142">
        <w:rPr>
          <w:rFonts w:ascii="Sylfaen" w:hAnsi="Sylfaen" w:cs="Times Armenian"/>
          <w:sz w:val="20"/>
          <w:lang w:val="af-ZA"/>
        </w:rPr>
        <w:tab/>
      </w:r>
    </w:p>
    <w:p w:rsidR="00087A30" w:rsidRPr="00FC1142" w:rsidRDefault="00096865" w:rsidP="00EF3662">
      <w:pPr>
        <w:ind w:firstLine="1134"/>
        <w:jc w:val="both"/>
        <w:rPr>
          <w:rFonts w:ascii="Sylfaen" w:hAnsi="Sylfaen" w:cs="Sylfaen"/>
          <w:sz w:val="20"/>
          <w:lang w:val="af-ZA"/>
        </w:rPr>
      </w:pPr>
      <w:r w:rsidRPr="00FC1142">
        <w:rPr>
          <w:rFonts w:ascii="Sylfaen" w:hAnsi="Sylfaen"/>
          <w:sz w:val="20"/>
          <w:lang w:val="af-ZA"/>
        </w:rPr>
        <w:t xml:space="preserve">4. </w:t>
      </w:r>
      <w:r w:rsidRPr="00FC1142">
        <w:rPr>
          <w:rFonts w:ascii="Sylfaen" w:hAnsi="Sylfaen" w:cs="Sylfaen"/>
          <w:sz w:val="20"/>
        </w:rPr>
        <w:t>Հայտը</w:t>
      </w:r>
      <w:r w:rsidRPr="00FC1142">
        <w:rPr>
          <w:rFonts w:ascii="Sylfaen" w:hAnsi="Sylfaen" w:cs="Times Armenian"/>
          <w:sz w:val="20"/>
          <w:lang w:val="af-ZA"/>
        </w:rPr>
        <w:t xml:space="preserve"> </w:t>
      </w:r>
      <w:r w:rsidRPr="00FC1142">
        <w:rPr>
          <w:rFonts w:ascii="Sylfaen" w:hAnsi="Sylfaen" w:cs="Sylfaen"/>
          <w:sz w:val="20"/>
        </w:rPr>
        <w:t>ներկայացնելու</w:t>
      </w:r>
      <w:r w:rsidRPr="00FC1142">
        <w:rPr>
          <w:rFonts w:ascii="Sylfaen" w:hAnsi="Sylfaen" w:cs="Times Armenian"/>
          <w:sz w:val="20"/>
          <w:lang w:val="af-ZA"/>
        </w:rPr>
        <w:t xml:space="preserve"> </w:t>
      </w:r>
      <w:r w:rsidRPr="00FC1142">
        <w:rPr>
          <w:rFonts w:ascii="Sylfaen" w:hAnsi="Sylfaen" w:cs="Sylfaen"/>
          <w:sz w:val="20"/>
        </w:rPr>
        <w:t>կար</w:t>
      </w:r>
      <w:r w:rsidRPr="00FC1142">
        <w:rPr>
          <w:rFonts w:ascii="Sylfaen" w:hAnsi="Sylfaen" w:cs="Times Armenian"/>
          <w:sz w:val="20"/>
        </w:rPr>
        <w:t>գ</w:t>
      </w:r>
      <w:r w:rsidRPr="00FC1142">
        <w:rPr>
          <w:rFonts w:ascii="Sylfaen" w:hAnsi="Sylfaen" w:cs="Sylfaen"/>
          <w:sz w:val="20"/>
        </w:rPr>
        <w:t>ը</w:t>
      </w:r>
    </w:p>
    <w:p w:rsidR="00096865" w:rsidRPr="00FC1142" w:rsidRDefault="00087A30" w:rsidP="00EF3662">
      <w:pPr>
        <w:ind w:firstLine="1134"/>
        <w:jc w:val="both"/>
        <w:rPr>
          <w:rFonts w:ascii="Sylfaen" w:hAnsi="Sylfaen"/>
          <w:sz w:val="20"/>
          <w:lang w:val="af-ZA"/>
        </w:rPr>
      </w:pPr>
      <w:r w:rsidRPr="00FC1142">
        <w:rPr>
          <w:rFonts w:ascii="Sylfaen" w:hAnsi="Sylfaen"/>
          <w:sz w:val="20"/>
          <w:lang w:val="af-ZA"/>
        </w:rPr>
        <w:t>5.</w:t>
      </w:r>
      <w:r w:rsidRPr="00FC1142">
        <w:rPr>
          <w:rFonts w:ascii="Sylfaen" w:hAnsi="Sylfaen"/>
          <w:sz w:val="20"/>
          <w:lang w:val="af-ZA"/>
        </w:rPr>
        <w:tab/>
      </w:r>
      <w:r w:rsidRPr="00FC1142">
        <w:rPr>
          <w:rFonts w:ascii="Sylfaen" w:hAnsi="Sylfaen" w:cs="Sylfaen"/>
          <w:sz w:val="20"/>
        </w:rPr>
        <w:t>Հայտի</w:t>
      </w:r>
      <w:r w:rsidRPr="00FC1142">
        <w:rPr>
          <w:rFonts w:ascii="Sylfaen" w:hAnsi="Sylfaen" w:cs="Times Armenian"/>
          <w:sz w:val="20"/>
          <w:lang w:val="af-ZA"/>
        </w:rPr>
        <w:t xml:space="preserve"> </w:t>
      </w:r>
      <w:r w:rsidRPr="00FC1142">
        <w:rPr>
          <w:rFonts w:ascii="Sylfaen" w:hAnsi="Sylfaen" w:cs="Times Armenian"/>
          <w:sz w:val="20"/>
        </w:rPr>
        <w:t>գ</w:t>
      </w:r>
      <w:r w:rsidRPr="00FC1142">
        <w:rPr>
          <w:rFonts w:ascii="Sylfaen" w:hAnsi="Sylfaen" w:cs="Sylfaen"/>
          <w:sz w:val="20"/>
        </w:rPr>
        <w:t>նային</w:t>
      </w:r>
      <w:r w:rsidRPr="00FC1142">
        <w:rPr>
          <w:rFonts w:ascii="Sylfaen" w:hAnsi="Sylfaen" w:cs="Times Armenian"/>
          <w:sz w:val="20"/>
          <w:lang w:val="af-ZA"/>
        </w:rPr>
        <w:t xml:space="preserve"> </w:t>
      </w:r>
      <w:r w:rsidRPr="00FC1142">
        <w:rPr>
          <w:rFonts w:ascii="Sylfaen" w:hAnsi="Sylfaen" w:cs="Sylfaen"/>
          <w:sz w:val="20"/>
        </w:rPr>
        <w:t>առաջարկը</w:t>
      </w:r>
      <w:r w:rsidR="00096865" w:rsidRPr="00FC1142">
        <w:rPr>
          <w:rFonts w:ascii="Sylfaen" w:hAnsi="Sylfaen" w:cs="Times Armenian"/>
          <w:sz w:val="20"/>
          <w:lang w:val="af-ZA"/>
        </w:rPr>
        <w:tab/>
        <w:t xml:space="preserve"> </w:t>
      </w:r>
    </w:p>
    <w:p w:rsidR="00096865" w:rsidRPr="00FC1142" w:rsidRDefault="00087A30" w:rsidP="00EF3662">
      <w:pPr>
        <w:ind w:firstLine="1134"/>
        <w:jc w:val="both"/>
        <w:rPr>
          <w:rFonts w:ascii="Sylfaen" w:hAnsi="Sylfaen"/>
          <w:sz w:val="20"/>
          <w:lang w:val="af-ZA"/>
        </w:rPr>
      </w:pPr>
      <w:r w:rsidRPr="00FC1142">
        <w:rPr>
          <w:rFonts w:ascii="Sylfaen" w:hAnsi="Sylfaen"/>
          <w:sz w:val="20"/>
          <w:lang w:val="af-ZA"/>
        </w:rPr>
        <w:t>6</w:t>
      </w:r>
      <w:r w:rsidR="00096865" w:rsidRPr="00FC1142">
        <w:rPr>
          <w:rFonts w:ascii="Sylfaen" w:hAnsi="Sylfaen"/>
          <w:sz w:val="20"/>
          <w:lang w:val="af-ZA"/>
        </w:rPr>
        <w:t xml:space="preserve">. </w:t>
      </w:r>
      <w:r w:rsidR="00096865" w:rsidRPr="00FC1142">
        <w:rPr>
          <w:rFonts w:ascii="Sylfaen" w:hAnsi="Sylfaen" w:cs="Sylfaen"/>
          <w:sz w:val="20"/>
        </w:rPr>
        <w:t>Հայտի</w:t>
      </w:r>
      <w:r w:rsidR="00096865" w:rsidRPr="00FC1142">
        <w:rPr>
          <w:rFonts w:ascii="Sylfaen" w:hAnsi="Sylfaen" w:cs="Times Armenian"/>
          <w:sz w:val="20"/>
          <w:lang w:val="af-ZA"/>
        </w:rPr>
        <w:t xml:space="preserve"> </w:t>
      </w:r>
      <w:r w:rsidR="00096865" w:rsidRPr="00FC1142">
        <w:rPr>
          <w:rFonts w:ascii="Sylfaen" w:hAnsi="Sylfaen" w:cs="Times Armenian"/>
          <w:sz w:val="20"/>
        </w:rPr>
        <w:t>գ</w:t>
      </w:r>
      <w:r w:rsidR="00096865" w:rsidRPr="00FC1142">
        <w:rPr>
          <w:rFonts w:ascii="Sylfaen" w:hAnsi="Sylfaen" w:cs="Sylfaen"/>
          <w:sz w:val="20"/>
        </w:rPr>
        <w:t>ործողության</w:t>
      </w:r>
      <w:r w:rsidR="00096865" w:rsidRPr="00FC1142">
        <w:rPr>
          <w:rFonts w:ascii="Sylfaen" w:hAnsi="Sylfaen" w:cs="Times Armenian"/>
          <w:sz w:val="20"/>
          <w:lang w:val="af-ZA"/>
        </w:rPr>
        <w:t xml:space="preserve"> </w:t>
      </w:r>
      <w:r w:rsidR="00096865" w:rsidRPr="00FC1142">
        <w:rPr>
          <w:rFonts w:ascii="Sylfaen" w:hAnsi="Sylfaen" w:cs="Sylfaen"/>
          <w:sz w:val="20"/>
        </w:rPr>
        <w:t>ժամկետը</w:t>
      </w:r>
      <w:r w:rsidR="00096865" w:rsidRPr="00FC1142">
        <w:rPr>
          <w:rFonts w:ascii="Sylfaen" w:hAnsi="Sylfaen" w:cs="Times Armenian"/>
          <w:sz w:val="20"/>
          <w:lang w:val="af-ZA"/>
        </w:rPr>
        <w:t xml:space="preserve">, </w:t>
      </w:r>
      <w:r w:rsidR="00096865" w:rsidRPr="00FC1142">
        <w:rPr>
          <w:rFonts w:ascii="Sylfaen" w:hAnsi="Sylfaen" w:cs="Sylfaen"/>
          <w:sz w:val="20"/>
        </w:rPr>
        <w:t>հայտերում</w:t>
      </w:r>
      <w:r w:rsidR="00096865" w:rsidRPr="00FC1142">
        <w:rPr>
          <w:rFonts w:ascii="Sylfaen" w:hAnsi="Sylfaen" w:cs="Times Armenian"/>
          <w:sz w:val="20"/>
          <w:lang w:val="af-ZA"/>
        </w:rPr>
        <w:t xml:space="preserve"> </w:t>
      </w:r>
      <w:r w:rsidR="00096865" w:rsidRPr="00FC1142">
        <w:rPr>
          <w:rFonts w:ascii="Sylfaen" w:hAnsi="Sylfaen" w:cs="Sylfaen"/>
          <w:sz w:val="20"/>
        </w:rPr>
        <w:t>փոփոխություն</w:t>
      </w:r>
      <w:r w:rsidR="00096865" w:rsidRPr="00FC1142">
        <w:rPr>
          <w:rFonts w:ascii="Sylfaen" w:hAnsi="Sylfaen" w:cs="Times Armenian"/>
          <w:sz w:val="20"/>
          <w:lang w:val="af-ZA"/>
        </w:rPr>
        <w:t xml:space="preserve"> </w:t>
      </w:r>
      <w:r w:rsidR="00096865" w:rsidRPr="00FC1142">
        <w:rPr>
          <w:rFonts w:ascii="Sylfaen" w:hAnsi="Sylfaen" w:cs="Sylfaen"/>
          <w:sz w:val="20"/>
        </w:rPr>
        <w:t>կատարելու</w:t>
      </w:r>
      <w:r w:rsidR="00096865" w:rsidRPr="00FC1142">
        <w:rPr>
          <w:rFonts w:ascii="Sylfaen" w:hAnsi="Sylfaen" w:cs="Times Armenian"/>
          <w:sz w:val="20"/>
          <w:lang w:val="af-ZA"/>
        </w:rPr>
        <w:t xml:space="preserve"> </w:t>
      </w:r>
      <w:r w:rsidR="00096865" w:rsidRPr="00FC1142">
        <w:rPr>
          <w:rFonts w:ascii="Sylfaen" w:hAnsi="Sylfaen" w:cs="Sylfaen"/>
          <w:sz w:val="20"/>
        </w:rPr>
        <w:t>և</w:t>
      </w:r>
      <w:r w:rsidR="00096865" w:rsidRPr="00FC1142">
        <w:rPr>
          <w:rFonts w:ascii="Sylfaen" w:hAnsi="Sylfaen" w:cs="Times Armenian"/>
          <w:sz w:val="20"/>
          <w:lang w:val="af-ZA"/>
        </w:rPr>
        <w:t xml:space="preserve"> </w:t>
      </w:r>
      <w:r w:rsidR="00096865" w:rsidRPr="00FC1142">
        <w:rPr>
          <w:rFonts w:ascii="Sylfaen" w:hAnsi="Sylfaen" w:cs="Sylfaen"/>
          <w:sz w:val="20"/>
        </w:rPr>
        <w:t>դրանք</w:t>
      </w:r>
      <w:r w:rsidR="00096865" w:rsidRPr="00FC1142">
        <w:rPr>
          <w:rFonts w:ascii="Sylfaen" w:hAnsi="Sylfaen" w:cs="Times Armenian"/>
          <w:sz w:val="20"/>
          <w:lang w:val="af-ZA"/>
        </w:rPr>
        <w:t xml:space="preserve"> </w:t>
      </w:r>
      <w:r w:rsidR="00096865" w:rsidRPr="00FC1142">
        <w:rPr>
          <w:rFonts w:ascii="Sylfaen" w:hAnsi="Sylfaen" w:cs="Sylfaen"/>
          <w:sz w:val="20"/>
        </w:rPr>
        <w:t>հետ</w:t>
      </w:r>
      <w:r w:rsidR="00096865" w:rsidRPr="00FC1142">
        <w:rPr>
          <w:rFonts w:ascii="Sylfaen" w:hAnsi="Sylfaen" w:cs="Times Armenian"/>
          <w:sz w:val="20"/>
          <w:lang w:val="af-ZA"/>
        </w:rPr>
        <w:t xml:space="preserve"> </w:t>
      </w:r>
      <w:r w:rsidR="00096865" w:rsidRPr="00FC1142">
        <w:rPr>
          <w:rFonts w:ascii="Sylfaen" w:hAnsi="Sylfaen" w:cs="Sylfaen"/>
          <w:sz w:val="20"/>
        </w:rPr>
        <w:t>վերցնելու</w:t>
      </w:r>
      <w:r w:rsidR="00096865" w:rsidRPr="00FC1142">
        <w:rPr>
          <w:rFonts w:ascii="Sylfaen" w:hAnsi="Sylfaen" w:cs="Times Armenian"/>
          <w:sz w:val="20"/>
          <w:lang w:val="af-ZA"/>
        </w:rPr>
        <w:t xml:space="preserve"> </w:t>
      </w:r>
      <w:r w:rsidR="00096865" w:rsidRPr="00FC1142">
        <w:rPr>
          <w:rFonts w:ascii="Sylfaen" w:hAnsi="Sylfaen" w:cs="Sylfaen"/>
          <w:sz w:val="20"/>
        </w:rPr>
        <w:t>կար</w:t>
      </w:r>
      <w:r w:rsidR="00096865" w:rsidRPr="00FC1142">
        <w:rPr>
          <w:rFonts w:ascii="Sylfaen" w:hAnsi="Sylfaen" w:cs="Times Armenian"/>
          <w:sz w:val="20"/>
        </w:rPr>
        <w:t>գ</w:t>
      </w:r>
      <w:r w:rsidR="00096865" w:rsidRPr="00FC1142">
        <w:rPr>
          <w:rFonts w:ascii="Sylfaen" w:hAnsi="Sylfaen" w:cs="Sylfaen"/>
          <w:sz w:val="20"/>
        </w:rPr>
        <w:t>ը</w:t>
      </w:r>
      <w:r w:rsidR="00096865" w:rsidRPr="00FC1142">
        <w:rPr>
          <w:rFonts w:ascii="Sylfaen" w:hAnsi="Sylfaen" w:cs="Times Armenian"/>
          <w:sz w:val="20"/>
          <w:lang w:val="af-ZA"/>
        </w:rPr>
        <w:tab/>
        <w:t xml:space="preserve"> </w:t>
      </w:r>
    </w:p>
    <w:p w:rsidR="00096865" w:rsidRPr="00FC1142" w:rsidRDefault="00087A30" w:rsidP="00EF3662">
      <w:pPr>
        <w:ind w:firstLine="1134"/>
        <w:jc w:val="both"/>
        <w:rPr>
          <w:rFonts w:ascii="Sylfaen" w:hAnsi="Sylfaen" w:cs="Sylfaen"/>
          <w:sz w:val="20"/>
          <w:lang w:val="af-ZA"/>
        </w:rPr>
      </w:pPr>
      <w:r w:rsidRPr="00FC1142">
        <w:rPr>
          <w:rFonts w:ascii="Sylfaen" w:hAnsi="Sylfaen"/>
          <w:sz w:val="20"/>
          <w:lang w:val="af-ZA"/>
        </w:rPr>
        <w:t>8</w:t>
      </w:r>
      <w:r w:rsidR="00096865" w:rsidRPr="00FC1142">
        <w:rPr>
          <w:rFonts w:ascii="Sylfaen" w:hAnsi="Sylfaen"/>
          <w:sz w:val="20"/>
          <w:lang w:val="af-ZA"/>
        </w:rPr>
        <w:t xml:space="preserve">. </w:t>
      </w:r>
      <w:r w:rsidR="00AF7BE8" w:rsidRPr="00FC1142">
        <w:rPr>
          <w:rFonts w:ascii="Sylfaen" w:hAnsi="Sylfaen"/>
          <w:sz w:val="20"/>
          <w:lang w:val="af-ZA"/>
        </w:rPr>
        <w:t>Հ</w:t>
      </w:r>
      <w:r w:rsidR="00AF7BE8" w:rsidRPr="00FC1142">
        <w:rPr>
          <w:rFonts w:ascii="Sylfaen" w:hAnsi="Sylfaen" w:cs="Sylfaen"/>
          <w:sz w:val="20"/>
        </w:rPr>
        <w:t>այտերի</w:t>
      </w:r>
      <w:r w:rsidR="00AF7BE8" w:rsidRPr="00FC1142">
        <w:rPr>
          <w:rFonts w:ascii="Sylfaen" w:hAnsi="Sylfaen" w:cs="Sylfaen"/>
          <w:sz w:val="20"/>
          <w:lang w:val="af-ZA"/>
        </w:rPr>
        <w:t xml:space="preserve"> </w:t>
      </w:r>
      <w:r w:rsidR="00AF7BE8" w:rsidRPr="00FC1142">
        <w:rPr>
          <w:rFonts w:ascii="Sylfaen" w:hAnsi="Sylfaen" w:cs="Sylfaen"/>
          <w:sz w:val="20"/>
        </w:rPr>
        <w:t>բացումը</w:t>
      </w:r>
      <w:r w:rsidR="00AF7BE8" w:rsidRPr="00FC1142">
        <w:rPr>
          <w:rFonts w:ascii="Sylfaen" w:hAnsi="Sylfaen" w:cs="Sylfaen"/>
          <w:sz w:val="20"/>
          <w:lang w:val="af-ZA"/>
        </w:rPr>
        <w:t xml:space="preserve">, </w:t>
      </w:r>
      <w:r w:rsidR="00AF7BE8" w:rsidRPr="00FC1142">
        <w:rPr>
          <w:rFonts w:ascii="Sylfaen" w:hAnsi="Sylfaen" w:cs="Sylfaen"/>
          <w:sz w:val="20"/>
        </w:rPr>
        <w:t>գնահատումը</w:t>
      </w:r>
      <w:r w:rsidR="00AF7BE8" w:rsidRPr="00FC1142">
        <w:rPr>
          <w:rFonts w:ascii="Sylfaen" w:hAnsi="Sylfaen" w:cs="Sylfaen"/>
          <w:sz w:val="20"/>
          <w:lang w:val="af-ZA"/>
        </w:rPr>
        <w:t xml:space="preserve">  </w:t>
      </w:r>
      <w:r w:rsidR="00AF7BE8" w:rsidRPr="00FC1142">
        <w:rPr>
          <w:rFonts w:ascii="Sylfaen" w:hAnsi="Sylfaen" w:cs="Sylfaen"/>
          <w:sz w:val="20"/>
        </w:rPr>
        <w:t>և</w:t>
      </w:r>
      <w:r w:rsidR="00AF7BE8" w:rsidRPr="00FC1142">
        <w:rPr>
          <w:rFonts w:ascii="Sylfaen" w:hAnsi="Sylfaen" w:cs="Sylfaen"/>
          <w:sz w:val="20"/>
          <w:lang w:val="af-ZA"/>
        </w:rPr>
        <w:t xml:space="preserve"> </w:t>
      </w:r>
      <w:r w:rsidR="00AF7BE8" w:rsidRPr="00FC1142">
        <w:rPr>
          <w:rFonts w:ascii="Sylfaen" w:hAnsi="Sylfaen" w:cs="Sylfaen"/>
          <w:sz w:val="20"/>
        </w:rPr>
        <w:t>արդյունքների</w:t>
      </w:r>
      <w:r w:rsidR="00AF7BE8" w:rsidRPr="00FC1142">
        <w:rPr>
          <w:rFonts w:ascii="Sylfaen" w:hAnsi="Sylfaen" w:cs="Sylfaen"/>
          <w:sz w:val="20"/>
          <w:lang w:val="af-ZA"/>
        </w:rPr>
        <w:t xml:space="preserve"> </w:t>
      </w:r>
      <w:r w:rsidR="00AF7BE8" w:rsidRPr="00FC1142">
        <w:rPr>
          <w:rFonts w:ascii="Sylfaen" w:hAnsi="Sylfaen" w:cs="Sylfaen"/>
          <w:sz w:val="20"/>
        </w:rPr>
        <w:t>ամփոփումը</w:t>
      </w:r>
      <w:r w:rsidR="00096865" w:rsidRPr="00FC1142">
        <w:rPr>
          <w:rFonts w:ascii="Sylfaen" w:hAnsi="Sylfaen" w:cs="Sylfaen"/>
          <w:sz w:val="20"/>
          <w:lang w:val="af-ZA"/>
        </w:rPr>
        <w:tab/>
      </w:r>
    </w:p>
    <w:p w:rsidR="00096865" w:rsidRPr="00FC1142" w:rsidRDefault="00087A30" w:rsidP="00EF3662">
      <w:pPr>
        <w:ind w:firstLine="1134"/>
        <w:jc w:val="both"/>
        <w:rPr>
          <w:rFonts w:ascii="Sylfaen" w:hAnsi="Sylfaen"/>
          <w:sz w:val="20"/>
          <w:lang w:val="af-ZA"/>
        </w:rPr>
      </w:pPr>
      <w:r w:rsidRPr="00FC1142">
        <w:rPr>
          <w:rFonts w:ascii="Sylfaen" w:hAnsi="Sylfaen"/>
          <w:sz w:val="20"/>
          <w:lang w:val="af-ZA"/>
        </w:rPr>
        <w:t>9</w:t>
      </w:r>
      <w:r w:rsidR="00096865" w:rsidRPr="00FC1142">
        <w:rPr>
          <w:rFonts w:ascii="Sylfaen" w:hAnsi="Sylfaen"/>
          <w:sz w:val="20"/>
          <w:lang w:val="af-ZA"/>
        </w:rPr>
        <w:t xml:space="preserve">. </w:t>
      </w:r>
      <w:r w:rsidR="00096865" w:rsidRPr="00FC1142">
        <w:rPr>
          <w:rFonts w:ascii="Sylfaen" w:hAnsi="Sylfaen" w:cs="Sylfaen"/>
          <w:sz w:val="20"/>
        </w:rPr>
        <w:t>Պայմանա</w:t>
      </w:r>
      <w:r w:rsidR="00096865" w:rsidRPr="00FC1142">
        <w:rPr>
          <w:rFonts w:ascii="Sylfaen" w:hAnsi="Sylfaen" w:cs="Times Armenian"/>
          <w:sz w:val="20"/>
        </w:rPr>
        <w:t>գ</w:t>
      </w:r>
      <w:r w:rsidR="00096865" w:rsidRPr="00FC1142">
        <w:rPr>
          <w:rFonts w:ascii="Sylfaen" w:hAnsi="Sylfaen" w:cs="Sylfaen"/>
          <w:sz w:val="20"/>
        </w:rPr>
        <w:t>րի</w:t>
      </w:r>
      <w:r w:rsidR="00096865" w:rsidRPr="00FC1142">
        <w:rPr>
          <w:rFonts w:ascii="Sylfaen" w:hAnsi="Sylfaen" w:cs="Times Armenian"/>
          <w:sz w:val="20"/>
          <w:lang w:val="af-ZA"/>
        </w:rPr>
        <w:t xml:space="preserve"> </w:t>
      </w:r>
      <w:r w:rsidR="00096865" w:rsidRPr="00FC1142">
        <w:rPr>
          <w:rFonts w:ascii="Sylfaen" w:hAnsi="Sylfaen" w:cs="Sylfaen"/>
          <w:sz w:val="20"/>
        </w:rPr>
        <w:t>կնքումը</w:t>
      </w:r>
      <w:r w:rsidR="00096865" w:rsidRPr="00FC1142">
        <w:rPr>
          <w:rFonts w:ascii="Sylfaen" w:hAnsi="Sylfaen" w:cs="Times Armenian"/>
          <w:sz w:val="20"/>
          <w:lang w:val="af-ZA"/>
        </w:rPr>
        <w:tab/>
      </w:r>
    </w:p>
    <w:p w:rsidR="00096865" w:rsidRPr="00FC1142" w:rsidRDefault="00087A30" w:rsidP="00EF3662">
      <w:pPr>
        <w:ind w:firstLine="1134"/>
        <w:jc w:val="both"/>
        <w:rPr>
          <w:rFonts w:ascii="Sylfaen" w:hAnsi="Sylfaen"/>
          <w:sz w:val="20"/>
          <w:lang w:val="af-ZA"/>
        </w:rPr>
      </w:pPr>
      <w:r w:rsidRPr="00FC1142">
        <w:rPr>
          <w:rFonts w:ascii="Sylfaen" w:hAnsi="Sylfaen"/>
          <w:sz w:val="20"/>
          <w:lang w:val="af-ZA"/>
        </w:rPr>
        <w:t>10</w:t>
      </w:r>
      <w:r w:rsidR="00096865" w:rsidRPr="00FC1142">
        <w:rPr>
          <w:rFonts w:ascii="Sylfaen" w:hAnsi="Sylfaen"/>
          <w:sz w:val="20"/>
          <w:lang w:val="af-ZA"/>
        </w:rPr>
        <w:t xml:space="preserve">. </w:t>
      </w:r>
      <w:r w:rsidR="000206DA" w:rsidRPr="00FC1142">
        <w:rPr>
          <w:rFonts w:ascii="Sylfaen" w:hAnsi="Sylfaen"/>
          <w:sz w:val="20"/>
          <w:lang w:val="af-ZA"/>
        </w:rPr>
        <w:t xml:space="preserve">Որակավորման և </w:t>
      </w:r>
      <w:r w:rsidR="000206DA" w:rsidRPr="00FC1142">
        <w:rPr>
          <w:rFonts w:ascii="Sylfaen" w:hAnsi="Sylfaen" w:cs="Sylfaen"/>
          <w:sz w:val="20"/>
        </w:rPr>
        <w:t>պ</w:t>
      </w:r>
      <w:r w:rsidR="00096865" w:rsidRPr="00FC1142">
        <w:rPr>
          <w:rFonts w:ascii="Sylfaen" w:hAnsi="Sylfaen" w:cs="Sylfaen"/>
          <w:sz w:val="20"/>
        </w:rPr>
        <w:t>այմանա</w:t>
      </w:r>
      <w:r w:rsidR="00096865" w:rsidRPr="00FC1142">
        <w:rPr>
          <w:rFonts w:ascii="Sylfaen" w:hAnsi="Sylfaen" w:cs="Times Armenian"/>
          <w:sz w:val="20"/>
        </w:rPr>
        <w:t>գ</w:t>
      </w:r>
      <w:r w:rsidR="00096865" w:rsidRPr="00FC1142">
        <w:rPr>
          <w:rFonts w:ascii="Sylfaen" w:hAnsi="Sylfaen" w:cs="Sylfaen"/>
          <w:sz w:val="20"/>
        </w:rPr>
        <w:t>րի</w:t>
      </w:r>
      <w:r w:rsidR="00096865" w:rsidRPr="00FC1142">
        <w:rPr>
          <w:rFonts w:ascii="Sylfaen" w:hAnsi="Sylfaen" w:cs="Times Armenian"/>
          <w:sz w:val="20"/>
          <w:lang w:val="af-ZA"/>
        </w:rPr>
        <w:t xml:space="preserve"> </w:t>
      </w:r>
      <w:r w:rsidR="00096865" w:rsidRPr="00FC1142">
        <w:rPr>
          <w:rFonts w:ascii="Sylfaen" w:hAnsi="Sylfaen" w:cs="Sylfaen"/>
          <w:sz w:val="20"/>
        </w:rPr>
        <w:t>ապահովում</w:t>
      </w:r>
      <w:r w:rsidR="000206DA" w:rsidRPr="00FC1142">
        <w:rPr>
          <w:rFonts w:ascii="Sylfaen" w:hAnsi="Sylfaen" w:cs="Sylfaen"/>
          <w:sz w:val="20"/>
        </w:rPr>
        <w:t>ներ</w:t>
      </w:r>
      <w:r w:rsidR="00096865" w:rsidRPr="00FC1142">
        <w:rPr>
          <w:rFonts w:ascii="Sylfaen" w:hAnsi="Sylfaen" w:cs="Sylfaen"/>
          <w:sz w:val="20"/>
        </w:rPr>
        <w:t>ը</w:t>
      </w:r>
      <w:r w:rsidR="00096865" w:rsidRPr="00FC1142">
        <w:rPr>
          <w:rFonts w:ascii="Sylfaen" w:hAnsi="Sylfaen" w:cs="Times Armenian"/>
          <w:sz w:val="20"/>
          <w:lang w:val="af-ZA"/>
        </w:rPr>
        <w:tab/>
        <w:t xml:space="preserve"> </w:t>
      </w:r>
    </w:p>
    <w:p w:rsidR="00096865" w:rsidRPr="00FC1142" w:rsidRDefault="00096865" w:rsidP="00EF3662">
      <w:pPr>
        <w:ind w:firstLine="1134"/>
        <w:jc w:val="both"/>
        <w:rPr>
          <w:rFonts w:ascii="Sylfaen" w:hAnsi="Sylfaen"/>
          <w:sz w:val="20"/>
          <w:lang w:val="af-ZA"/>
        </w:rPr>
      </w:pPr>
      <w:r w:rsidRPr="00FC1142">
        <w:rPr>
          <w:rFonts w:ascii="Sylfaen" w:hAnsi="Sylfaen"/>
          <w:sz w:val="20"/>
          <w:lang w:val="af-ZA"/>
        </w:rPr>
        <w:t>1</w:t>
      </w:r>
      <w:r w:rsidR="00087A30" w:rsidRPr="00FC1142">
        <w:rPr>
          <w:rFonts w:ascii="Sylfaen" w:hAnsi="Sylfaen"/>
          <w:sz w:val="20"/>
          <w:lang w:val="af-ZA"/>
        </w:rPr>
        <w:t>1</w:t>
      </w:r>
      <w:r w:rsidRPr="00FC1142">
        <w:rPr>
          <w:rFonts w:ascii="Sylfaen" w:hAnsi="Sylfaen"/>
          <w:sz w:val="20"/>
          <w:lang w:val="af-ZA"/>
        </w:rPr>
        <w:t xml:space="preserve">. </w:t>
      </w:r>
      <w:r w:rsidRPr="00FC1142">
        <w:rPr>
          <w:rFonts w:ascii="Sylfaen" w:hAnsi="Sylfaen" w:cs="Sylfaen"/>
          <w:sz w:val="20"/>
        </w:rPr>
        <w:t>Ընթացակար</w:t>
      </w:r>
      <w:r w:rsidRPr="00FC1142">
        <w:rPr>
          <w:rFonts w:ascii="Sylfaen" w:hAnsi="Sylfaen" w:cs="Times Armenian"/>
          <w:sz w:val="20"/>
        </w:rPr>
        <w:t>գ</w:t>
      </w:r>
      <w:r w:rsidRPr="00FC1142">
        <w:rPr>
          <w:rFonts w:ascii="Sylfaen" w:hAnsi="Sylfaen" w:cs="Sylfaen"/>
          <w:sz w:val="20"/>
        </w:rPr>
        <w:t>ը</w:t>
      </w:r>
      <w:r w:rsidRPr="00FC1142">
        <w:rPr>
          <w:rFonts w:ascii="Sylfaen" w:hAnsi="Sylfaen" w:cs="Times Armenian"/>
          <w:sz w:val="20"/>
          <w:lang w:val="af-ZA"/>
        </w:rPr>
        <w:t xml:space="preserve"> </w:t>
      </w:r>
      <w:r w:rsidRPr="00FC1142">
        <w:rPr>
          <w:rFonts w:ascii="Sylfaen" w:hAnsi="Sylfaen" w:cs="Sylfaen"/>
          <w:sz w:val="20"/>
        </w:rPr>
        <w:t>չկայացած</w:t>
      </w:r>
      <w:r w:rsidRPr="00FC1142">
        <w:rPr>
          <w:rFonts w:ascii="Sylfaen" w:hAnsi="Sylfaen" w:cs="Times Armenian"/>
          <w:sz w:val="20"/>
          <w:lang w:val="af-ZA"/>
        </w:rPr>
        <w:t xml:space="preserve"> </w:t>
      </w:r>
      <w:r w:rsidRPr="00FC1142">
        <w:rPr>
          <w:rFonts w:ascii="Sylfaen" w:hAnsi="Sylfaen" w:cs="Sylfaen"/>
          <w:sz w:val="20"/>
        </w:rPr>
        <w:t>հայտարարելը</w:t>
      </w:r>
      <w:r w:rsidRPr="00FC1142">
        <w:rPr>
          <w:rFonts w:ascii="Sylfaen" w:hAnsi="Sylfaen" w:cs="Times Armenian"/>
          <w:sz w:val="20"/>
          <w:lang w:val="af-ZA"/>
        </w:rPr>
        <w:tab/>
        <w:t xml:space="preserve"> </w:t>
      </w:r>
    </w:p>
    <w:p w:rsidR="00096865" w:rsidRPr="00FC1142" w:rsidRDefault="00096865" w:rsidP="00EF3662">
      <w:pPr>
        <w:ind w:firstLine="1134"/>
        <w:jc w:val="both"/>
        <w:rPr>
          <w:rFonts w:ascii="Sylfaen" w:hAnsi="Sylfaen"/>
          <w:sz w:val="20"/>
          <w:lang w:val="af-ZA"/>
        </w:rPr>
      </w:pPr>
      <w:r w:rsidRPr="00FC1142">
        <w:rPr>
          <w:rFonts w:ascii="Sylfaen" w:hAnsi="Sylfaen"/>
          <w:sz w:val="20"/>
          <w:lang w:val="af-ZA"/>
        </w:rPr>
        <w:t>1</w:t>
      </w:r>
      <w:r w:rsidR="00087A30" w:rsidRPr="00FC1142">
        <w:rPr>
          <w:rFonts w:ascii="Sylfaen" w:hAnsi="Sylfaen"/>
          <w:sz w:val="20"/>
          <w:lang w:val="af-ZA"/>
        </w:rPr>
        <w:t>2</w:t>
      </w:r>
      <w:r w:rsidRPr="00FC1142">
        <w:rPr>
          <w:rFonts w:ascii="Sylfaen" w:hAnsi="Sylfaen"/>
          <w:sz w:val="20"/>
          <w:lang w:val="af-ZA"/>
        </w:rPr>
        <w:t xml:space="preserve">. </w:t>
      </w:r>
      <w:r w:rsidRPr="00FC1142">
        <w:rPr>
          <w:rFonts w:ascii="Sylfaen" w:hAnsi="Sylfaen" w:cs="Sylfaen"/>
          <w:sz w:val="20"/>
        </w:rPr>
        <w:t>Գնման</w:t>
      </w:r>
      <w:r w:rsidRPr="00FC1142">
        <w:rPr>
          <w:rFonts w:ascii="Sylfaen" w:hAnsi="Sylfaen" w:cs="Times Armenian"/>
          <w:sz w:val="20"/>
          <w:lang w:val="af-ZA"/>
        </w:rPr>
        <w:t xml:space="preserve"> </w:t>
      </w:r>
      <w:r w:rsidRPr="00FC1142">
        <w:rPr>
          <w:rFonts w:ascii="Sylfaen" w:hAnsi="Sylfaen" w:cs="Times Armenian"/>
          <w:sz w:val="20"/>
        </w:rPr>
        <w:t>գ</w:t>
      </w:r>
      <w:r w:rsidRPr="00FC1142">
        <w:rPr>
          <w:rFonts w:ascii="Sylfaen" w:hAnsi="Sylfaen" w:cs="Sylfaen"/>
          <w:sz w:val="20"/>
        </w:rPr>
        <w:t>ործընթացի</w:t>
      </w:r>
      <w:r w:rsidRPr="00FC1142">
        <w:rPr>
          <w:rFonts w:ascii="Sylfaen" w:hAnsi="Sylfaen" w:cs="Times Armenian"/>
          <w:sz w:val="20"/>
          <w:lang w:val="af-ZA"/>
        </w:rPr>
        <w:t xml:space="preserve"> </w:t>
      </w:r>
      <w:r w:rsidRPr="00FC1142">
        <w:rPr>
          <w:rFonts w:ascii="Sylfaen" w:hAnsi="Sylfaen" w:cs="Sylfaen"/>
          <w:sz w:val="20"/>
        </w:rPr>
        <w:t>հետ</w:t>
      </w:r>
      <w:r w:rsidRPr="00FC1142">
        <w:rPr>
          <w:rFonts w:ascii="Sylfaen" w:hAnsi="Sylfaen" w:cs="Times Armenian"/>
          <w:sz w:val="20"/>
          <w:lang w:val="af-ZA"/>
        </w:rPr>
        <w:t xml:space="preserve"> </w:t>
      </w:r>
      <w:r w:rsidRPr="00FC1142">
        <w:rPr>
          <w:rFonts w:ascii="Sylfaen" w:hAnsi="Sylfaen" w:cs="Sylfaen"/>
          <w:sz w:val="20"/>
        </w:rPr>
        <w:t>կապված</w:t>
      </w:r>
      <w:r w:rsidRPr="00FC1142">
        <w:rPr>
          <w:rFonts w:ascii="Sylfaen" w:hAnsi="Sylfaen" w:cs="Times Armenian"/>
          <w:sz w:val="20"/>
          <w:lang w:val="af-ZA"/>
        </w:rPr>
        <w:t xml:space="preserve"> </w:t>
      </w:r>
      <w:r w:rsidRPr="00FC1142">
        <w:rPr>
          <w:rFonts w:ascii="Sylfaen" w:hAnsi="Sylfaen" w:cs="Times Armenian"/>
          <w:sz w:val="20"/>
        </w:rPr>
        <w:t>գ</w:t>
      </w:r>
      <w:r w:rsidRPr="00FC1142">
        <w:rPr>
          <w:rFonts w:ascii="Sylfaen" w:hAnsi="Sylfaen" w:cs="Sylfaen"/>
          <w:sz w:val="20"/>
        </w:rPr>
        <w:t>ործողությունները</w:t>
      </w:r>
      <w:r w:rsidRPr="00FC1142">
        <w:rPr>
          <w:rFonts w:ascii="Sylfaen" w:hAnsi="Sylfaen" w:cs="Times Armenian"/>
          <w:sz w:val="20"/>
          <w:lang w:val="af-ZA"/>
        </w:rPr>
        <w:t xml:space="preserve"> </w:t>
      </w:r>
      <w:r w:rsidRPr="00FC1142">
        <w:rPr>
          <w:rFonts w:ascii="Sylfaen" w:hAnsi="Sylfaen" w:cs="Sylfaen"/>
          <w:sz w:val="20"/>
        </w:rPr>
        <w:t>և</w:t>
      </w:r>
      <w:r w:rsidRPr="00FC1142">
        <w:rPr>
          <w:rFonts w:ascii="Sylfaen" w:hAnsi="Sylfaen" w:cs="Times Armenian"/>
          <w:sz w:val="20"/>
          <w:lang w:val="af-ZA"/>
        </w:rPr>
        <w:t xml:space="preserve"> (</w:t>
      </w:r>
      <w:r w:rsidRPr="00FC1142">
        <w:rPr>
          <w:rFonts w:ascii="Sylfaen" w:hAnsi="Sylfaen" w:cs="Sylfaen"/>
          <w:sz w:val="20"/>
        </w:rPr>
        <w:t>կամ</w:t>
      </w:r>
      <w:r w:rsidRPr="00FC1142">
        <w:rPr>
          <w:rFonts w:ascii="Sylfaen" w:hAnsi="Sylfaen" w:cs="Times Armenian"/>
          <w:sz w:val="20"/>
          <w:lang w:val="af-ZA"/>
        </w:rPr>
        <w:t xml:space="preserve">) </w:t>
      </w:r>
      <w:r w:rsidRPr="00FC1142">
        <w:rPr>
          <w:rFonts w:ascii="Sylfaen" w:hAnsi="Sylfaen" w:cs="Sylfaen"/>
          <w:sz w:val="20"/>
        </w:rPr>
        <w:t>ընդունված</w:t>
      </w:r>
      <w:r w:rsidRPr="00FC1142">
        <w:rPr>
          <w:rFonts w:ascii="Sylfaen" w:hAnsi="Sylfaen" w:cs="Times Armenian"/>
          <w:sz w:val="20"/>
          <w:lang w:val="af-ZA"/>
        </w:rPr>
        <w:t xml:space="preserve"> </w:t>
      </w:r>
      <w:r w:rsidRPr="00FC1142">
        <w:rPr>
          <w:rFonts w:ascii="Sylfaen" w:hAnsi="Sylfaen" w:cs="Sylfaen"/>
          <w:sz w:val="20"/>
        </w:rPr>
        <w:t>որոշումները</w:t>
      </w:r>
      <w:r w:rsidRPr="00FC1142">
        <w:rPr>
          <w:rFonts w:ascii="Sylfaen" w:hAnsi="Sylfaen" w:cs="Times Armenian"/>
          <w:sz w:val="20"/>
          <w:lang w:val="af-ZA"/>
        </w:rPr>
        <w:t xml:space="preserve"> </w:t>
      </w:r>
      <w:r w:rsidRPr="00FC1142">
        <w:rPr>
          <w:rFonts w:ascii="Sylfaen" w:hAnsi="Sylfaen" w:cs="Sylfaen"/>
          <w:sz w:val="20"/>
        </w:rPr>
        <w:t>բողոքարկելու</w:t>
      </w:r>
      <w:r w:rsidRPr="00FC1142">
        <w:rPr>
          <w:rFonts w:ascii="Sylfaen" w:hAnsi="Sylfaen" w:cs="Times Armenian"/>
          <w:sz w:val="20"/>
          <w:lang w:val="af-ZA"/>
        </w:rPr>
        <w:t xml:space="preserve"> </w:t>
      </w:r>
      <w:r w:rsidRPr="00FC1142">
        <w:rPr>
          <w:rFonts w:ascii="Sylfaen" w:hAnsi="Sylfaen" w:cs="Sylfaen"/>
          <w:sz w:val="20"/>
        </w:rPr>
        <w:t>մասնակցի</w:t>
      </w:r>
      <w:r w:rsidRPr="00FC1142">
        <w:rPr>
          <w:rFonts w:ascii="Sylfaen" w:hAnsi="Sylfaen" w:cs="Times Armenian"/>
          <w:sz w:val="20"/>
          <w:lang w:val="af-ZA"/>
        </w:rPr>
        <w:t xml:space="preserve"> </w:t>
      </w:r>
      <w:r w:rsidRPr="00FC1142">
        <w:rPr>
          <w:rFonts w:ascii="Sylfaen" w:hAnsi="Sylfaen" w:cs="Sylfaen"/>
          <w:sz w:val="20"/>
        </w:rPr>
        <w:t>իրավունքը</w:t>
      </w:r>
      <w:r w:rsidRPr="00FC1142">
        <w:rPr>
          <w:rFonts w:ascii="Sylfaen" w:hAnsi="Sylfaen" w:cs="Times Armenian"/>
          <w:sz w:val="20"/>
          <w:lang w:val="af-ZA"/>
        </w:rPr>
        <w:t xml:space="preserve"> </w:t>
      </w:r>
      <w:r w:rsidRPr="00FC1142">
        <w:rPr>
          <w:rFonts w:ascii="Sylfaen" w:hAnsi="Sylfaen" w:cs="Sylfaen"/>
          <w:sz w:val="20"/>
        </w:rPr>
        <w:t>և</w:t>
      </w:r>
      <w:r w:rsidRPr="00FC1142">
        <w:rPr>
          <w:rFonts w:ascii="Sylfaen" w:hAnsi="Sylfaen" w:cs="Times Armenian"/>
          <w:sz w:val="20"/>
          <w:lang w:val="af-ZA"/>
        </w:rPr>
        <w:t xml:space="preserve"> </w:t>
      </w:r>
      <w:r w:rsidRPr="00FC1142">
        <w:rPr>
          <w:rFonts w:ascii="Sylfaen" w:hAnsi="Sylfaen" w:cs="Sylfaen"/>
          <w:sz w:val="20"/>
        </w:rPr>
        <w:t>կար</w:t>
      </w:r>
      <w:r w:rsidRPr="00FC1142">
        <w:rPr>
          <w:rFonts w:ascii="Sylfaen" w:hAnsi="Sylfaen" w:cs="Times Armenian"/>
          <w:sz w:val="20"/>
        </w:rPr>
        <w:t>գ</w:t>
      </w:r>
      <w:r w:rsidRPr="00FC1142">
        <w:rPr>
          <w:rFonts w:ascii="Sylfaen" w:hAnsi="Sylfaen" w:cs="Sylfaen"/>
          <w:sz w:val="20"/>
        </w:rPr>
        <w:t>ը</w:t>
      </w:r>
      <w:r w:rsidRPr="00FC1142">
        <w:rPr>
          <w:rFonts w:ascii="Sylfaen" w:hAnsi="Sylfaen" w:cs="Times Armenian"/>
          <w:sz w:val="20"/>
          <w:lang w:val="af-ZA"/>
        </w:rPr>
        <w:tab/>
      </w:r>
    </w:p>
    <w:p w:rsidR="00096865" w:rsidRPr="00FC1142" w:rsidRDefault="00096865" w:rsidP="00EF3662">
      <w:pPr>
        <w:ind w:firstLine="567"/>
        <w:jc w:val="both"/>
        <w:rPr>
          <w:rFonts w:ascii="Sylfaen" w:hAnsi="Sylfaen"/>
          <w:sz w:val="20"/>
          <w:lang w:val="af-ZA"/>
        </w:rPr>
      </w:pPr>
    </w:p>
    <w:p w:rsidR="00096865" w:rsidRPr="00FC1142" w:rsidRDefault="00096865" w:rsidP="00EF3662">
      <w:pPr>
        <w:ind w:firstLine="567"/>
        <w:jc w:val="both"/>
        <w:rPr>
          <w:rFonts w:ascii="Sylfaen" w:hAnsi="Sylfaen"/>
          <w:sz w:val="20"/>
          <w:lang w:val="af-ZA"/>
        </w:rPr>
      </w:pPr>
    </w:p>
    <w:p w:rsidR="00096865" w:rsidRPr="00FC1142" w:rsidRDefault="00096865" w:rsidP="00EF3662">
      <w:pPr>
        <w:ind w:firstLine="567"/>
        <w:jc w:val="center"/>
        <w:rPr>
          <w:rFonts w:ascii="Sylfaen" w:hAnsi="Sylfaen"/>
          <w:b/>
          <w:sz w:val="20"/>
          <w:lang w:val="af-ZA"/>
        </w:rPr>
      </w:pPr>
      <w:proofErr w:type="gramStart"/>
      <w:r w:rsidRPr="00FC1142">
        <w:rPr>
          <w:rFonts w:ascii="Sylfaen" w:hAnsi="Sylfaen" w:cs="Sylfaen"/>
          <w:b/>
          <w:sz w:val="20"/>
        </w:rPr>
        <w:t>ՄԱՍ</w:t>
      </w:r>
      <w:r w:rsidRPr="00FC1142">
        <w:rPr>
          <w:rFonts w:ascii="Sylfaen" w:hAnsi="Sylfaen" w:cs="Times Armenian"/>
          <w:b/>
          <w:sz w:val="20"/>
          <w:lang w:val="af-ZA"/>
        </w:rPr>
        <w:t xml:space="preserve">  II</w:t>
      </w:r>
      <w:proofErr w:type="gramEnd"/>
      <w:r w:rsidRPr="00FC1142">
        <w:rPr>
          <w:rFonts w:ascii="Sylfaen" w:hAnsi="Sylfaen" w:cs="Times Armenian"/>
          <w:b/>
          <w:sz w:val="20"/>
          <w:lang w:val="af-ZA"/>
        </w:rPr>
        <w:t xml:space="preserve">.  </w:t>
      </w:r>
      <w:r w:rsidR="003A50BE" w:rsidRPr="00FC1142">
        <w:rPr>
          <w:rFonts w:ascii="Sylfaen" w:hAnsi="Sylfaen" w:cs="Sylfaen"/>
          <w:b/>
          <w:sz w:val="20"/>
          <w:lang w:val="hy-AM"/>
        </w:rPr>
        <w:t>ԳՆԱՆՇՄԱՆ ՀԱՐՑՄԱՆ</w:t>
      </w:r>
      <w:r w:rsidRPr="00FC1142">
        <w:rPr>
          <w:rFonts w:ascii="Sylfaen" w:hAnsi="Sylfaen" w:cs="Times Armenian"/>
          <w:b/>
          <w:sz w:val="20"/>
          <w:lang w:val="af-ZA"/>
        </w:rPr>
        <w:t xml:space="preserve">   </w:t>
      </w:r>
      <w:r w:rsidRPr="00FC1142">
        <w:rPr>
          <w:rFonts w:ascii="Sylfaen" w:hAnsi="Sylfaen" w:cs="Sylfaen"/>
          <w:b/>
          <w:sz w:val="20"/>
        </w:rPr>
        <w:t>ՀԱՅՏԸ</w:t>
      </w:r>
      <w:r w:rsidRPr="00FC1142">
        <w:rPr>
          <w:rFonts w:ascii="Sylfaen" w:hAnsi="Sylfaen" w:cs="Times Armenian"/>
          <w:b/>
          <w:sz w:val="20"/>
          <w:lang w:val="af-ZA"/>
        </w:rPr>
        <w:t xml:space="preserve">  </w:t>
      </w:r>
      <w:r w:rsidRPr="00FC1142">
        <w:rPr>
          <w:rFonts w:ascii="Sylfaen" w:hAnsi="Sylfaen" w:cs="Sylfaen"/>
          <w:b/>
          <w:sz w:val="20"/>
        </w:rPr>
        <w:t>ՊԱՏՐԱՍՏԵԼՈՒ</w:t>
      </w:r>
      <w:r w:rsidRPr="00FC1142">
        <w:rPr>
          <w:rFonts w:ascii="Sylfaen" w:hAnsi="Sylfaen" w:cs="Times Armenian"/>
          <w:b/>
          <w:sz w:val="20"/>
          <w:lang w:val="af-ZA"/>
        </w:rPr>
        <w:t xml:space="preserve">  </w:t>
      </w:r>
      <w:r w:rsidRPr="00FC1142">
        <w:rPr>
          <w:rFonts w:ascii="Sylfaen" w:hAnsi="Sylfaen" w:cs="Sylfaen"/>
          <w:b/>
          <w:sz w:val="20"/>
        </w:rPr>
        <w:t>ՀՐԱՀԱՆԳ</w:t>
      </w:r>
    </w:p>
    <w:p w:rsidR="00096865" w:rsidRPr="00FC1142" w:rsidRDefault="00096865" w:rsidP="00EF3662">
      <w:pPr>
        <w:ind w:firstLine="567"/>
        <w:jc w:val="both"/>
        <w:rPr>
          <w:rFonts w:ascii="Sylfaen" w:hAnsi="Sylfaen"/>
          <w:sz w:val="20"/>
          <w:lang w:val="af-ZA"/>
        </w:rPr>
      </w:pPr>
    </w:p>
    <w:p w:rsidR="00096865" w:rsidRPr="00FC1142" w:rsidRDefault="00096865" w:rsidP="00EF3662">
      <w:pPr>
        <w:ind w:firstLine="1134"/>
        <w:jc w:val="both"/>
        <w:rPr>
          <w:rFonts w:ascii="Sylfaen" w:hAnsi="Sylfaen"/>
          <w:sz w:val="20"/>
          <w:lang w:val="af-ZA"/>
        </w:rPr>
      </w:pPr>
      <w:r w:rsidRPr="00FC1142">
        <w:rPr>
          <w:rFonts w:ascii="Sylfaen" w:hAnsi="Sylfaen"/>
          <w:sz w:val="20"/>
          <w:lang w:val="af-ZA"/>
        </w:rPr>
        <w:t>1.</w:t>
      </w:r>
      <w:r w:rsidRPr="00FC1142">
        <w:rPr>
          <w:rFonts w:ascii="Sylfaen" w:hAnsi="Sylfaen"/>
          <w:sz w:val="20"/>
          <w:lang w:val="af-ZA"/>
        </w:rPr>
        <w:tab/>
      </w:r>
      <w:proofErr w:type="gramStart"/>
      <w:r w:rsidRPr="00FC1142">
        <w:rPr>
          <w:rFonts w:ascii="Sylfaen" w:hAnsi="Sylfaen" w:cs="Sylfaen"/>
          <w:sz w:val="20"/>
        </w:rPr>
        <w:t>Ընդհանուր</w:t>
      </w:r>
      <w:r w:rsidRPr="00FC1142">
        <w:rPr>
          <w:rFonts w:ascii="Sylfaen" w:hAnsi="Sylfaen" w:cs="Times Armenian"/>
          <w:sz w:val="20"/>
          <w:lang w:val="af-ZA"/>
        </w:rPr>
        <w:t xml:space="preserve">  </w:t>
      </w:r>
      <w:r w:rsidRPr="00FC1142">
        <w:rPr>
          <w:rFonts w:ascii="Sylfaen" w:hAnsi="Sylfaen" w:cs="Sylfaen"/>
          <w:sz w:val="20"/>
        </w:rPr>
        <w:t>դրույթներ</w:t>
      </w:r>
      <w:proofErr w:type="gramEnd"/>
      <w:r w:rsidRPr="00FC1142">
        <w:rPr>
          <w:rFonts w:ascii="Sylfaen" w:hAnsi="Sylfaen" w:cs="Times Armenian"/>
          <w:sz w:val="20"/>
          <w:lang w:val="af-ZA"/>
        </w:rPr>
        <w:tab/>
      </w:r>
    </w:p>
    <w:p w:rsidR="00096865" w:rsidRPr="00FC1142" w:rsidRDefault="00096865" w:rsidP="00EF3662">
      <w:pPr>
        <w:ind w:firstLine="1134"/>
        <w:jc w:val="both"/>
        <w:rPr>
          <w:rFonts w:ascii="Sylfaen" w:hAnsi="Sylfaen"/>
          <w:sz w:val="20"/>
          <w:lang w:val="af-ZA"/>
        </w:rPr>
      </w:pPr>
      <w:r w:rsidRPr="00FC1142">
        <w:rPr>
          <w:rFonts w:ascii="Sylfaen" w:hAnsi="Sylfaen"/>
          <w:sz w:val="20"/>
          <w:lang w:val="af-ZA"/>
        </w:rPr>
        <w:t>2.</w:t>
      </w:r>
      <w:r w:rsidRPr="00FC1142">
        <w:rPr>
          <w:rFonts w:ascii="Sylfaen" w:hAnsi="Sylfaen"/>
          <w:sz w:val="20"/>
          <w:lang w:val="af-ZA"/>
        </w:rPr>
        <w:tab/>
      </w:r>
      <w:r w:rsidRPr="00FC1142">
        <w:rPr>
          <w:rFonts w:ascii="Sylfaen" w:hAnsi="Sylfaen" w:cs="Sylfaen"/>
          <w:sz w:val="20"/>
        </w:rPr>
        <w:t>Ընթացակար</w:t>
      </w:r>
      <w:r w:rsidRPr="00FC1142">
        <w:rPr>
          <w:rFonts w:ascii="Sylfaen" w:hAnsi="Sylfaen" w:cs="Times Armenian"/>
          <w:sz w:val="20"/>
        </w:rPr>
        <w:t>գ</w:t>
      </w:r>
      <w:r w:rsidRPr="00FC1142">
        <w:rPr>
          <w:rFonts w:ascii="Sylfaen" w:hAnsi="Sylfaen" w:cs="Sylfaen"/>
          <w:sz w:val="20"/>
        </w:rPr>
        <w:t>ի</w:t>
      </w:r>
      <w:r w:rsidRPr="00FC1142">
        <w:rPr>
          <w:rFonts w:ascii="Sylfaen" w:hAnsi="Sylfaen" w:cs="Times Armenian"/>
          <w:sz w:val="20"/>
          <w:lang w:val="af-ZA"/>
        </w:rPr>
        <w:t xml:space="preserve"> </w:t>
      </w:r>
      <w:r w:rsidRPr="00FC1142">
        <w:rPr>
          <w:rFonts w:ascii="Sylfaen" w:hAnsi="Sylfaen" w:cs="Sylfaen"/>
          <w:sz w:val="20"/>
        </w:rPr>
        <w:t>հայտը</w:t>
      </w:r>
      <w:r w:rsidRPr="00FC1142">
        <w:rPr>
          <w:rFonts w:ascii="Sylfaen" w:hAnsi="Sylfaen" w:cs="Times Armenian"/>
          <w:sz w:val="20"/>
          <w:lang w:val="af-ZA"/>
        </w:rPr>
        <w:tab/>
      </w:r>
    </w:p>
    <w:p w:rsidR="00037DDE" w:rsidRPr="00FC1142" w:rsidRDefault="006F0D3F" w:rsidP="00EF3662">
      <w:pPr>
        <w:ind w:firstLine="1134"/>
        <w:jc w:val="both"/>
        <w:rPr>
          <w:rFonts w:ascii="Sylfaen" w:hAnsi="Sylfaen" w:cs="Times Armenian"/>
          <w:sz w:val="20"/>
          <w:lang w:val="af-ZA"/>
        </w:rPr>
      </w:pPr>
      <w:r w:rsidRPr="00FC1142">
        <w:rPr>
          <w:rFonts w:ascii="Sylfaen" w:hAnsi="Sylfaen"/>
          <w:sz w:val="20"/>
          <w:lang w:val="af-ZA"/>
        </w:rPr>
        <w:t>3</w:t>
      </w:r>
      <w:r w:rsidR="00096865" w:rsidRPr="00FC1142">
        <w:rPr>
          <w:rFonts w:ascii="Sylfaen" w:hAnsi="Sylfaen"/>
          <w:sz w:val="20"/>
          <w:lang w:val="af-ZA"/>
        </w:rPr>
        <w:t>.</w:t>
      </w:r>
      <w:r w:rsidR="00096865" w:rsidRPr="00FC1142">
        <w:rPr>
          <w:rFonts w:ascii="Sylfaen" w:hAnsi="Sylfaen"/>
          <w:sz w:val="20"/>
          <w:lang w:val="af-ZA"/>
        </w:rPr>
        <w:tab/>
      </w:r>
      <w:r w:rsidR="00096865" w:rsidRPr="00FC1142">
        <w:rPr>
          <w:rFonts w:ascii="Sylfaen" w:hAnsi="Sylfaen" w:cs="Sylfaen"/>
          <w:sz w:val="20"/>
        </w:rPr>
        <w:t>Հավելվածներ</w:t>
      </w:r>
      <w:r w:rsidR="00BE01AE" w:rsidRPr="00FC1142">
        <w:rPr>
          <w:rFonts w:ascii="Sylfaen" w:hAnsi="Sylfaen" w:cs="Times Armenian"/>
          <w:sz w:val="20"/>
          <w:lang w:val="af-ZA"/>
        </w:rPr>
        <w:t xml:space="preserve"> 1-</w:t>
      </w:r>
      <w:r w:rsidR="00334B2F" w:rsidRPr="00FC1142">
        <w:rPr>
          <w:rFonts w:ascii="Sylfaen" w:hAnsi="Sylfaen" w:cs="Times Armenian"/>
          <w:sz w:val="20"/>
          <w:lang w:val="af-ZA"/>
        </w:rPr>
        <w:t>6</w:t>
      </w:r>
      <w:r w:rsidR="00096865" w:rsidRPr="00FC1142">
        <w:rPr>
          <w:rFonts w:ascii="Sylfaen" w:hAnsi="Sylfaen" w:cs="Times Armenian"/>
          <w:sz w:val="20"/>
          <w:lang w:val="af-ZA"/>
        </w:rPr>
        <w:tab/>
      </w:r>
    </w:p>
    <w:p w:rsidR="00037DDE" w:rsidRPr="00FC1142" w:rsidRDefault="00037DDE" w:rsidP="00EF3662">
      <w:pPr>
        <w:ind w:firstLine="1134"/>
        <w:jc w:val="both"/>
        <w:rPr>
          <w:rFonts w:ascii="Sylfaen" w:hAnsi="Sylfaen" w:cs="Times Armenian"/>
          <w:sz w:val="20"/>
          <w:lang w:val="af-ZA"/>
        </w:rPr>
      </w:pPr>
    </w:p>
    <w:p w:rsidR="00037DDE" w:rsidRPr="00FC1142" w:rsidRDefault="00037DDE" w:rsidP="00EF3662">
      <w:pPr>
        <w:ind w:firstLine="1134"/>
        <w:jc w:val="both"/>
        <w:rPr>
          <w:rFonts w:ascii="Sylfaen" w:hAnsi="Sylfaen" w:cs="Times Armenian"/>
          <w:sz w:val="20"/>
          <w:lang w:val="af-ZA"/>
        </w:rPr>
      </w:pPr>
    </w:p>
    <w:p w:rsidR="00037DDE" w:rsidRPr="00FC1142" w:rsidRDefault="00037DDE" w:rsidP="00EF3662">
      <w:pPr>
        <w:ind w:firstLine="1134"/>
        <w:jc w:val="both"/>
        <w:rPr>
          <w:rFonts w:ascii="Sylfaen" w:hAnsi="Sylfaen" w:cs="Times Armenian"/>
          <w:sz w:val="20"/>
          <w:lang w:val="af-ZA"/>
        </w:rPr>
      </w:pPr>
    </w:p>
    <w:p w:rsidR="006265F4" w:rsidRPr="00FC1142" w:rsidRDefault="006265F4" w:rsidP="00EF3662">
      <w:pPr>
        <w:ind w:firstLine="1134"/>
        <w:jc w:val="both"/>
        <w:rPr>
          <w:rFonts w:ascii="Sylfaen" w:hAnsi="Sylfaen" w:cs="Times Armenian"/>
          <w:sz w:val="20"/>
          <w:lang w:val="af-ZA"/>
        </w:rPr>
      </w:pPr>
    </w:p>
    <w:p w:rsidR="00037DDE" w:rsidRPr="00FC1142" w:rsidRDefault="00037DDE" w:rsidP="00EF3662">
      <w:pPr>
        <w:ind w:firstLine="1134"/>
        <w:jc w:val="both"/>
        <w:rPr>
          <w:rFonts w:ascii="Sylfaen" w:hAnsi="Sylfaen" w:cs="Times Armenian"/>
          <w:sz w:val="20"/>
          <w:lang w:val="af-ZA"/>
        </w:rPr>
      </w:pPr>
    </w:p>
    <w:p w:rsidR="00A55E59" w:rsidRPr="00FC1142" w:rsidRDefault="00A55E59" w:rsidP="00EF3662">
      <w:pPr>
        <w:ind w:firstLine="1134"/>
        <w:jc w:val="both"/>
        <w:rPr>
          <w:rFonts w:ascii="Sylfaen" w:hAnsi="Sylfaen" w:cs="Times Armenian"/>
          <w:sz w:val="20"/>
          <w:lang w:val="af-ZA"/>
        </w:rPr>
      </w:pPr>
    </w:p>
    <w:p w:rsidR="00096865" w:rsidRPr="00FC1142" w:rsidRDefault="007F3495" w:rsidP="00EF3662">
      <w:pPr>
        <w:ind w:firstLine="1134"/>
        <w:jc w:val="both"/>
        <w:rPr>
          <w:rFonts w:ascii="Sylfaen" w:hAnsi="Sylfaen" w:cs="Times Armenian"/>
          <w:sz w:val="20"/>
          <w:lang w:val="af-ZA"/>
        </w:rPr>
      </w:pPr>
      <w:r w:rsidRPr="00FC1142">
        <w:rPr>
          <w:rFonts w:ascii="Sylfaen" w:hAnsi="Sylfaen" w:cs="Times Armenian"/>
          <w:sz w:val="20"/>
          <w:lang w:val="af-ZA"/>
        </w:rPr>
        <w:t xml:space="preserve"> </w:t>
      </w:r>
      <w:r w:rsidR="00994A77" w:rsidRPr="00FC1142">
        <w:rPr>
          <w:rFonts w:ascii="Sylfaen" w:hAnsi="Sylfaen" w:cs="Times Armenian"/>
          <w:sz w:val="20"/>
          <w:lang w:val="af-ZA"/>
        </w:rPr>
        <w:br w:type="page"/>
      </w:r>
      <w:r w:rsidR="00096865" w:rsidRPr="00FC1142">
        <w:rPr>
          <w:rFonts w:ascii="Sylfaen" w:hAnsi="Sylfaen" w:cs="Times Armenian"/>
          <w:sz w:val="20"/>
          <w:lang w:val="af-ZA"/>
        </w:rPr>
        <w:lastRenderedPageBreak/>
        <w:tab/>
      </w:r>
    </w:p>
    <w:p w:rsidR="00096865" w:rsidRPr="00A33E88" w:rsidRDefault="00096865" w:rsidP="00A33E88">
      <w:pPr>
        <w:ind w:firstLine="708"/>
        <w:rPr>
          <w:rFonts w:ascii="Sylfaen" w:hAnsi="Sylfaen" w:cs="Arial"/>
          <w:i/>
          <w:iCs/>
          <w:color w:val="000000"/>
          <w:shd w:val="clear" w:color="auto" w:fill="FFFFFF"/>
          <w:lang w:val="af-ZA"/>
        </w:rPr>
      </w:pPr>
      <w:r w:rsidRPr="00FC1142">
        <w:rPr>
          <w:rFonts w:ascii="Sylfaen" w:hAnsi="Sylfaen"/>
          <w:sz w:val="20"/>
          <w:lang w:val="af-ZA"/>
        </w:rPr>
        <w:t xml:space="preserve">          </w:t>
      </w:r>
      <w:r w:rsidRPr="00FC1142">
        <w:rPr>
          <w:rFonts w:ascii="Sylfaen" w:hAnsi="Sylfaen" w:cs="Sylfaen"/>
          <w:sz w:val="20"/>
        </w:rPr>
        <w:t>Սույն</w:t>
      </w:r>
      <w:r w:rsidRPr="00FC1142">
        <w:rPr>
          <w:rFonts w:ascii="Sylfaen" w:hAnsi="Sylfaen" w:cs="Times Armenian"/>
          <w:sz w:val="20"/>
          <w:lang w:val="af-ZA"/>
        </w:rPr>
        <w:t xml:space="preserve"> </w:t>
      </w:r>
      <w:r w:rsidRPr="00FC1142">
        <w:rPr>
          <w:rFonts w:ascii="Sylfaen" w:hAnsi="Sylfaen" w:cs="Sylfaen"/>
          <w:sz w:val="20"/>
        </w:rPr>
        <w:t>հրավերը</w:t>
      </w:r>
      <w:r w:rsidRPr="00FC1142">
        <w:rPr>
          <w:rFonts w:ascii="Sylfaen" w:hAnsi="Sylfaen" w:cs="Times Armenian"/>
          <w:sz w:val="20"/>
          <w:lang w:val="af-ZA"/>
        </w:rPr>
        <w:t xml:space="preserve"> </w:t>
      </w:r>
      <w:r w:rsidRPr="00FC1142">
        <w:rPr>
          <w:rFonts w:ascii="Sylfaen" w:hAnsi="Sylfaen" w:cs="Sylfaen"/>
          <w:sz w:val="20"/>
        </w:rPr>
        <w:t>տրամադրվում</w:t>
      </w:r>
      <w:r w:rsidRPr="00FC1142">
        <w:rPr>
          <w:rFonts w:ascii="Sylfaen" w:hAnsi="Sylfaen" w:cs="Times Armenian"/>
          <w:sz w:val="20"/>
          <w:lang w:val="af-ZA"/>
        </w:rPr>
        <w:t xml:space="preserve"> </w:t>
      </w:r>
      <w:r w:rsidRPr="00FC1142">
        <w:rPr>
          <w:rFonts w:ascii="Sylfaen" w:hAnsi="Sylfaen" w:cs="Sylfaen"/>
          <w:sz w:val="20"/>
        </w:rPr>
        <w:t>է</w:t>
      </w:r>
      <w:r w:rsidRPr="00FC1142">
        <w:rPr>
          <w:rFonts w:ascii="Sylfaen" w:hAnsi="Sylfaen" w:cs="Times Armenian"/>
          <w:sz w:val="20"/>
          <w:lang w:val="af-ZA"/>
        </w:rPr>
        <w:t xml:space="preserve"> </w:t>
      </w:r>
      <w:r w:rsidRPr="00FC1142">
        <w:rPr>
          <w:rFonts w:ascii="Sylfaen" w:hAnsi="Sylfaen" w:cs="Sylfaen"/>
          <w:sz w:val="20"/>
        </w:rPr>
        <w:t>ի</w:t>
      </w:r>
      <w:r w:rsidRPr="00FC1142">
        <w:rPr>
          <w:rFonts w:ascii="Sylfaen" w:hAnsi="Sylfaen" w:cs="Times Armenian"/>
          <w:sz w:val="20"/>
          <w:lang w:val="af-ZA"/>
        </w:rPr>
        <w:t xml:space="preserve"> </w:t>
      </w:r>
      <w:proofErr w:type="gramStart"/>
      <w:r w:rsidRPr="00FC1142">
        <w:rPr>
          <w:rFonts w:ascii="Sylfaen" w:hAnsi="Sylfaen" w:cs="Sylfaen"/>
          <w:sz w:val="20"/>
        </w:rPr>
        <w:t>լրումն</w:t>
      </w:r>
      <w:r w:rsidR="00A33E88" w:rsidRPr="00A33E88">
        <w:rPr>
          <w:rFonts w:ascii="Sylfaen" w:hAnsi="Sylfaen" w:cs="Sylfaen"/>
          <w:sz w:val="20"/>
          <w:lang w:val="af-ZA"/>
        </w:rPr>
        <w:t xml:space="preserve"> </w:t>
      </w:r>
      <w:r w:rsidRPr="00FC1142">
        <w:rPr>
          <w:rFonts w:ascii="Sylfaen" w:hAnsi="Sylfaen"/>
          <w:sz w:val="20"/>
          <w:lang w:val="af-ZA"/>
        </w:rPr>
        <w:t xml:space="preserve"> </w:t>
      </w:r>
      <w:r w:rsidR="0052631F" w:rsidRPr="00A33E88">
        <w:rPr>
          <w:rFonts w:ascii="Arial LatArm" w:hAnsi="Arial LatArm"/>
          <w:sz w:val="20"/>
          <w:szCs w:val="20"/>
          <w:lang w:val="af-ZA"/>
        </w:rPr>
        <w:t>§</w:t>
      </w:r>
      <w:proofErr w:type="gramEnd"/>
      <w:r w:rsidR="008B7874">
        <w:rPr>
          <w:rFonts w:ascii="Sylfaen" w:hAnsi="Sylfaen" w:cs="Arial"/>
          <w:b/>
          <w:iCs/>
          <w:color w:val="000000"/>
          <w:sz w:val="20"/>
          <w:szCs w:val="20"/>
          <w:shd w:val="clear" w:color="auto" w:fill="FFFFFF"/>
          <w:lang w:val="hy-AM"/>
        </w:rPr>
        <w:t>ՄԹ</w:t>
      </w:r>
      <w:r w:rsidR="008B7874" w:rsidRPr="008B7874">
        <w:rPr>
          <w:rFonts w:ascii="Sylfaen" w:hAnsi="Sylfaen" w:cs="Arial"/>
          <w:b/>
          <w:iCs/>
          <w:color w:val="000000"/>
          <w:sz w:val="20"/>
          <w:szCs w:val="20"/>
          <w:shd w:val="clear" w:color="auto" w:fill="FFFFFF"/>
          <w:lang w:val="af-ZA"/>
        </w:rPr>
        <w:t>2</w:t>
      </w:r>
      <w:r w:rsidR="0052631F" w:rsidRPr="0052631F">
        <w:rPr>
          <w:rFonts w:ascii="Sylfaen" w:hAnsi="Sylfaen" w:cs="Arial"/>
          <w:b/>
          <w:iCs/>
          <w:color w:val="000000"/>
          <w:sz w:val="20"/>
          <w:szCs w:val="20"/>
          <w:shd w:val="clear" w:color="auto" w:fill="FFFFFF"/>
          <w:lang w:val="hy-AM"/>
        </w:rPr>
        <w:t>-ԳՀ</w:t>
      </w:r>
      <w:r w:rsidR="0052631F" w:rsidRPr="0052631F">
        <w:rPr>
          <w:rFonts w:ascii="Sylfaen" w:hAnsi="Sylfaen" w:cs="Arial"/>
          <w:b/>
          <w:iCs/>
          <w:color w:val="000000"/>
          <w:sz w:val="20"/>
          <w:szCs w:val="20"/>
          <w:shd w:val="clear" w:color="auto" w:fill="FFFFFF"/>
          <w:lang w:val="af-ZA"/>
        </w:rPr>
        <w:t>ԱՊՁԲ</w:t>
      </w:r>
      <w:r w:rsidR="0052631F" w:rsidRPr="0052631F">
        <w:rPr>
          <w:rFonts w:ascii="Sylfaen" w:hAnsi="Sylfaen" w:cs="Arial"/>
          <w:b/>
          <w:iCs/>
          <w:color w:val="000000"/>
          <w:sz w:val="20"/>
          <w:szCs w:val="20"/>
          <w:shd w:val="clear" w:color="auto" w:fill="FFFFFF"/>
          <w:lang w:val="hy-AM"/>
        </w:rPr>
        <w:t>-20/</w:t>
      </w:r>
      <w:r w:rsidR="0052631F" w:rsidRPr="0052631F">
        <w:rPr>
          <w:rFonts w:ascii="Sylfaen" w:hAnsi="Sylfaen" w:cs="Arial"/>
          <w:b/>
          <w:iCs/>
          <w:color w:val="000000"/>
          <w:sz w:val="20"/>
          <w:szCs w:val="20"/>
          <w:shd w:val="clear" w:color="auto" w:fill="FFFFFF"/>
          <w:lang w:val="af-ZA"/>
        </w:rPr>
        <w:t>0</w:t>
      </w:r>
      <w:r w:rsidR="0052631F" w:rsidRPr="0052631F">
        <w:rPr>
          <w:rFonts w:ascii="Sylfaen" w:hAnsi="Sylfaen" w:cs="Arial"/>
          <w:b/>
          <w:iCs/>
          <w:color w:val="000000"/>
          <w:sz w:val="20"/>
          <w:szCs w:val="20"/>
          <w:shd w:val="clear" w:color="auto" w:fill="FFFFFF"/>
          <w:lang w:val="hy-AM"/>
        </w:rPr>
        <w:t>1</w:t>
      </w:r>
      <w:r w:rsidR="0052631F" w:rsidRPr="0052631F">
        <w:rPr>
          <w:rFonts w:ascii="Arial LatArm" w:hAnsi="Arial LatArm" w:cs="Arial"/>
          <w:b/>
          <w:iCs/>
          <w:color w:val="000000"/>
          <w:sz w:val="20"/>
          <w:szCs w:val="20"/>
          <w:shd w:val="clear" w:color="auto" w:fill="FFFFFF"/>
          <w:lang w:val="hy-AM"/>
        </w:rPr>
        <w:t>¦</w:t>
      </w:r>
      <w:r w:rsidR="0052631F" w:rsidRPr="0052631F">
        <w:rPr>
          <w:rFonts w:ascii="Arial LatArm" w:hAnsi="Arial LatArm" w:cs="Arial"/>
          <w:b/>
          <w:iCs/>
          <w:color w:val="000000"/>
          <w:sz w:val="20"/>
          <w:szCs w:val="20"/>
          <w:shd w:val="clear" w:color="auto" w:fill="FFFFFF"/>
          <w:lang w:val="af-ZA"/>
        </w:rPr>
        <w:t xml:space="preserve"> </w:t>
      </w:r>
      <w:r w:rsidRPr="00FC1142">
        <w:rPr>
          <w:rFonts w:ascii="Sylfaen" w:hAnsi="Sylfaen" w:cs="Sylfaen"/>
          <w:sz w:val="20"/>
        </w:rPr>
        <w:t>ծածկա</w:t>
      </w:r>
      <w:r w:rsidRPr="00FC1142">
        <w:rPr>
          <w:rFonts w:ascii="Sylfaen" w:hAnsi="Sylfaen" w:cs="Times Armenian"/>
          <w:sz w:val="20"/>
        </w:rPr>
        <w:t>գ</w:t>
      </w:r>
      <w:r w:rsidRPr="00FC1142">
        <w:rPr>
          <w:rFonts w:ascii="Sylfaen" w:hAnsi="Sylfaen" w:cs="Sylfaen"/>
          <w:sz w:val="20"/>
        </w:rPr>
        <w:t>րով</w:t>
      </w:r>
      <w:r w:rsidRPr="00FC1142">
        <w:rPr>
          <w:rFonts w:ascii="Sylfaen" w:hAnsi="Sylfaen"/>
          <w:sz w:val="20"/>
          <w:lang w:val="af-ZA"/>
        </w:rPr>
        <w:t xml:space="preserve"> </w:t>
      </w:r>
      <w:r w:rsidRPr="00FC1142">
        <w:rPr>
          <w:rFonts w:ascii="Sylfaen" w:hAnsi="Sylfaen" w:cs="Sylfaen"/>
          <w:sz w:val="20"/>
        </w:rPr>
        <w:t>անցկացվող</w:t>
      </w:r>
      <w:r w:rsidRPr="00FC1142">
        <w:rPr>
          <w:rFonts w:ascii="Sylfaen" w:hAnsi="Sylfaen" w:cs="Times Armenian"/>
          <w:sz w:val="20"/>
          <w:lang w:val="af-ZA"/>
        </w:rPr>
        <w:t xml:space="preserve"> </w:t>
      </w:r>
      <w:r w:rsidR="003A50BE" w:rsidRPr="00FC1142">
        <w:rPr>
          <w:rFonts w:ascii="Sylfaen" w:hAnsi="Sylfaen" w:cs="Sylfaen"/>
          <w:i/>
          <w:sz w:val="20"/>
          <w:szCs w:val="20"/>
          <w:lang w:val="hy-AM"/>
        </w:rPr>
        <w:t>գնանշման հարցման</w:t>
      </w:r>
      <w:r w:rsidRPr="00FC1142">
        <w:rPr>
          <w:rFonts w:ascii="Sylfaen" w:hAnsi="Sylfaen" w:cs="Times Armenian"/>
          <w:sz w:val="20"/>
          <w:lang w:val="af-ZA"/>
        </w:rPr>
        <w:t xml:space="preserve">  (</w:t>
      </w:r>
      <w:r w:rsidRPr="00FC1142">
        <w:rPr>
          <w:rFonts w:ascii="Sylfaen" w:hAnsi="Sylfaen" w:cs="Sylfaen"/>
          <w:sz w:val="20"/>
        </w:rPr>
        <w:t>այսուհետև</w:t>
      </w:r>
      <w:r w:rsidRPr="00FC1142">
        <w:rPr>
          <w:rFonts w:ascii="Sylfaen" w:hAnsi="Sylfaen" w:cs="Times Armenian"/>
          <w:sz w:val="20"/>
          <w:lang w:val="af-ZA"/>
        </w:rPr>
        <w:t xml:space="preserve">` </w:t>
      </w:r>
      <w:r w:rsidRPr="00FC1142">
        <w:rPr>
          <w:rFonts w:ascii="Sylfaen" w:hAnsi="Sylfaen" w:cs="Sylfaen"/>
          <w:sz w:val="20"/>
        </w:rPr>
        <w:t>ընթացակար</w:t>
      </w:r>
      <w:r w:rsidRPr="00FC1142">
        <w:rPr>
          <w:rFonts w:ascii="Sylfaen" w:hAnsi="Sylfaen" w:cs="Times Armenian"/>
          <w:sz w:val="20"/>
        </w:rPr>
        <w:t>գ</w:t>
      </w:r>
      <w:r w:rsidRPr="00FC1142">
        <w:rPr>
          <w:rFonts w:ascii="Sylfaen" w:hAnsi="Sylfaen" w:cs="Times Armenian"/>
          <w:sz w:val="20"/>
          <w:lang w:val="af-ZA"/>
        </w:rPr>
        <w:t xml:space="preserve">) </w:t>
      </w:r>
      <w:r w:rsidRPr="00FC1142">
        <w:rPr>
          <w:rFonts w:ascii="Sylfaen" w:hAnsi="Sylfaen" w:cs="Sylfaen"/>
          <w:sz w:val="20"/>
        </w:rPr>
        <w:t>հայտարարության</w:t>
      </w:r>
      <w:r w:rsidR="004D5671" w:rsidRPr="00FC1142">
        <w:rPr>
          <w:rFonts w:ascii="Sylfaen" w:hAnsi="Sylfaen" w:cs="Times Armenian"/>
          <w:sz w:val="20"/>
          <w:lang w:val="af-ZA"/>
        </w:rPr>
        <w:t>։</w:t>
      </w:r>
    </w:p>
    <w:p w:rsidR="00096865" w:rsidRPr="00FC1142" w:rsidRDefault="00096865" w:rsidP="00947B1B">
      <w:pPr>
        <w:jc w:val="both"/>
        <w:rPr>
          <w:lang w:val="af-ZA"/>
        </w:rPr>
      </w:pPr>
      <w:proofErr w:type="gramStart"/>
      <w:r w:rsidRPr="00FC1142">
        <w:rPr>
          <w:rFonts w:ascii="Sylfaen" w:hAnsi="Sylfaen" w:cs="Sylfaen"/>
          <w:sz w:val="20"/>
        </w:rPr>
        <w:t>Սույն</w:t>
      </w:r>
      <w:r w:rsidRPr="00FC1142">
        <w:rPr>
          <w:rFonts w:ascii="Sylfaen" w:hAnsi="Sylfaen" w:cs="Times Armenian"/>
          <w:sz w:val="20"/>
          <w:lang w:val="af-ZA"/>
        </w:rPr>
        <w:t xml:space="preserve"> </w:t>
      </w:r>
      <w:r w:rsidRPr="00FC1142">
        <w:rPr>
          <w:rFonts w:ascii="Sylfaen" w:hAnsi="Sylfaen" w:cs="Sylfaen"/>
          <w:sz w:val="20"/>
        </w:rPr>
        <w:t>հրավերը</w:t>
      </w:r>
      <w:r w:rsidRPr="00FC1142">
        <w:rPr>
          <w:rFonts w:ascii="Sylfaen" w:hAnsi="Sylfaen" w:cs="Times Armenian"/>
          <w:sz w:val="20"/>
          <w:lang w:val="af-ZA"/>
        </w:rPr>
        <w:t xml:space="preserve"> </w:t>
      </w:r>
      <w:r w:rsidRPr="00FC1142">
        <w:rPr>
          <w:rFonts w:ascii="Sylfaen" w:hAnsi="Sylfaen" w:cs="Sylfaen"/>
          <w:sz w:val="20"/>
        </w:rPr>
        <w:t>կազմվել</w:t>
      </w:r>
      <w:r w:rsidRPr="00FC1142">
        <w:rPr>
          <w:rFonts w:ascii="Sylfaen" w:hAnsi="Sylfaen" w:cs="Times Armenian"/>
          <w:sz w:val="20"/>
          <w:lang w:val="af-ZA"/>
        </w:rPr>
        <w:t xml:space="preserve"> </w:t>
      </w:r>
      <w:r w:rsidRPr="00FC1142">
        <w:rPr>
          <w:rFonts w:ascii="Sylfaen" w:hAnsi="Sylfaen" w:cs="Sylfaen"/>
          <w:sz w:val="20"/>
        </w:rPr>
        <w:t>է</w:t>
      </w:r>
      <w:r w:rsidRPr="00FC1142">
        <w:rPr>
          <w:rFonts w:ascii="Sylfaen" w:hAnsi="Sylfaen" w:cs="Times Armenian"/>
          <w:sz w:val="20"/>
          <w:lang w:val="af-ZA"/>
        </w:rPr>
        <w:t xml:space="preserve"> </w:t>
      </w:r>
      <w:r w:rsidRPr="00FC1142">
        <w:rPr>
          <w:rFonts w:ascii="Sylfaen" w:hAnsi="Sylfaen" w:cs="Times Armenian"/>
          <w:sz w:val="20"/>
        </w:rPr>
        <w:t>գ</w:t>
      </w:r>
      <w:r w:rsidRPr="00FC1142">
        <w:rPr>
          <w:rFonts w:ascii="Sylfaen" w:hAnsi="Sylfaen" w:cs="Sylfaen"/>
          <w:sz w:val="20"/>
        </w:rPr>
        <w:t>նումների</w:t>
      </w:r>
      <w:r w:rsidRPr="00FC1142">
        <w:rPr>
          <w:rFonts w:ascii="Sylfaen" w:hAnsi="Sylfaen" w:cs="Times Armenian"/>
          <w:sz w:val="20"/>
          <w:lang w:val="af-ZA"/>
        </w:rPr>
        <w:t xml:space="preserve"> </w:t>
      </w:r>
      <w:r w:rsidRPr="00FC1142">
        <w:rPr>
          <w:rFonts w:ascii="Sylfaen" w:hAnsi="Sylfaen" w:cs="Sylfaen"/>
          <w:sz w:val="20"/>
        </w:rPr>
        <w:t>մասին</w:t>
      </w:r>
      <w:r w:rsidRPr="00FC1142">
        <w:rPr>
          <w:rFonts w:ascii="Sylfaen" w:hAnsi="Sylfaen" w:cs="Sylfaen"/>
          <w:sz w:val="20"/>
          <w:lang w:val="af-ZA"/>
        </w:rPr>
        <w:t xml:space="preserve"> </w:t>
      </w:r>
      <w:r w:rsidRPr="00FC1142">
        <w:rPr>
          <w:rFonts w:ascii="Sylfaen" w:hAnsi="Sylfaen" w:cs="Sylfaen"/>
          <w:sz w:val="20"/>
        </w:rPr>
        <w:t>ՀՀ</w:t>
      </w:r>
      <w:r w:rsidRPr="00FC1142">
        <w:rPr>
          <w:rFonts w:ascii="Sylfaen" w:hAnsi="Sylfaen" w:cs="Times Armenian"/>
          <w:sz w:val="20"/>
          <w:lang w:val="af-ZA"/>
        </w:rPr>
        <w:t xml:space="preserve"> </w:t>
      </w:r>
      <w:r w:rsidRPr="00FC1142">
        <w:rPr>
          <w:rFonts w:ascii="Sylfaen" w:hAnsi="Sylfaen" w:cs="Sylfaen"/>
          <w:sz w:val="20"/>
        </w:rPr>
        <w:t>օրենսդրության</w:t>
      </w:r>
      <w:r w:rsidRPr="00FC1142">
        <w:rPr>
          <w:rFonts w:ascii="Sylfaen" w:hAnsi="Sylfaen" w:cs="Times Armenian"/>
          <w:sz w:val="20"/>
          <w:lang w:val="af-ZA"/>
        </w:rPr>
        <w:t xml:space="preserve">, </w:t>
      </w:r>
      <w:r w:rsidRPr="00FC1142">
        <w:rPr>
          <w:rFonts w:ascii="Sylfaen" w:hAnsi="Sylfaen" w:cs="Sylfaen"/>
          <w:sz w:val="20"/>
        </w:rPr>
        <w:t>այդ</w:t>
      </w:r>
      <w:r w:rsidRPr="00FC1142">
        <w:rPr>
          <w:rFonts w:ascii="Sylfaen" w:hAnsi="Sylfaen" w:cs="Times Armenian"/>
          <w:sz w:val="20"/>
          <w:lang w:val="af-ZA"/>
        </w:rPr>
        <w:t xml:space="preserve"> </w:t>
      </w:r>
      <w:r w:rsidRPr="00FC1142">
        <w:rPr>
          <w:rFonts w:ascii="Sylfaen" w:hAnsi="Sylfaen" w:cs="Sylfaen"/>
          <w:sz w:val="20"/>
        </w:rPr>
        <w:t>թվում</w:t>
      </w:r>
      <w:r w:rsidRPr="00FC1142">
        <w:rPr>
          <w:rFonts w:ascii="Sylfaen" w:hAnsi="Sylfaen" w:cs="Times Armenian"/>
          <w:sz w:val="20"/>
          <w:lang w:val="af-ZA"/>
        </w:rPr>
        <w:t>`</w:t>
      </w:r>
      <w:r w:rsidRPr="00FC1142">
        <w:rPr>
          <w:rFonts w:ascii="Sylfaen" w:hAnsi="Sylfaen"/>
          <w:sz w:val="20"/>
          <w:lang w:val="af-ZA"/>
        </w:rPr>
        <w:t xml:space="preserve"> </w:t>
      </w:r>
      <w:r w:rsidR="00A76C15" w:rsidRPr="00FC1142">
        <w:rPr>
          <w:rFonts w:ascii="Sylfaen" w:hAnsi="Sylfaen"/>
          <w:sz w:val="20"/>
          <w:lang w:val="af-ZA"/>
        </w:rPr>
        <w:t>«</w:t>
      </w:r>
      <w:r w:rsidRPr="00FC1142">
        <w:rPr>
          <w:rFonts w:ascii="Sylfaen" w:hAnsi="Sylfaen" w:cs="Sylfaen"/>
          <w:sz w:val="20"/>
        </w:rPr>
        <w:t>Գնումների</w:t>
      </w:r>
      <w:r w:rsidRPr="00FC1142">
        <w:rPr>
          <w:rFonts w:ascii="Sylfaen" w:hAnsi="Sylfaen" w:cs="Times Armenian"/>
          <w:sz w:val="20"/>
          <w:lang w:val="af-ZA"/>
        </w:rPr>
        <w:t xml:space="preserve"> </w:t>
      </w:r>
      <w:r w:rsidRPr="00FC1142">
        <w:rPr>
          <w:rFonts w:ascii="Sylfaen" w:hAnsi="Sylfaen" w:cs="Sylfaen"/>
          <w:sz w:val="20"/>
        </w:rPr>
        <w:t>մասին</w:t>
      </w:r>
      <w:r w:rsidR="00A76C15" w:rsidRPr="00FC1142">
        <w:rPr>
          <w:rFonts w:ascii="Sylfaen" w:hAnsi="Sylfaen"/>
          <w:sz w:val="20"/>
          <w:lang w:val="af-ZA"/>
        </w:rPr>
        <w:t>»</w:t>
      </w:r>
      <w:r w:rsidRPr="00FC1142">
        <w:rPr>
          <w:rFonts w:ascii="Sylfaen" w:hAnsi="Sylfaen"/>
          <w:sz w:val="20"/>
          <w:lang w:val="af-ZA"/>
        </w:rPr>
        <w:t xml:space="preserve"> </w:t>
      </w:r>
      <w:r w:rsidRPr="00FC1142">
        <w:rPr>
          <w:rFonts w:ascii="Sylfaen" w:hAnsi="Sylfaen" w:cs="Sylfaen"/>
          <w:sz w:val="20"/>
        </w:rPr>
        <w:t>ՀՀ</w:t>
      </w:r>
      <w:r w:rsidRPr="00FC1142">
        <w:rPr>
          <w:rFonts w:ascii="Sylfaen" w:hAnsi="Sylfaen" w:cs="Times Armenian"/>
          <w:sz w:val="20"/>
          <w:lang w:val="af-ZA"/>
        </w:rPr>
        <w:t xml:space="preserve"> </w:t>
      </w:r>
      <w:r w:rsidRPr="00FC1142">
        <w:rPr>
          <w:rFonts w:ascii="Sylfaen" w:hAnsi="Sylfaen" w:cs="Sylfaen"/>
          <w:sz w:val="20"/>
        </w:rPr>
        <w:t>օրենքի</w:t>
      </w:r>
      <w:r w:rsidRPr="00FC1142">
        <w:rPr>
          <w:rFonts w:ascii="Sylfaen" w:hAnsi="Sylfaen" w:cs="Times Armenian"/>
          <w:sz w:val="20"/>
          <w:lang w:val="af-ZA"/>
        </w:rPr>
        <w:t xml:space="preserve"> (</w:t>
      </w:r>
      <w:r w:rsidRPr="00FC1142">
        <w:rPr>
          <w:rFonts w:ascii="Sylfaen" w:hAnsi="Sylfaen" w:cs="Sylfaen"/>
          <w:sz w:val="20"/>
        </w:rPr>
        <w:t>այսուհետ</w:t>
      </w:r>
      <w:r w:rsidRPr="00FC1142">
        <w:rPr>
          <w:rFonts w:ascii="Sylfaen" w:hAnsi="Sylfaen" w:cs="Times Armenian"/>
          <w:sz w:val="20"/>
          <w:lang w:val="af-ZA"/>
        </w:rPr>
        <w:t xml:space="preserve">` </w:t>
      </w:r>
      <w:r w:rsidRPr="00FC1142">
        <w:rPr>
          <w:rFonts w:ascii="Sylfaen" w:hAnsi="Sylfaen" w:cs="Sylfaen"/>
          <w:sz w:val="20"/>
        </w:rPr>
        <w:t>Օրենք</w:t>
      </w:r>
      <w:r w:rsidRPr="00FC1142">
        <w:rPr>
          <w:rFonts w:ascii="Sylfaen" w:hAnsi="Sylfaen" w:cs="Times Armenian"/>
          <w:sz w:val="20"/>
          <w:lang w:val="af-ZA"/>
        </w:rPr>
        <w:t>)</w:t>
      </w:r>
      <w:r w:rsidR="00C43524" w:rsidRPr="00FC1142">
        <w:rPr>
          <w:rFonts w:ascii="Sylfaen" w:hAnsi="Sylfaen" w:cs="Times Armenian"/>
          <w:sz w:val="20"/>
          <w:lang w:val="af-ZA"/>
        </w:rPr>
        <w:t>,</w:t>
      </w:r>
      <w:r w:rsidRPr="00FC1142">
        <w:rPr>
          <w:rFonts w:ascii="Sylfaen" w:hAnsi="Sylfaen" w:cs="Times Armenian"/>
          <w:sz w:val="20"/>
          <w:lang w:val="af-ZA"/>
        </w:rPr>
        <w:t xml:space="preserve"> </w:t>
      </w:r>
      <w:r w:rsidRPr="00FC1142">
        <w:rPr>
          <w:rFonts w:ascii="Sylfaen" w:hAnsi="Sylfaen" w:cs="Sylfaen"/>
          <w:sz w:val="20"/>
        </w:rPr>
        <w:t>ՀՀ</w:t>
      </w:r>
      <w:r w:rsidRPr="00FC1142">
        <w:rPr>
          <w:rFonts w:ascii="Sylfaen" w:hAnsi="Sylfaen" w:cs="Times Armenian"/>
          <w:sz w:val="20"/>
          <w:lang w:val="af-ZA"/>
        </w:rPr>
        <w:t xml:space="preserve"> </w:t>
      </w:r>
      <w:r w:rsidRPr="00FC1142">
        <w:rPr>
          <w:rFonts w:ascii="Sylfaen" w:hAnsi="Sylfaen" w:cs="Sylfaen"/>
          <w:sz w:val="20"/>
        </w:rPr>
        <w:t>կառավարության</w:t>
      </w:r>
      <w:r w:rsidRPr="00FC1142">
        <w:rPr>
          <w:rFonts w:ascii="Sylfaen" w:hAnsi="Sylfaen" w:cs="Times Armenian"/>
          <w:sz w:val="20"/>
          <w:lang w:val="af-ZA"/>
        </w:rPr>
        <w:t xml:space="preserve"> 201</w:t>
      </w:r>
      <w:r w:rsidR="00955E87" w:rsidRPr="00FC1142">
        <w:rPr>
          <w:rFonts w:ascii="Sylfaen" w:hAnsi="Sylfaen" w:cs="Times Armenian"/>
          <w:sz w:val="20"/>
          <w:lang w:val="af-ZA"/>
        </w:rPr>
        <w:t>7</w:t>
      </w:r>
      <w:r w:rsidRPr="00FC1142">
        <w:rPr>
          <w:rFonts w:ascii="Sylfaen" w:hAnsi="Sylfaen" w:cs="Sylfaen"/>
          <w:sz w:val="20"/>
        </w:rPr>
        <w:t>թ</w:t>
      </w:r>
      <w:r w:rsidRPr="00FC1142">
        <w:rPr>
          <w:rFonts w:ascii="Sylfaen" w:hAnsi="Sylfaen" w:cs="Times Armenian"/>
          <w:sz w:val="20"/>
          <w:lang w:val="af-ZA"/>
        </w:rPr>
        <w:t>.</w:t>
      </w:r>
      <w:proofErr w:type="gramEnd"/>
      <w:r w:rsidR="009F18D0" w:rsidRPr="00FC1142">
        <w:rPr>
          <w:rFonts w:ascii="Sylfaen" w:hAnsi="Sylfaen" w:cs="Times Armenian"/>
          <w:sz w:val="20"/>
          <w:lang w:val="af-ZA"/>
        </w:rPr>
        <w:t xml:space="preserve"> մայիսի 4-ի </w:t>
      </w:r>
      <w:r w:rsidRPr="00FC1142">
        <w:rPr>
          <w:rFonts w:ascii="Sylfaen" w:hAnsi="Sylfaen" w:cs="Times Armenian"/>
          <w:sz w:val="20"/>
          <w:lang w:val="af-ZA"/>
        </w:rPr>
        <w:t xml:space="preserve">N </w:t>
      </w:r>
      <w:r w:rsidR="009F18D0" w:rsidRPr="00FC1142">
        <w:rPr>
          <w:rFonts w:ascii="Sylfaen" w:hAnsi="Sylfaen" w:cs="Times Armenian"/>
          <w:sz w:val="20"/>
          <w:lang w:val="af-ZA"/>
        </w:rPr>
        <w:t>526-</w:t>
      </w:r>
      <w:r w:rsidRPr="00FC1142">
        <w:rPr>
          <w:rFonts w:ascii="Sylfaen" w:hAnsi="Sylfaen" w:cs="Sylfaen"/>
          <w:sz w:val="20"/>
        </w:rPr>
        <w:t>Ն</w:t>
      </w:r>
      <w:r w:rsidRPr="00FC1142">
        <w:rPr>
          <w:rFonts w:ascii="Sylfaen" w:hAnsi="Sylfaen" w:cs="Times Armenian"/>
          <w:sz w:val="20"/>
          <w:lang w:val="af-ZA"/>
        </w:rPr>
        <w:t xml:space="preserve"> </w:t>
      </w:r>
      <w:r w:rsidRPr="00FC1142">
        <w:rPr>
          <w:rFonts w:ascii="Sylfaen" w:hAnsi="Sylfaen" w:cs="Sylfaen"/>
          <w:sz w:val="20"/>
        </w:rPr>
        <w:t>որոշմամբ</w:t>
      </w:r>
      <w:r w:rsidRPr="00FC1142">
        <w:rPr>
          <w:rFonts w:ascii="Sylfaen" w:hAnsi="Sylfaen" w:cs="Times Armenian"/>
          <w:sz w:val="20"/>
          <w:lang w:val="af-ZA"/>
        </w:rPr>
        <w:t xml:space="preserve"> </w:t>
      </w:r>
      <w:r w:rsidRPr="00FC1142">
        <w:rPr>
          <w:rFonts w:ascii="Sylfaen" w:hAnsi="Sylfaen" w:cs="Sylfaen"/>
          <w:sz w:val="20"/>
        </w:rPr>
        <w:t>հաստատված</w:t>
      </w:r>
      <w:r w:rsidRPr="00FC1142">
        <w:rPr>
          <w:rFonts w:ascii="Sylfaen" w:hAnsi="Sylfaen" w:cs="Times Armenian"/>
          <w:sz w:val="20"/>
          <w:lang w:val="af-ZA"/>
        </w:rPr>
        <w:t xml:space="preserve"> </w:t>
      </w:r>
      <w:r w:rsidR="00A76C15" w:rsidRPr="00FC1142">
        <w:rPr>
          <w:rFonts w:ascii="Sylfaen" w:hAnsi="Sylfaen" w:cs="Times Armenian"/>
          <w:sz w:val="20"/>
          <w:lang w:val="af-ZA"/>
        </w:rPr>
        <w:t>«</w:t>
      </w:r>
      <w:r w:rsidRPr="00FC1142">
        <w:rPr>
          <w:rFonts w:ascii="Sylfaen" w:hAnsi="Sylfaen" w:cs="Sylfaen"/>
          <w:sz w:val="20"/>
        </w:rPr>
        <w:t>Գնումների</w:t>
      </w:r>
      <w:r w:rsidRPr="00FC1142">
        <w:rPr>
          <w:rFonts w:ascii="Sylfaen" w:hAnsi="Sylfaen" w:cs="Times Armenian"/>
          <w:sz w:val="20"/>
          <w:lang w:val="af-ZA"/>
        </w:rPr>
        <w:t xml:space="preserve"> </w:t>
      </w:r>
      <w:r w:rsidRPr="00FC1142">
        <w:rPr>
          <w:rFonts w:ascii="Sylfaen" w:hAnsi="Sylfaen" w:cs="Times Armenian"/>
          <w:sz w:val="20"/>
        </w:rPr>
        <w:t>գ</w:t>
      </w:r>
      <w:r w:rsidRPr="00FC1142">
        <w:rPr>
          <w:rFonts w:ascii="Sylfaen" w:hAnsi="Sylfaen" w:cs="Sylfaen"/>
          <w:sz w:val="20"/>
        </w:rPr>
        <w:t>ործընթացի</w:t>
      </w:r>
      <w:r w:rsidRPr="00FC1142">
        <w:rPr>
          <w:rFonts w:ascii="Sylfaen" w:hAnsi="Sylfaen" w:cs="Times Armenian"/>
          <w:sz w:val="20"/>
          <w:lang w:val="af-ZA"/>
        </w:rPr>
        <w:t xml:space="preserve"> </w:t>
      </w:r>
      <w:r w:rsidRPr="00FC1142">
        <w:rPr>
          <w:rFonts w:ascii="Sylfaen" w:hAnsi="Sylfaen" w:cs="Sylfaen"/>
          <w:sz w:val="20"/>
        </w:rPr>
        <w:t>կազմակերպման</w:t>
      </w:r>
      <w:r w:rsidR="003C53D4" w:rsidRPr="00FC1142">
        <w:rPr>
          <w:rFonts w:ascii="Sylfaen" w:hAnsi="Sylfaen"/>
          <w:sz w:val="20"/>
          <w:lang w:val="af-ZA"/>
        </w:rPr>
        <w:t>»</w:t>
      </w:r>
      <w:r w:rsidRPr="00FC1142">
        <w:rPr>
          <w:rFonts w:ascii="Sylfaen" w:hAnsi="Sylfaen"/>
          <w:sz w:val="20"/>
          <w:lang w:val="af-ZA"/>
        </w:rPr>
        <w:t xml:space="preserve"> </w:t>
      </w:r>
      <w:r w:rsidRPr="00FC1142">
        <w:rPr>
          <w:rFonts w:ascii="Sylfaen" w:hAnsi="Sylfaen" w:cs="Sylfaen"/>
          <w:sz w:val="20"/>
        </w:rPr>
        <w:t>կար</w:t>
      </w:r>
      <w:r w:rsidRPr="00FC1142">
        <w:rPr>
          <w:rFonts w:ascii="Sylfaen" w:hAnsi="Sylfaen" w:cs="Times Armenian"/>
          <w:sz w:val="20"/>
        </w:rPr>
        <w:t>գ</w:t>
      </w:r>
      <w:r w:rsidRPr="00FC1142">
        <w:rPr>
          <w:rFonts w:ascii="Sylfaen" w:hAnsi="Sylfaen" w:cs="Sylfaen"/>
          <w:sz w:val="20"/>
        </w:rPr>
        <w:t>ի</w:t>
      </w:r>
      <w:r w:rsidRPr="00FC1142">
        <w:rPr>
          <w:rFonts w:ascii="Sylfaen" w:hAnsi="Sylfaen" w:cs="Times Armenian"/>
          <w:sz w:val="20"/>
          <w:lang w:val="af-ZA"/>
        </w:rPr>
        <w:t xml:space="preserve"> (</w:t>
      </w:r>
      <w:r w:rsidRPr="00FC1142">
        <w:rPr>
          <w:rFonts w:ascii="Sylfaen" w:hAnsi="Sylfaen" w:cs="Sylfaen"/>
          <w:sz w:val="20"/>
        </w:rPr>
        <w:t>այսուհետ</w:t>
      </w:r>
      <w:r w:rsidRPr="00FC1142">
        <w:rPr>
          <w:rFonts w:ascii="Sylfaen" w:hAnsi="Sylfaen" w:cs="Times Armenian"/>
          <w:sz w:val="20"/>
          <w:lang w:val="af-ZA"/>
        </w:rPr>
        <w:t xml:space="preserve">` </w:t>
      </w:r>
      <w:r w:rsidRPr="00FC1142">
        <w:rPr>
          <w:rFonts w:ascii="Sylfaen" w:hAnsi="Sylfaen" w:cs="Sylfaen"/>
          <w:sz w:val="20"/>
        </w:rPr>
        <w:t>Կար</w:t>
      </w:r>
      <w:r w:rsidRPr="00FC1142">
        <w:rPr>
          <w:rFonts w:ascii="Sylfaen" w:hAnsi="Sylfaen" w:cs="Times Armenian"/>
          <w:sz w:val="20"/>
        </w:rPr>
        <w:t>գ</w:t>
      </w:r>
      <w:r w:rsidRPr="00FC1142">
        <w:rPr>
          <w:rFonts w:ascii="Sylfaen" w:hAnsi="Sylfaen" w:cs="Times Armenian"/>
          <w:sz w:val="20"/>
          <w:lang w:val="af-ZA"/>
        </w:rPr>
        <w:t>)</w:t>
      </w:r>
      <w:r w:rsidR="00F40D4D" w:rsidRPr="00FC1142">
        <w:rPr>
          <w:rFonts w:ascii="Sylfaen" w:hAnsi="Sylfaen" w:cs="Times Armenian"/>
          <w:sz w:val="20"/>
          <w:lang w:val="af-ZA"/>
        </w:rPr>
        <w:t xml:space="preserve"> </w:t>
      </w:r>
      <w:r w:rsidRPr="00FC1142">
        <w:rPr>
          <w:rFonts w:ascii="Sylfaen" w:hAnsi="Sylfaen" w:cs="Sylfaen"/>
          <w:sz w:val="20"/>
        </w:rPr>
        <w:t>և</w:t>
      </w:r>
      <w:r w:rsidRPr="00FC1142">
        <w:rPr>
          <w:rFonts w:ascii="Sylfaen" w:hAnsi="Sylfaen" w:cs="Times Armenian"/>
          <w:sz w:val="20"/>
          <w:lang w:val="af-ZA"/>
        </w:rPr>
        <w:t xml:space="preserve"> </w:t>
      </w:r>
      <w:r w:rsidRPr="00FC1142">
        <w:rPr>
          <w:rFonts w:ascii="Sylfaen" w:hAnsi="Sylfaen" w:cs="Sylfaen"/>
          <w:sz w:val="20"/>
        </w:rPr>
        <w:t>այլ</w:t>
      </w:r>
      <w:r w:rsidRPr="00FC1142">
        <w:rPr>
          <w:rFonts w:ascii="Sylfaen" w:hAnsi="Sylfaen" w:cs="Times Armenian"/>
          <w:sz w:val="20"/>
          <w:lang w:val="af-ZA"/>
        </w:rPr>
        <w:t xml:space="preserve"> </w:t>
      </w:r>
      <w:r w:rsidRPr="00FC1142">
        <w:rPr>
          <w:rFonts w:ascii="Sylfaen" w:hAnsi="Sylfaen" w:cs="Sylfaen"/>
          <w:sz w:val="20"/>
        </w:rPr>
        <w:t>իրավական</w:t>
      </w:r>
      <w:r w:rsidRPr="00FC1142">
        <w:rPr>
          <w:rFonts w:ascii="Sylfaen" w:hAnsi="Sylfaen" w:cs="Times Armenian"/>
          <w:sz w:val="20"/>
          <w:lang w:val="af-ZA"/>
        </w:rPr>
        <w:t xml:space="preserve"> </w:t>
      </w:r>
      <w:r w:rsidRPr="00FC1142">
        <w:rPr>
          <w:rFonts w:ascii="Sylfaen" w:hAnsi="Sylfaen" w:cs="Sylfaen"/>
          <w:sz w:val="20"/>
        </w:rPr>
        <w:t>ակտերի</w:t>
      </w:r>
      <w:r w:rsidRPr="00FC1142">
        <w:rPr>
          <w:rFonts w:ascii="Sylfaen" w:hAnsi="Sylfaen" w:cs="Times Armenian"/>
          <w:sz w:val="20"/>
          <w:lang w:val="af-ZA"/>
        </w:rPr>
        <w:t xml:space="preserve"> </w:t>
      </w:r>
      <w:r w:rsidRPr="00FC1142">
        <w:rPr>
          <w:rFonts w:ascii="Sylfaen" w:hAnsi="Sylfaen" w:cs="Sylfaen"/>
          <w:sz w:val="20"/>
        </w:rPr>
        <w:t>պահանջներին</w:t>
      </w:r>
      <w:r w:rsidRPr="00FC1142">
        <w:rPr>
          <w:rFonts w:ascii="Sylfaen" w:hAnsi="Sylfaen" w:cs="Times Armenian"/>
          <w:sz w:val="20"/>
          <w:lang w:val="af-ZA"/>
        </w:rPr>
        <w:t xml:space="preserve"> </w:t>
      </w:r>
      <w:r w:rsidRPr="00FC1142">
        <w:rPr>
          <w:rFonts w:ascii="Sylfaen" w:hAnsi="Sylfaen" w:cs="Sylfaen"/>
          <w:sz w:val="20"/>
        </w:rPr>
        <w:t>համապատասխան</w:t>
      </w:r>
      <w:r w:rsidRPr="00FC1142">
        <w:rPr>
          <w:rFonts w:ascii="Sylfaen" w:hAnsi="Sylfaen" w:cs="Times Armenian"/>
          <w:sz w:val="20"/>
          <w:lang w:val="af-ZA"/>
        </w:rPr>
        <w:t xml:space="preserve"> </w:t>
      </w:r>
      <w:r w:rsidRPr="00FC1142">
        <w:rPr>
          <w:rFonts w:ascii="Sylfaen" w:hAnsi="Sylfaen" w:cs="Sylfaen"/>
          <w:sz w:val="20"/>
        </w:rPr>
        <w:t>և</w:t>
      </w:r>
      <w:r w:rsidRPr="00FC1142">
        <w:rPr>
          <w:rFonts w:ascii="Sylfaen" w:hAnsi="Sylfaen" w:cs="Times Armenian"/>
          <w:sz w:val="20"/>
          <w:lang w:val="af-ZA"/>
        </w:rPr>
        <w:t xml:space="preserve"> </w:t>
      </w:r>
      <w:r w:rsidRPr="00FC1142">
        <w:rPr>
          <w:rFonts w:ascii="Sylfaen" w:hAnsi="Sylfaen" w:cs="Sylfaen"/>
          <w:sz w:val="20"/>
        </w:rPr>
        <w:t>նպատակ</w:t>
      </w:r>
      <w:r w:rsidRPr="00FC1142">
        <w:rPr>
          <w:rFonts w:ascii="Sylfaen" w:hAnsi="Sylfaen" w:cs="Times Armenian"/>
          <w:sz w:val="20"/>
          <w:lang w:val="af-ZA"/>
        </w:rPr>
        <w:t xml:space="preserve"> </w:t>
      </w:r>
      <w:r w:rsidRPr="00FC1142">
        <w:rPr>
          <w:rFonts w:ascii="Sylfaen" w:hAnsi="Sylfaen" w:cs="Sylfaen"/>
          <w:sz w:val="20"/>
        </w:rPr>
        <w:t>ունի</w:t>
      </w:r>
      <w:r w:rsidRPr="00FC1142">
        <w:rPr>
          <w:rFonts w:ascii="Sylfaen" w:hAnsi="Sylfaen" w:cs="Times Armenian"/>
          <w:sz w:val="20"/>
          <w:lang w:val="af-ZA"/>
        </w:rPr>
        <w:t xml:space="preserve"> </w:t>
      </w:r>
      <w:r w:rsidR="00947B1B" w:rsidRPr="00FC1142">
        <w:rPr>
          <w:rFonts w:ascii="Arial LatArm" w:hAnsi="Arial LatArm" w:cs="Arial"/>
          <w:sz w:val="20"/>
          <w:szCs w:val="20"/>
          <w:lang w:val="af-ZA" w:eastAsia="ru-RU"/>
        </w:rPr>
        <w:t xml:space="preserve"> </w:t>
      </w:r>
      <w:r w:rsidR="00123481" w:rsidRPr="00123481">
        <w:rPr>
          <w:rFonts w:ascii="Sylfaen" w:hAnsi="Sylfaen"/>
          <w:b/>
          <w:sz w:val="20"/>
          <w:szCs w:val="20"/>
          <w:lang w:val="af-ZA"/>
        </w:rPr>
        <w:t>&lt;&lt;</w:t>
      </w:r>
      <w:r w:rsidR="00123481" w:rsidRPr="00123481">
        <w:rPr>
          <w:rFonts w:ascii="Sylfaen" w:hAnsi="Sylfaen" w:cs="Sylfaen"/>
          <w:b/>
          <w:sz w:val="20"/>
        </w:rPr>
        <w:t>ՀՀ</w:t>
      </w:r>
      <w:r w:rsidR="00123481" w:rsidRPr="00123481">
        <w:rPr>
          <w:rFonts w:ascii="Sylfaen" w:hAnsi="Sylfaen" w:cs="Sylfaen"/>
          <w:b/>
          <w:sz w:val="20"/>
          <w:lang w:val="af-ZA"/>
        </w:rPr>
        <w:t xml:space="preserve"> </w:t>
      </w:r>
      <w:r w:rsidR="00123481" w:rsidRPr="00123481">
        <w:rPr>
          <w:rFonts w:ascii="Sylfaen" w:hAnsi="Sylfaen" w:cs="Sylfaen"/>
          <w:b/>
          <w:sz w:val="20"/>
        </w:rPr>
        <w:t>Գեղարքունիքի</w:t>
      </w:r>
      <w:r w:rsidR="00123481" w:rsidRPr="00123481">
        <w:rPr>
          <w:rFonts w:ascii="Sylfaen" w:hAnsi="Sylfaen" w:cs="Sylfaen"/>
          <w:b/>
          <w:sz w:val="20"/>
          <w:lang w:val="af-ZA"/>
        </w:rPr>
        <w:t xml:space="preserve"> </w:t>
      </w:r>
      <w:r w:rsidR="00123481" w:rsidRPr="00123481">
        <w:rPr>
          <w:rFonts w:ascii="Sylfaen" w:hAnsi="Sylfaen" w:cs="Sylfaen"/>
          <w:b/>
          <w:sz w:val="20"/>
        </w:rPr>
        <w:t>մարզ</w:t>
      </w:r>
      <w:r w:rsidR="00123481" w:rsidRPr="00123481">
        <w:rPr>
          <w:rFonts w:ascii="Sylfaen" w:hAnsi="Sylfaen" w:cs="Sylfaen"/>
          <w:b/>
          <w:sz w:val="20"/>
          <w:lang w:val="af-ZA"/>
        </w:rPr>
        <w:t xml:space="preserve">,  </w:t>
      </w:r>
      <w:r w:rsidR="00123481" w:rsidRPr="00123481">
        <w:rPr>
          <w:rFonts w:ascii="Sylfaen" w:hAnsi="Sylfaen" w:cs="Sylfaen"/>
          <w:b/>
          <w:sz w:val="20"/>
        </w:rPr>
        <w:t>Մարտունի</w:t>
      </w:r>
      <w:r w:rsidR="00123481" w:rsidRPr="00123481">
        <w:rPr>
          <w:rFonts w:ascii="Sylfaen" w:hAnsi="Sylfaen" w:cs="Sylfaen"/>
          <w:b/>
          <w:sz w:val="20"/>
          <w:lang w:val="af-ZA"/>
        </w:rPr>
        <w:t xml:space="preserve"> </w:t>
      </w:r>
      <w:r w:rsidR="00B3495A">
        <w:rPr>
          <w:rFonts w:ascii="Sylfaen" w:hAnsi="Sylfaen" w:cs="Sylfaen"/>
          <w:b/>
          <w:sz w:val="20"/>
        </w:rPr>
        <w:t>ք</w:t>
      </w:r>
      <w:r w:rsidR="00123481" w:rsidRPr="00123481">
        <w:rPr>
          <w:rFonts w:ascii="Sylfaen" w:hAnsi="Sylfaen" w:cs="Sylfaen"/>
          <w:b/>
          <w:sz w:val="20"/>
        </w:rPr>
        <w:t>աղաքի</w:t>
      </w:r>
      <w:r w:rsidR="00123481" w:rsidRPr="00123481">
        <w:rPr>
          <w:rFonts w:ascii="Sylfaen" w:hAnsi="Sylfaen" w:cs="Sylfaen"/>
          <w:b/>
          <w:sz w:val="20"/>
          <w:lang w:val="af-ZA"/>
        </w:rPr>
        <w:t xml:space="preserve"> </w:t>
      </w:r>
      <w:r w:rsidR="00123481" w:rsidRPr="00123481">
        <w:rPr>
          <w:rFonts w:ascii="Sylfaen" w:hAnsi="Sylfaen" w:cs="Sylfaen"/>
          <w:b/>
          <w:sz w:val="20"/>
        </w:rPr>
        <w:t>թիվ</w:t>
      </w:r>
      <w:r w:rsidR="008B7874">
        <w:rPr>
          <w:rFonts w:ascii="Sylfaen" w:hAnsi="Sylfaen" w:cs="Sylfaen"/>
          <w:b/>
          <w:sz w:val="20"/>
          <w:lang w:val="af-ZA"/>
        </w:rPr>
        <w:t xml:space="preserve">  </w:t>
      </w:r>
      <w:r w:rsidR="008B7874" w:rsidRPr="008B7874">
        <w:rPr>
          <w:rFonts w:ascii="Sylfaen" w:hAnsi="Sylfaen" w:cs="Sylfaen"/>
          <w:b/>
          <w:sz w:val="20"/>
          <w:lang w:val="af-ZA"/>
        </w:rPr>
        <w:t xml:space="preserve">2 </w:t>
      </w:r>
      <w:r w:rsidR="00B3495A">
        <w:rPr>
          <w:rFonts w:ascii="Sylfaen" w:hAnsi="Sylfaen" w:cs="Sylfaen"/>
          <w:b/>
          <w:sz w:val="20"/>
        </w:rPr>
        <w:t>մ</w:t>
      </w:r>
      <w:r w:rsidR="00123481" w:rsidRPr="00123481">
        <w:rPr>
          <w:rFonts w:ascii="Sylfaen" w:hAnsi="Sylfaen" w:cs="Sylfaen"/>
          <w:b/>
          <w:sz w:val="20"/>
        </w:rPr>
        <w:t>անկապարտեզ</w:t>
      </w:r>
      <w:r w:rsidR="00123481" w:rsidRPr="00123481">
        <w:rPr>
          <w:rFonts w:ascii="Sylfaen" w:hAnsi="Sylfaen" w:cs="Sylfaen"/>
          <w:b/>
          <w:sz w:val="20"/>
          <w:lang w:val="af-ZA"/>
        </w:rPr>
        <w:t xml:space="preserve">  </w:t>
      </w:r>
      <w:r w:rsidR="00123481" w:rsidRPr="00123481">
        <w:rPr>
          <w:rFonts w:ascii="Sylfaen" w:hAnsi="Sylfaen"/>
          <w:b/>
          <w:sz w:val="20"/>
          <w:szCs w:val="20"/>
          <w:lang w:val="af-ZA"/>
        </w:rPr>
        <w:t xml:space="preserve">&gt;&gt; </w:t>
      </w:r>
      <w:r w:rsidR="00123481" w:rsidRPr="00123481">
        <w:rPr>
          <w:rFonts w:ascii="Sylfaen" w:hAnsi="Sylfaen" w:cs="Sylfaen"/>
          <w:b/>
          <w:sz w:val="20"/>
        </w:rPr>
        <w:t>ՀՈԱԿ</w:t>
      </w:r>
      <w:r w:rsidR="00123481" w:rsidRPr="00123481">
        <w:rPr>
          <w:rFonts w:ascii="Sylfaen" w:hAnsi="Sylfaen"/>
          <w:b/>
          <w:sz w:val="20"/>
          <w:szCs w:val="20"/>
          <w:lang w:val="af-ZA"/>
        </w:rPr>
        <w:t xml:space="preserve"> </w:t>
      </w:r>
      <w:r w:rsidR="00123481">
        <w:rPr>
          <w:rFonts w:ascii="Sylfaen" w:hAnsi="Sylfaen"/>
          <w:b/>
          <w:sz w:val="20"/>
          <w:szCs w:val="20"/>
          <w:lang w:val="af-ZA"/>
        </w:rPr>
        <w:t>-</w:t>
      </w:r>
      <w:r w:rsidR="008B4657" w:rsidRPr="00FC1142">
        <w:rPr>
          <w:rFonts w:ascii="Sylfaen" w:hAnsi="Sylfaen" w:cs="Arial"/>
          <w:sz w:val="20"/>
          <w:szCs w:val="20"/>
          <w:lang w:eastAsia="ru-RU"/>
        </w:rPr>
        <w:t>ի</w:t>
      </w:r>
      <w:r w:rsidR="00A00E74" w:rsidRPr="00FC1142">
        <w:rPr>
          <w:rFonts w:ascii="Sylfaen" w:hAnsi="Sylfaen"/>
          <w:sz w:val="20"/>
          <w:lang w:val="af-ZA"/>
        </w:rPr>
        <w:t xml:space="preserve"> </w:t>
      </w:r>
      <w:r w:rsidR="00A00E74" w:rsidRPr="00FC1142">
        <w:rPr>
          <w:rFonts w:ascii="Sylfaen" w:hAnsi="Sylfaen" w:cs="Times Armenian"/>
          <w:sz w:val="20"/>
          <w:lang w:val="af-ZA"/>
        </w:rPr>
        <w:t>(</w:t>
      </w:r>
      <w:r w:rsidR="00A00E74" w:rsidRPr="00FC1142">
        <w:rPr>
          <w:rFonts w:ascii="Sylfaen" w:hAnsi="Sylfaen" w:cs="Sylfaen"/>
          <w:sz w:val="20"/>
          <w:lang w:val="hy-AM"/>
        </w:rPr>
        <w:t>այսուհետ</w:t>
      </w:r>
      <w:r w:rsidR="00A00E74" w:rsidRPr="00FC1142">
        <w:rPr>
          <w:rFonts w:ascii="Sylfaen" w:hAnsi="Sylfaen" w:cs="Times Armenian"/>
          <w:sz w:val="20"/>
          <w:lang w:val="af-ZA"/>
        </w:rPr>
        <w:t xml:space="preserve">` </w:t>
      </w:r>
      <w:r w:rsidR="00A00E74" w:rsidRPr="00FC1142">
        <w:rPr>
          <w:rFonts w:ascii="Sylfaen" w:hAnsi="Sylfaen" w:cs="Sylfaen"/>
          <w:sz w:val="20"/>
          <w:lang w:val="hy-AM"/>
        </w:rPr>
        <w:t>պատվիրատու</w:t>
      </w:r>
      <w:r w:rsidR="00A00E74" w:rsidRPr="00FC1142">
        <w:rPr>
          <w:rFonts w:ascii="Sylfaen" w:hAnsi="Sylfaen" w:cs="Times Armenian"/>
          <w:sz w:val="20"/>
          <w:lang w:val="af-ZA"/>
        </w:rPr>
        <w:t>)</w:t>
      </w:r>
      <w:r w:rsidRPr="00FC1142">
        <w:rPr>
          <w:rFonts w:ascii="Sylfaen" w:hAnsi="Sylfaen" w:cs="Times Armenian"/>
          <w:sz w:val="20"/>
          <w:lang w:val="af-ZA"/>
        </w:rPr>
        <w:t xml:space="preserve"> </w:t>
      </w:r>
      <w:r w:rsidRPr="00FC1142">
        <w:rPr>
          <w:rFonts w:ascii="Sylfaen" w:hAnsi="Sylfaen" w:cs="Sylfaen"/>
          <w:sz w:val="20"/>
          <w:lang w:val="hy-AM"/>
        </w:rPr>
        <w:t>կողմից</w:t>
      </w:r>
      <w:r w:rsidRPr="00FC1142">
        <w:rPr>
          <w:rFonts w:ascii="Sylfaen" w:hAnsi="Sylfaen" w:cs="Times Armenian"/>
          <w:sz w:val="20"/>
          <w:lang w:val="af-ZA"/>
        </w:rPr>
        <w:t xml:space="preserve"> </w:t>
      </w:r>
      <w:r w:rsidRPr="00FC1142">
        <w:rPr>
          <w:rFonts w:ascii="Sylfaen" w:hAnsi="Sylfaen" w:cs="Sylfaen"/>
          <w:sz w:val="20"/>
          <w:lang w:val="hy-AM"/>
        </w:rPr>
        <w:t>հայտարարված</w:t>
      </w:r>
      <w:r w:rsidRPr="00FC1142">
        <w:rPr>
          <w:rFonts w:ascii="Sylfaen" w:hAnsi="Sylfaen" w:cs="Times Armenian"/>
          <w:sz w:val="20"/>
          <w:lang w:val="af-ZA"/>
        </w:rPr>
        <w:t xml:space="preserve"> </w:t>
      </w:r>
      <w:r w:rsidRPr="00FC1142">
        <w:rPr>
          <w:rFonts w:ascii="Sylfaen" w:hAnsi="Sylfaen" w:cs="Sylfaen"/>
          <w:sz w:val="20"/>
          <w:lang w:val="hy-AM"/>
        </w:rPr>
        <w:t>ընթացակար</w:t>
      </w:r>
      <w:r w:rsidRPr="00FC1142">
        <w:rPr>
          <w:rFonts w:ascii="Sylfaen" w:hAnsi="Sylfaen" w:cs="Times Armenian"/>
          <w:sz w:val="20"/>
          <w:lang w:val="hy-AM"/>
        </w:rPr>
        <w:t>գ</w:t>
      </w:r>
      <w:r w:rsidRPr="00FC1142">
        <w:rPr>
          <w:rFonts w:ascii="Sylfaen" w:hAnsi="Sylfaen" w:cs="Sylfaen"/>
          <w:sz w:val="20"/>
          <w:lang w:val="hy-AM"/>
        </w:rPr>
        <w:t>ին</w:t>
      </w:r>
      <w:r w:rsidR="000604CF" w:rsidRPr="00FC1142">
        <w:rPr>
          <w:rFonts w:ascii="Sylfaen" w:hAnsi="Sylfaen" w:cs="Sylfaen"/>
          <w:sz w:val="20"/>
          <w:lang w:val="af-ZA"/>
        </w:rPr>
        <w:t xml:space="preserve"> </w:t>
      </w:r>
      <w:r w:rsidRPr="00FC1142">
        <w:rPr>
          <w:rFonts w:ascii="Sylfaen" w:hAnsi="Sylfaen" w:cs="Sylfaen"/>
          <w:sz w:val="20"/>
          <w:lang w:val="hy-AM"/>
        </w:rPr>
        <w:t>մասնակցելու</w:t>
      </w:r>
      <w:r w:rsidRPr="00FC1142">
        <w:rPr>
          <w:rFonts w:ascii="Sylfaen" w:hAnsi="Sylfaen" w:cs="Times Armenian"/>
          <w:sz w:val="20"/>
          <w:lang w:val="af-ZA"/>
        </w:rPr>
        <w:t xml:space="preserve"> </w:t>
      </w:r>
      <w:r w:rsidRPr="00FC1142">
        <w:rPr>
          <w:rFonts w:ascii="Sylfaen" w:hAnsi="Sylfaen" w:cs="Sylfaen"/>
          <w:sz w:val="20"/>
          <w:lang w:val="hy-AM"/>
        </w:rPr>
        <w:t>մտադրություն</w:t>
      </w:r>
      <w:r w:rsidRPr="00FC1142">
        <w:rPr>
          <w:rFonts w:ascii="Sylfaen" w:hAnsi="Sylfaen" w:cs="Times Armenian"/>
          <w:sz w:val="20"/>
          <w:lang w:val="af-ZA"/>
        </w:rPr>
        <w:t xml:space="preserve"> </w:t>
      </w:r>
      <w:r w:rsidRPr="00FC1142">
        <w:rPr>
          <w:rFonts w:ascii="Sylfaen" w:hAnsi="Sylfaen" w:cs="Sylfaen"/>
          <w:sz w:val="20"/>
          <w:lang w:val="hy-AM"/>
        </w:rPr>
        <w:t>ունեցող</w:t>
      </w:r>
      <w:r w:rsidRPr="00FC1142">
        <w:rPr>
          <w:rFonts w:ascii="Sylfaen" w:hAnsi="Sylfaen" w:cs="Times Armenian"/>
          <w:sz w:val="20"/>
          <w:lang w:val="af-ZA"/>
        </w:rPr>
        <w:t xml:space="preserve"> </w:t>
      </w:r>
      <w:r w:rsidRPr="00FC1142">
        <w:rPr>
          <w:rFonts w:ascii="Sylfaen" w:hAnsi="Sylfaen" w:cs="Sylfaen"/>
          <w:sz w:val="20"/>
          <w:lang w:val="hy-AM"/>
        </w:rPr>
        <w:t>անձանց</w:t>
      </w:r>
      <w:r w:rsidRPr="00FC1142">
        <w:rPr>
          <w:rFonts w:ascii="Sylfaen" w:hAnsi="Sylfaen" w:cs="Times Armenian"/>
          <w:sz w:val="20"/>
          <w:lang w:val="af-ZA"/>
        </w:rPr>
        <w:t xml:space="preserve"> (</w:t>
      </w:r>
      <w:r w:rsidRPr="00FC1142">
        <w:rPr>
          <w:rFonts w:ascii="Sylfaen" w:hAnsi="Sylfaen" w:cs="Sylfaen"/>
          <w:sz w:val="20"/>
          <w:lang w:val="hy-AM"/>
        </w:rPr>
        <w:t>այսուհետ</w:t>
      </w:r>
      <w:r w:rsidRPr="00FC1142">
        <w:rPr>
          <w:rFonts w:ascii="Sylfaen" w:hAnsi="Sylfaen" w:cs="Times Armenian"/>
          <w:sz w:val="20"/>
          <w:lang w:val="af-ZA"/>
        </w:rPr>
        <w:t xml:space="preserve">`  </w:t>
      </w:r>
      <w:r w:rsidR="003D0075" w:rsidRPr="00FC1142">
        <w:rPr>
          <w:rFonts w:ascii="Sylfaen" w:hAnsi="Sylfaen" w:cs="Sylfaen"/>
          <w:sz w:val="20"/>
          <w:lang w:val="hy-AM"/>
        </w:rPr>
        <w:t>մ</w:t>
      </w:r>
      <w:r w:rsidRPr="00FC1142">
        <w:rPr>
          <w:rFonts w:ascii="Sylfaen" w:hAnsi="Sylfaen" w:cs="Sylfaen"/>
          <w:sz w:val="20"/>
          <w:lang w:val="hy-AM"/>
        </w:rPr>
        <w:t>ասնակից</w:t>
      </w:r>
      <w:r w:rsidRPr="00FC1142">
        <w:rPr>
          <w:rFonts w:ascii="Sylfaen" w:hAnsi="Sylfaen" w:cs="Times Armenian"/>
          <w:sz w:val="20"/>
          <w:lang w:val="af-ZA"/>
        </w:rPr>
        <w:t xml:space="preserve">) </w:t>
      </w:r>
      <w:r w:rsidRPr="00FC1142">
        <w:rPr>
          <w:rFonts w:ascii="Sylfaen" w:hAnsi="Sylfaen" w:cs="Sylfaen"/>
          <w:sz w:val="20"/>
          <w:lang w:val="hy-AM"/>
        </w:rPr>
        <w:t>տեղեկացնելու</w:t>
      </w:r>
      <w:r w:rsidRPr="00FC1142">
        <w:rPr>
          <w:rFonts w:ascii="Sylfaen" w:hAnsi="Sylfaen" w:cs="Times Armenian"/>
          <w:sz w:val="20"/>
          <w:lang w:val="af-ZA"/>
        </w:rPr>
        <w:t xml:space="preserve"> </w:t>
      </w:r>
      <w:r w:rsidRPr="00FC1142">
        <w:rPr>
          <w:rFonts w:ascii="Sylfaen" w:hAnsi="Sylfaen" w:cs="Sylfaen"/>
          <w:sz w:val="20"/>
          <w:lang w:val="hy-AM"/>
        </w:rPr>
        <w:t>ընթացակար</w:t>
      </w:r>
      <w:r w:rsidRPr="00FC1142">
        <w:rPr>
          <w:rFonts w:ascii="Sylfaen" w:hAnsi="Sylfaen" w:cs="Times Armenian"/>
          <w:sz w:val="20"/>
          <w:lang w:val="hy-AM"/>
        </w:rPr>
        <w:t>գ</w:t>
      </w:r>
      <w:r w:rsidRPr="00FC1142">
        <w:rPr>
          <w:rFonts w:ascii="Sylfaen" w:hAnsi="Sylfaen" w:cs="Sylfaen"/>
          <w:sz w:val="20"/>
          <w:lang w:val="hy-AM"/>
        </w:rPr>
        <w:t>ի</w:t>
      </w:r>
      <w:r w:rsidRPr="00FC1142">
        <w:rPr>
          <w:rFonts w:ascii="Sylfaen" w:hAnsi="Sylfaen" w:cs="Times Armenian"/>
          <w:sz w:val="20"/>
          <w:lang w:val="af-ZA"/>
        </w:rPr>
        <w:t xml:space="preserve"> </w:t>
      </w:r>
      <w:r w:rsidRPr="00FC1142">
        <w:rPr>
          <w:rFonts w:ascii="Sylfaen" w:hAnsi="Sylfaen" w:cs="Sylfaen"/>
          <w:sz w:val="20"/>
          <w:lang w:val="hy-AM"/>
        </w:rPr>
        <w:t>պայմանների</w:t>
      </w:r>
      <w:r w:rsidRPr="00FC1142">
        <w:rPr>
          <w:rFonts w:ascii="Sylfaen" w:hAnsi="Sylfaen" w:cs="Times Armenian"/>
          <w:sz w:val="20"/>
          <w:lang w:val="af-ZA"/>
        </w:rPr>
        <w:t xml:space="preserve">` </w:t>
      </w:r>
      <w:r w:rsidRPr="00FC1142">
        <w:rPr>
          <w:rFonts w:ascii="Sylfaen" w:hAnsi="Sylfaen" w:cs="Times Armenian"/>
          <w:sz w:val="20"/>
          <w:lang w:val="hy-AM"/>
        </w:rPr>
        <w:t>գ</w:t>
      </w:r>
      <w:r w:rsidRPr="00FC1142">
        <w:rPr>
          <w:rFonts w:ascii="Sylfaen" w:hAnsi="Sylfaen" w:cs="Sylfaen"/>
          <w:sz w:val="20"/>
          <w:lang w:val="hy-AM"/>
        </w:rPr>
        <w:t>նման</w:t>
      </w:r>
      <w:r w:rsidRPr="00FC1142">
        <w:rPr>
          <w:rFonts w:ascii="Sylfaen" w:hAnsi="Sylfaen" w:cs="Times Armenian"/>
          <w:sz w:val="20"/>
          <w:lang w:val="af-ZA"/>
        </w:rPr>
        <w:t xml:space="preserve"> </w:t>
      </w:r>
      <w:r w:rsidRPr="00FC1142">
        <w:rPr>
          <w:rFonts w:ascii="Sylfaen" w:hAnsi="Sylfaen" w:cs="Sylfaen"/>
          <w:sz w:val="20"/>
          <w:lang w:val="hy-AM"/>
        </w:rPr>
        <w:t>առարկայի</w:t>
      </w:r>
      <w:r w:rsidRPr="00FC1142">
        <w:rPr>
          <w:rFonts w:ascii="Sylfaen" w:hAnsi="Sylfaen" w:cs="Times Armenian"/>
          <w:sz w:val="20"/>
          <w:lang w:val="af-ZA"/>
        </w:rPr>
        <w:t xml:space="preserve">, </w:t>
      </w:r>
      <w:r w:rsidRPr="00FC1142">
        <w:rPr>
          <w:rFonts w:ascii="Sylfaen" w:hAnsi="Sylfaen" w:cs="Sylfaen"/>
          <w:sz w:val="20"/>
          <w:lang w:val="hy-AM"/>
        </w:rPr>
        <w:t>ընթացակար</w:t>
      </w:r>
      <w:r w:rsidRPr="00FC1142">
        <w:rPr>
          <w:rFonts w:ascii="Sylfaen" w:hAnsi="Sylfaen" w:cs="Times Armenian"/>
          <w:sz w:val="20"/>
          <w:lang w:val="hy-AM"/>
        </w:rPr>
        <w:t>գ</w:t>
      </w:r>
      <w:r w:rsidRPr="00FC1142">
        <w:rPr>
          <w:rFonts w:ascii="Sylfaen" w:hAnsi="Sylfaen" w:cs="Sylfaen"/>
          <w:sz w:val="20"/>
          <w:lang w:val="hy-AM"/>
        </w:rPr>
        <w:t>ի</w:t>
      </w:r>
      <w:r w:rsidRPr="00FC1142">
        <w:rPr>
          <w:rFonts w:ascii="Sylfaen" w:hAnsi="Sylfaen" w:cs="Times Armenian"/>
          <w:sz w:val="20"/>
          <w:lang w:val="af-ZA"/>
        </w:rPr>
        <w:t xml:space="preserve"> </w:t>
      </w:r>
      <w:r w:rsidRPr="00FC1142">
        <w:rPr>
          <w:rFonts w:ascii="Sylfaen" w:hAnsi="Sylfaen" w:cs="Sylfaen"/>
          <w:sz w:val="20"/>
          <w:lang w:val="hy-AM"/>
        </w:rPr>
        <w:t>անցկացման</w:t>
      </w:r>
      <w:r w:rsidRPr="00FC1142">
        <w:rPr>
          <w:rFonts w:ascii="Sylfaen" w:hAnsi="Sylfaen" w:cs="Times Armenian"/>
          <w:sz w:val="20"/>
          <w:lang w:val="af-ZA"/>
        </w:rPr>
        <w:t xml:space="preserve">, </w:t>
      </w:r>
      <w:r w:rsidR="002E7EE1" w:rsidRPr="00FC1142">
        <w:rPr>
          <w:rFonts w:ascii="Sylfaen" w:hAnsi="Sylfaen" w:cs="Sylfaen"/>
          <w:sz w:val="20"/>
          <w:lang w:val="hy-AM"/>
        </w:rPr>
        <w:t>ընտրված մասնակցին</w:t>
      </w:r>
      <w:r w:rsidRPr="00FC1142">
        <w:rPr>
          <w:rFonts w:ascii="Sylfaen" w:hAnsi="Sylfaen" w:cs="Times Armenian"/>
          <w:sz w:val="20"/>
          <w:lang w:val="af-ZA"/>
        </w:rPr>
        <w:t xml:space="preserve"> </w:t>
      </w:r>
      <w:r w:rsidRPr="00FC1142">
        <w:rPr>
          <w:rFonts w:ascii="Sylfaen" w:hAnsi="Sylfaen" w:cs="Sylfaen"/>
          <w:sz w:val="20"/>
          <w:lang w:val="hy-AM"/>
        </w:rPr>
        <w:t>որոշելու</w:t>
      </w:r>
      <w:r w:rsidRPr="00FC1142">
        <w:rPr>
          <w:rFonts w:ascii="Sylfaen" w:hAnsi="Sylfaen" w:cs="Times Armenian"/>
          <w:sz w:val="20"/>
          <w:lang w:val="af-ZA"/>
        </w:rPr>
        <w:t xml:space="preserve"> </w:t>
      </w:r>
      <w:r w:rsidRPr="00FC1142">
        <w:rPr>
          <w:rFonts w:ascii="Sylfaen" w:hAnsi="Sylfaen" w:cs="Sylfaen"/>
          <w:sz w:val="20"/>
          <w:lang w:val="hy-AM"/>
        </w:rPr>
        <w:t>և</w:t>
      </w:r>
      <w:r w:rsidRPr="00FC1142">
        <w:rPr>
          <w:rFonts w:ascii="Sylfaen" w:hAnsi="Sylfaen" w:cs="Times Armenian"/>
          <w:sz w:val="20"/>
          <w:lang w:val="af-ZA"/>
        </w:rPr>
        <w:t xml:space="preserve"> </w:t>
      </w:r>
      <w:r w:rsidRPr="00FC1142">
        <w:rPr>
          <w:rFonts w:ascii="Sylfaen" w:hAnsi="Sylfaen" w:cs="Sylfaen"/>
          <w:sz w:val="20"/>
          <w:lang w:val="hy-AM"/>
        </w:rPr>
        <w:t>նրա</w:t>
      </w:r>
      <w:r w:rsidRPr="00FC1142">
        <w:rPr>
          <w:rFonts w:ascii="Sylfaen" w:hAnsi="Sylfaen" w:cs="Times Armenian"/>
          <w:sz w:val="20"/>
          <w:lang w:val="af-ZA"/>
        </w:rPr>
        <w:t xml:space="preserve"> </w:t>
      </w:r>
      <w:r w:rsidRPr="00FC1142">
        <w:rPr>
          <w:rFonts w:ascii="Sylfaen" w:hAnsi="Sylfaen" w:cs="Sylfaen"/>
          <w:sz w:val="20"/>
          <w:lang w:val="hy-AM"/>
        </w:rPr>
        <w:t>հետ</w:t>
      </w:r>
      <w:r w:rsidRPr="00FC1142">
        <w:rPr>
          <w:rFonts w:ascii="Sylfaen" w:hAnsi="Sylfaen" w:cs="Times Armenian"/>
          <w:sz w:val="20"/>
          <w:lang w:val="af-ZA"/>
        </w:rPr>
        <w:t xml:space="preserve"> </w:t>
      </w:r>
      <w:r w:rsidRPr="00FC1142">
        <w:rPr>
          <w:rFonts w:ascii="Sylfaen" w:hAnsi="Sylfaen" w:cs="Sylfaen"/>
          <w:sz w:val="20"/>
          <w:lang w:val="hy-AM"/>
        </w:rPr>
        <w:t>պայմանա</w:t>
      </w:r>
      <w:r w:rsidRPr="00FC1142">
        <w:rPr>
          <w:rFonts w:ascii="Sylfaen" w:hAnsi="Sylfaen" w:cs="Times Armenian"/>
          <w:sz w:val="20"/>
          <w:lang w:val="hy-AM"/>
        </w:rPr>
        <w:t>գ</w:t>
      </w:r>
      <w:r w:rsidRPr="00FC1142">
        <w:rPr>
          <w:rFonts w:ascii="Sylfaen" w:hAnsi="Sylfaen" w:cs="Sylfaen"/>
          <w:sz w:val="20"/>
          <w:lang w:val="hy-AM"/>
        </w:rPr>
        <w:t>իր</w:t>
      </w:r>
      <w:r w:rsidRPr="00FC1142">
        <w:rPr>
          <w:rFonts w:ascii="Sylfaen" w:hAnsi="Sylfaen" w:cs="Times Armenian"/>
          <w:sz w:val="20"/>
          <w:lang w:val="af-ZA"/>
        </w:rPr>
        <w:t xml:space="preserve"> </w:t>
      </w:r>
      <w:r w:rsidRPr="00FC1142">
        <w:rPr>
          <w:rFonts w:ascii="Sylfaen" w:hAnsi="Sylfaen" w:cs="Sylfaen"/>
          <w:sz w:val="20"/>
          <w:lang w:val="hy-AM"/>
        </w:rPr>
        <w:t>կնքելու</w:t>
      </w:r>
      <w:r w:rsidRPr="00FC1142">
        <w:rPr>
          <w:rFonts w:ascii="Sylfaen" w:hAnsi="Sylfaen" w:cs="Times Armenian"/>
          <w:sz w:val="20"/>
          <w:lang w:val="af-ZA"/>
        </w:rPr>
        <w:t xml:space="preserve"> </w:t>
      </w:r>
      <w:r w:rsidRPr="00FC1142">
        <w:rPr>
          <w:rFonts w:ascii="Sylfaen" w:hAnsi="Sylfaen" w:cs="Sylfaen"/>
          <w:sz w:val="20"/>
          <w:lang w:val="hy-AM"/>
        </w:rPr>
        <w:t>մասին</w:t>
      </w:r>
      <w:r w:rsidRPr="00FC1142">
        <w:rPr>
          <w:rFonts w:ascii="Sylfaen" w:hAnsi="Sylfaen" w:cs="Times Armenian"/>
          <w:sz w:val="20"/>
          <w:lang w:val="af-ZA"/>
        </w:rPr>
        <w:t xml:space="preserve">, </w:t>
      </w:r>
      <w:r w:rsidRPr="00FC1142">
        <w:rPr>
          <w:rFonts w:ascii="Sylfaen" w:hAnsi="Sylfaen" w:cs="Sylfaen"/>
          <w:sz w:val="20"/>
          <w:lang w:val="hy-AM"/>
        </w:rPr>
        <w:t>ինչպես</w:t>
      </w:r>
      <w:r w:rsidRPr="00FC1142">
        <w:rPr>
          <w:rFonts w:ascii="Sylfaen" w:hAnsi="Sylfaen" w:cs="Times Armenian"/>
          <w:sz w:val="20"/>
          <w:lang w:val="af-ZA"/>
        </w:rPr>
        <w:t xml:space="preserve"> </w:t>
      </w:r>
      <w:r w:rsidRPr="00FC1142">
        <w:rPr>
          <w:rFonts w:ascii="Sylfaen" w:hAnsi="Sylfaen" w:cs="Sylfaen"/>
          <w:sz w:val="20"/>
          <w:lang w:val="hy-AM"/>
        </w:rPr>
        <w:t>նաև</w:t>
      </w:r>
      <w:r w:rsidRPr="00FC1142">
        <w:rPr>
          <w:rFonts w:ascii="Sylfaen" w:hAnsi="Sylfaen" w:cs="Times Armenian"/>
          <w:sz w:val="20"/>
          <w:lang w:val="af-ZA"/>
        </w:rPr>
        <w:t xml:space="preserve"> </w:t>
      </w:r>
      <w:r w:rsidRPr="00FC1142">
        <w:rPr>
          <w:rFonts w:ascii="Sylfaen" w:hAnsi="Sylfaen" w:cs="Sylfaen"/>
          <w:sz w:val="20"/>
          <w:lang w:val="hy-AM"/>
        </w:rPr>
        <w:t>օժանդակելու</w:t>
      </w:r>
      <w:r w:rsidRPr="00FC1142">
        <w:rPr>
          <w:rFonts w:ascii="Sylfaen" w:hAnsi="Sylfaen" w:cs="Times Armenian"/>
          <w:sz w:val="20"/>
          <w:lang w:val="af-ZA"/>
        </w:rPr>
        <w:t xml:space="preserve"> </w:t>
      </w:r>
      <w:r w:rsidRPr="00FC1142">
        <w:rPr>
          <w:rFonts w:ascii="Sylfaen" w:hAnsi="Sylfaen" w:cs="Sylfaen"/>
          <w:sz w:val="20"/>
          <w:lang w:val="hy-AM"/>
        </w:rPr>
        <w:t>ընթացակար</w:t>
      </w:r>
      <w:r w:rsidRPr="00FC1142">
        <w:rPr>
          <w:rFonts w:ascii="Sylfaen" w:hAnsi="Sylfaen" w:cs="Times Armenian"/>
          <w:sz w:val="20"/>
          <w:lang w:val="hy-AM"/>
        </w:rPr>
        <w:t>գ</w:t>
      </w:r>
      <w:r w:rsidRPr="00FC1142">
        <w:rPr>
          <w:rFonts w:ascii="Sylfaen" w:hAnsi="Sylfaen" w:cs="Sylfaen"/>
          <w:sz w:val="20"/>
          <w:lang w:val="hy-AM"/>
        </w:rPr>
        <w:t>ի</w:t>
      </w:r>
      <w:r w:rsidRPr="00FC1142">
        <w:rPr>
          <w:rFonts w:ascii="Sylfaen" w:hAnsi="Sylfaen" w:cs="Times Armenian"/>
          <w:sz w:val="20"/>
          <w:lang w:val="af-ZA"/>
        </w:rPr>
        <w:t xml:space="preserve"> </w:t>
      </w:r>
      <w:r w:rsidRPr="00FC1142">
        <w:rPr>
          <w:rFonts w:ascii="Sylfaen" w:hAnsi="Sylfaen" w:cs="Sylfaen"/>
          <w:sz w:val="20"/>
          <w:lang w:val="hy-AM"/>
        </w:rPr>
        <w:t>հայտը</w:t>
      </w:r>
      <w:r w:rsidRPr="00FC1142">
        <w:rPr>
          <w:rFonts w:ascii="Sylfaen" w:hAnsi="Sylfaen" w:cs="Times Armenian"/>
          <w:sz w:val="20"/>
          <w:lang w:val="af-ZA"/>
        </w:rPr>
        <w:t xml:space="preserve"> </w:t>
      </w:r>
      <w:r w:rsidRPr="00FC1142">
        <w:rPr>
          <w:rFonts w:ascii="Sylfaen" w:hAnsi="Sylfaen" w:cs="Sylfaen"/>
          <w:sz w:val="20"/>
          <w:lang w:val="hy-AM"/>
        </w:rPr>
        <w:t>պատրաստելիս</w:t>
      </w:r>
      <w:r w:rsidR="004D5671" w:rsidRPr="00FC1142">
        <w:rPr>
          <w:rFonts w:ascii="Sylfaen" w:hAnsi="Sylfaen" w:cs="Times Armenian"/>
          <w:sz w:val="20"/>
          <w:lang w:val="af-ZA"/>
        </w:rPr>
        <w:t>։</w:t>
      </w:r>
    </w:p>
    <w:p w:rsidR="00096865" w:rsidRPr="00FC1142" w:rsidRDefault="00096865" w:rsidP="00947B1B">
      <w:pPr>
        <w:ind w:firstLine="567"/>
        <w:jc w:val="both"/>
        <w:rPr>
          <w:rFonts w:ascii="Sylfaen" w:hAnsi="Sylfaen"/>
          <w:sz w:val="20"/>
          <w:lang w:val="af-ZA"/>
        </w:rPr>
      </w:pPr>
      <w:r w:rsidRPr="00FC1142">
        <w:rPr>
          <w:rFonts w:ascii="Sylfaen" w:hAnsi="Sylfaen" w:cs="Sylfaen"/>
          <w:sz w:val="20"/>
        </w:rPr>
        <w:t>Հայտեր</w:t>
      </w:r>
      <w:r w:rsidRPr="00FC1142">
        <w:rPr>
          <w:rFonts w:ascii="Sylfaen" w:hAnsi="Sylfaen" w:cs="Times Armenian"/>
          <w:sz w:val="20"/>
          <w:lang w:val="af-ZA"/>
        </w:rPr>
        <w:t xml:space="preserve"> </w:t>
      </w:r>
      <w:r w:rsidRPr="00FC1142">
        <w:rPr>
          <w:rFonts w:ascii="Sylfaen" w:hAnsi="Sylfaen" w:cs="Sylfaen"/>
          <w:sz w:val="20"/>
        </w:rPr>
        <w:t>կարող</w:t>
      </w:r>
      <w:r w:rsidRPr="00FC1142">
        <w:rPr>
          <w:rFonts w:ascii="Sylfaen" w:hAnsi="Sylfaen" w:cs="Times Armenian"/>
          <w:sz w:val="20"/>
          <w:lang w:val="af-ZA"/>
        </w:rPr>
        <w:t xml:space="preserve"> </w:t>
      </w:r>
      <w:r w:rsidRPr="00FC1142">
        <w:rPr>
          <w:rFonts w:ascii="Sylfaen" w:hAnsi="Sylfaen" w:cs="Sylfaen"/>
          <w:sz w:val="20"/>
        </w:rPr>
        <w:t>են</w:t>
      </w:r>
      <w:r w:rsidRPr="00FC1142">
        <w:rPr>
          <w:rFonts w:ascii="Sylfaen" w:hAnsi="Sylfaen" w:cs="Times Armenian"/>
          <w:sz w:val="20"/>
          <w:lang w:val="af-ZA"/>
        </w:rPr>
        <w:t xml:space="preserve"> </w:t>
      </w:r>
      <w:r w:rsidRPr="00FC1142">
        <w:rPr>
          <w:rFonts w:ascii="Sylfaen" w:hAnsi="Sylfaen" w:cs="Sylfaen"/>
          <w:sz w:val="20"/>
        </w:rPr>
        <w:t>ներկայացնել</w:t>
      </w:r>
      <w:r w:rsidRPr="00FC1142">
        <w:rPr>
          <w:rFonts w:ascii="Sylfaen" w:hAnsi="Sylfaen" w:cs="Times Armenian"/>
          <w:sz w:val="20"/>
          <w:lang w:val="af-ZA"/>
        </w:rPr>
        <w:t xml:space="preserve"> </w:t>
      </w:r>
      <w:r w:rsidRPr="00FC1142">
        <w:rPr>
          <w:rFonts w:ascii="Sylfaen" w:hAnsi="Sylfaen" w:cs="Sylfaen"/>
          <w:sz w:val="20"/>
        </w:rPr>
        <w:t>բոլոր</w:t>
      </w:r>
      <w:r w:rsidR="00B2681D" w:rsidRPr="00FC1142">
        <w:rPr>
          <w:rFonts w:ascii="Sylfaen" w:hAnsi="Sylfaen" w:cs="Sylfaen"/>
          <w:sz w:val="20"/>
          <w:lang w:val="af-ZA"/>
        </w:rPr>
        <w:t xml:space="preserve"> </w:t>
      </w:r>
      <w:r w:rsidRPr="00FC1142">
        <w:rPr>
          <w:rFonts w:ascii="Sylfaen" w:hAnsi="Sylfaen" w:cs="Sylfaen"/>
          <w:sz w:val="20"/>
        </w:rPr>
        <w:t>անձիք</w:t>
      </w:r>
      <w:r w:rsidRPr="00FC1142">
        <w:rPr>
          <w:rFonts w:ascii="Sylfaen" w:hAnsi="Sylfaen" w:cs="Times Armenian"/>
          <w:sz w:val="20"/>
          <w:lang w:val="af-ZA"/>
        </w:rPr>
        <w:t xml:space="preserve">, </w:t>
      </w:r>
      <w:r w:rsidRPr="00FC1142">
        <w:rPr>
          <w:rFonts w:ascii="Sylfaen" w:hAnsi="Sylfaen" w:cs="Sylfaen"/>
          <w:sz w:val="20"/>
        </w:rPr>
        <w:t>անկախ</w:t>
      </w:r>
      <w:r w:rsidRPr="00FC1142">
        <w:rPr>
          <w:rFonts w:ascii="Sylfaen" w:hAnsi="Sylfaen" w:cs="Times Armenian"/>
          <w:sz w:val="20"/>
          <w:lang w:val="af-ZA"/>
        </w:rPr>
        <w:t xml:space="preserve"> </w:t>
      </w:r>
      <w:r w:rsidRPr="00FC1142">
        <w:rPr>
          <w:rFonts w:ascii="Sylfaen" w:hAnsi="Sylfaen" w:cs="Sylfaen"/>
          <w:sz w:val="20"/>
        </w:rPr>
        <w:t>նրանց</w:t>
      </w:r>
      <w:r w:rsidRPr="00FC1142">
        <w:rPr>
          <w:rFonts w:ascii="Sylfaen" w:hAnsi="Sylfaen" w:cs="Times Armenian"/>
          <w:sz w:val="20"/>
          <w:lang w:val="af-ZA"/>
        </w:rPr>
        <w:t xml:space="preserve">` </w:t>
      </w:r>
      <w:r w:rsidRPr="00FC1142">
        <w:rPr>
          <w:rFonts w:ascii="Sylfaen" w:hAnsi="Sylfaen" w:cs="Sylfaen"/>
          <w:sz w:val="20"/>
        </w:rPr>
        <w:t>օտարերկրյա</w:t>
      </w:r>
      <w:r w:rsidRPr="00FC1142">
        <w:rPr>
          <w:rFonts w:ascii="Sylfaen" w:hAnsi="Sylfaen" w:cs="Times Armenian"/>
          <w:sz w:val="20"/>
          <w:lang w:val="af-ZA"/>
        </w:rPr>
        <w:t xml:space="preserve"> </w:t>
      </w:r>
      <w:r w:rsidRPr="00FC1142">
        <w:rPr>
          <w:rFonts w:ascii="Sylfaen" w:hAnsi="Sylfaen" w:cs="Sylfaen"/>
          <w:sz w:val="20"/>
        </w:rPr>
        <w:t>ֆիզիկական</w:t>
      </w:r>
      <w:r w:rsidRPr="00FC1142">
        <w:rPr>
          <w:rFonts w:ascii="Sylfaen" w:hAnsi="Sylfaen" w:cs="Times Armenian"/>
          <w:sz w:val="20"/>
          <w:lang w:val="af-ZA"/>
        </w:rPr>
        <w:t xml:space="preserve"> </w:t>
      </w:r>
      <w:r w:rsidRPr="00FC1142">
        <w:rPr>
          <w:rFonts w:ascii="Sylfaen" w:hAnsi="Sylfaen" w:cs="Sylfaen"/>
          <w:sz w:val="20"/>
        </w:rPr>
        <w:t>անձ</w:t>
      </w:r>
      <w:r w:rsidRPr="00FC1142">
        <w:rPr>
          <w:rFonts w:ascii="Sylfaen" w:hAnsi="Sylfaen" w:cs="Times Armenian"/>
          <w:sz w:val="20"/>
          <w:lang w:val="af-ZA"/>
        </w:rPr>
        <w:t xml:space="preserve">, </w:t>
      </w:r>
      <w:r w:rsidRPr="00FC1142">
        <w:rPr>
          <w:rFonts w:ascii="Sylfaen" w:hAnsi="Sylfaen" w:cs="Sylfaen"/>
          <w:sz w:val="20"/>
        </w:rPr>
        <w:t>կազմակերպություն</w:t>
      </w:r>
      <w:r w:rsidRPr="00FC1142">
        <w:rPr>
          <w:rFonts w:ascii="Sylfaen" w:hAnsi="Sylfaen" w:cs="Times Armenian"/>
          <w:sz w:val="20"/>
          <w:lang w:val="af-ZA"/>
        </w:rPr>
        <w:t xml:space="preserve">, </w:t>
      </w:r>
      <w:r w:rsidRPr="00FC1142">
        <w:rPr>
          <w:rFonts w:ascii="Sylfaen" w:hAnsi="Sylfaen" w:cs="Sylfaen"/>
          <w:sz w:val="20"/>
        </w:rPr>
        <w:t>քաղաքացիություն</w:t>
      </w:r>
      <w:r w:rsidRPr="00FC1142">
        <w:rPr>
          <w:rFonts w:ascii="Sylfaen" w:hAnsi="Sylfaen" w:cs="Times Armenian"/>
          <w:sz w:val="20"/>
          <w:lang w:val="af-ZA"/>
        </w:rPr>
        <w:t xml:space="preserve"> </w:t>
      </w:r>
      <w:r w:rsidRPr="00FC1142">
        <w:rPr>
          <w:rFonts w:ascii="Sylfaen" w:hAnsi="Sylfaen" w:cs="Sylfaen"/>
          <w:sz w:val="20"/>
        </w:rPr>
        <w:t>չունեցող</w:t>
      </w:r>
      <w:r w:rsidRPr="00FC1142">
        <w:rPr>
          <w:rFonts w:ascii="Sylfaen" w:hAnsi="Sylfaen" w:cs="Times Armenian"/>
          <w:sz w:val="20"/>
          <w:lang w:val="af-ZA"/>
        </w:rPr>
        <w:t xml:space="preserve"> </w:t>
      </w:r>
      <w:r w:rsidRPr="00FC1142">
        <w:rPr>
          <w:rFonts w:ascii="Sylfaen" w:hAnsi="Sylfaen" w:cs="Sylfaen"/>
          <w:sz w:val="20"/>
        </w:rPr>
        <w:t>անձ</w:t>
      </w:r>
      <w:r w:rsidRPr="00FC1142">
        <w:rPr>
          <w:rFonts w:ascii="Sylfaen" w:hAnsi="Sylfaen" w:cs="Times Armenian"/>
          <w:sz w:val="20"/>
          <w:lang w:val="af-ZA"/>
        </w:rPr>
        <w:t xml:space="preserve"> </w:t>
      </w:r>
      <w:r w:rsidRPr="00FC1142">
        <w:rPr>
          <w:rFonts w:ascii="Sylfaen" w:hAnsi="Sylfaen" w:cs="Sylfaen"/>
          <w:sz w:val="20"/>
        </w:rPr>
        <w:t>լինելու</w:t>
      </w:r>
      <w:r w:rsidRPr="00FC1142">
        <w:rPr>
          <w:rFonts w:ascii="Sylfaen" w:hAnsi="Sylfaen" w:cs="Times Armenian"/>
          <w:sz w:val="20"/>
          <w:lang w:val="af-ZA"/>
        </w:rPr>
        <w:t xml:space="preserve"> </w:t>
      </w:r>
      <w:r w:rsidRPr="00FC1142">
        <w:rPr>
          <w:rFonts w:ascii="Sylfaen" w:hAnsi="Sylfaen" w:cs="Sylfaen"/>
          <w:sz w:val="20"/>
        </w:rPr>
        <w:t>հան</w:t>
      </w:r>
      <w:r w:rsidRPr="00FC1142">
        <w:rPr>
          <w:rFonts w:ascii="Sylfaen" w:hAnsi="Sylfaen" w:cs="Times Armenian"/>
          <w:sz w:val="20"/>
        </w:rPr>
        <w:t>գ</w:t>
      </w:r>
      <w:r w:rsidRPr="00FC1142">
        <w:rPr>
          <w:rFonts w:ascii="Sylfaen" w:hAnsi="Sylfaen" w:cs="Sylfaen"/>
          <w:sz w:val="20"/>
        </w:rPr>
        <w:t>ամանքից</w:t>
      </w:r>
      <w:r w:rsidR="004D5671" w:rsidRPr="00FC1142">
        <w:rPr>
          <w:rFonts w:ascii="Sylfaen" w:hAnsi="Sylfaen" w:cs="Times Armenian"/>
          <w:sz w:val="20"/>
          <w:lang w:val="af-ZA"/>
        </w:rPr>
        <w:t>։</w:t>
      </w:r>
    </w:p>
    <w:p w:rsidR="00096865" w:rsidRPr="00FC1142" w:rsidRDefault="00096865" w:rsidP="00947B1B">
      <w:pPr>
        <w:ind w:firstLine="567"/>
        <w:jc w:val="both"/>
        <w:rPr>
          <w:rFonts w:ascii="Sylfaen" w:hAnsi="Sylfaen" w:cs="Times Armenian"/>
          <w:sz w:val="20"/>
          <w:lang w:val="af-ZA"/>
        </w:rPr>
      </w:pPr>
      <w:r w:rsidRPr="00FC1142">
        <w:rPr>
          <w:rFonts w:ascii="Sylfaen" w:hAnsi="Sylfaen" w:cs="Sylfaen"/>
          <w:sz w:val="20"/>
        </w:rPr>
        <w:t>Սույն</w:t>
      </w:r>
      <w:r w:rsidRPr="00FC1142">
        <w:rPr>
          <w:rFonts w:ascii="Sylfaen" w:hAnsi="Sylfaen" w:cs="Times Armenian"/>
          <w:sz w:val="20"/>
          <w:lang w:val="af-ZA"/>
        </w:rPr>
        <w:t xml:space="preserve"> </w:t>
      </w:r>
      <w:r w:rsidRPr="00FC1142">
        <w:rPr>
          <w:rFonts w:ascii="Sylfaen" w:hAnsi="Sylfaen" w:cs="Sylfaen"/>
          <w:sz w:val="20"/>
        </w:rPr>
        <w:t>ընթացակար</w:t>
      </w:r>
      <w:r w:rsidRPr="00FC1142">
        <w:rPr>
          <w:rFonts w:ascii="Sylfaen" w:hAnsi="Sylfaen" w:cs="Times Armenian"/>
          <w:sz w:val="20"/>
        </w:rPr>
        <w:t>գ</w:t>
      </w:r>
      <w:r w:rsidRPr="00FC1142">
        <w:rPr>
          <w:rFonts w:ascii="Sylfaen" w:hAnsi="Sylfaen" w:cs="Sylfaen"/>
          <w:sz w:val="20"/>
        </w:rPr>
        <w:t>ի</w:t>
      </w:r>
      <w:r w:rsidRPr="00FC1142">
        <w:rPr>
          <w:rFonts w:ascii="Sylfaen" w:hAnsi="Sylfaen" w:cs="Times Armenian"/>
          <w:sz w:val="20"/>
          <w:lang w:val="af-ZA"/>
        </w:rPr>
        <w:t xml:space="preserve"> </w:t>
      </w:r>
      <w:r w:rsidRPr="00FC1142">
        <w:rPr>
          <w:rFonts w:ascii="Sylfaen" w:hAnsi="Sylfaen" w:cs="Sylfaen"/>
          <w:sz w:val="20"/>
        </w:rPr>
        <w:t>հետ</w:t>
      </w:r>
      <w:r w:rsidRPr="00FC1142">
        <w:rPr>
          <w:rFonts w:ascii="Sylfaen" w:hAnsi="Sylfaen" w:cs="Times Armenian"/>
          <w:sz w:val="20"/>
          <w:lang w:val="af-ZA"/>
        </w:rPr>
        <w:t xml:space="preserve"> </w:t>
      </w:r>
      <w:r w:rsidRPr="00FC1142">
        <w:rPr>
          <w:rFonts w:ascii="Sylfaen" w:hAnsi="Sylfaen" w:cs="Sylfaen"/>
          <w:sz w:val="20"/>
        </w:rPr>
        <w:t>կապված</w:t>
      </w:r>
      <w:r w:rsidRPr="00FC1142">
        <w:rPr>
          <w:rFonts w:ascii="Sylfaen" w:hAnsi="Sylfaen" w:cs="Times Armenian"/>
          <w:sz w:val="20"/>
          <w:lang w:val="af-ZA"/>
        </w:rPr>
        <w:t xml:space="preserve"> </w:t>
      </w:r>
      <w:r w:rsidRPr="00FC1142">
        <w:rPr>
          <w:rFonts w:ascii="Sylfaen" w:hAnsi="Sylfaen" w:cs="Sylfaen"/>
          <w:sz w:val="20"/>
        </w:rPr>
        <w:t>հարաբերությունների</w:t>
      </w:r>
      <w:r w:rsidRPr="00FC1142">
        <w:rPr>
          <w:rFonts w:ascii="Sylfaen" w:hAnsi="Sylfaen" w:cs="Times Armenian"/>
          <w:sz w:val="20"/>
          <w:lang w:val="af-ZA"/>
        </w:rPr>
        <w:t xml:space="preserve"> </w:t>
      </w:r>
      <w:r w:rsidRPr="00FC1142">
        <w:rPr>
          <w:rFonts w:ascii="Sylfaen" w:hAnsi="Sylfaen" w:cs="Sylfaen"/>
          <w:sz w:val="20"/>
        </w:rPr>
        <w:t>նկատմամբ</w:t>
      </w:r>
      <w:r w:rsidRPr="00FC1142">
        <w:rPr>
          <w:rFonts w:ascii="Sylfaen" w:hAnsi="Sylfaen" w:cs="Times Armenian"/>
          <w:sz w:val="20"/>
          <w:lang w:val="af-ZA"/>
        </w:rPr>
        <w:t xml:space="preserve"> </w:t>
      </w:r>
      <w:r w:rsidRPr="00FC1142">
        <w:rPr>
          <w:rFonts w:ascii="Sylfaen" w:hAnsi="Sylfaen" w:cs="Sylfaen"/>
          <w:sz w:val="20"/>
        </w:rPr>
        <w:t>կիրառվում</w:t>
      </w:r>
      <w:r w:rsidRPr="00FC1142">
        <w:rPr>
          <w:rFonts w:ascii="Sylfaen" w:hAnsi="Sylfaen" w:cs="Times Armenian"/>
          <w:sz w:val="20"/>
          <w:lang w:val="af-ZA"/>
        </w:rPr>
        <w:t xml:space="preserve"> </w:t>
      </w:r>
      <w:r w:rsidRPr="00FC1142">
        <w:rPr>
          <w:rFonts w:ascii="Sylfaen" w:hAnsi="Sylfaen" w:cs="Sylfaen"/>
          <w:sz w:val="20"/>
        </w:rPr>
        <w:t>է</w:t>
      </w:r>
      <w:r w:rsidRPr="00FC1142">
        <w:rPr>
          <w:rFonts w:ascii="Sylfaen" w:hAnsi="Sylfaen" w:cs="Times Armenian"/>
          <w:sz w:val="20"/>
          <w:lang w:val="af-ZA"/>
        </w:rPr>
        <w:t xml:space="preserve"> </w:t>
      </w:r>
      <w:r w:rsidRPr="00FC1142">
        <w:rPr>
          <w:rFonts w:ascii="Sylfaen" w:hAnsi="Sylfaen" w:cs="Sylfaen"/>
          <w:sz w:val="20"/>
        </w:rPr>
        <w:t>Հայաստանի</w:t>
      </w:r>
      <w:r w:rsidRPr="00FC1142">
        <w:rPr>
          <w:rFonts w:ascii="Sylfaen" w:hAnsi="Sylfaen" w:cs="Times Armenian"/>
          <w:sz w:val="20"/>
          <w:lang w:val="af-ZA"/>
        </w:rPr>
        <w:t xml:space="preserve"> </w:t>
      </w:r>
      <w:r w:rsidRPr="00FC1142">
        <w:rPr>
          <w:rFonts w:ascii="Sylfaen" w:hAnsi="Sylfaen" w:cs="Sylfaen"/>
          <w:sz w:val="20"/>
        </w:rPr>
        <w:t>Հանրապետության</w:t>
      </w:r>
      <w:r w:rsidRPr="00FC1142">
        <w:rPr>
          <w:rFonts w:ascii="Sylfaen" w:hAnsi="Sylfaen" w:cs="Times Armenian"/>
          <w:sz w:val="20"/>
          <w:lang w:val="af-ZA"/>
        </w:rPr>
        <w:t xml:space="preserve"> </w:t>
      </w:r>
      <w:r w:rsidRPr="00FC1142">
        <w:rPr>
          <w:rFonts w:ascii="Sylfaen" w:hAnsi="Sylfaen" w:cs="Sylfaen"/>
          <w:sz w:val="20"/>
        </w:rPr>
        <w:t>իրավունքը</w:t>
      </w:r>
      <w:r w:rsidR="004D5671" w:rsidRPr="00FC1142">
        <w:rPr>
          <w:rFonts w:ascii="Sylfaen" w:hAnsi="Sylfaen" w:cs="Times Armenian"/>
          <w:sz w:val="20"/>
          <w:lang w:val="af-ZA"/>
        </w:rPr>
        <w:t>։</w:t>
      </w:r>
      <w:r w:rsidRPr="00FC1142">
        <w:rPr>
          <w:rFonts w:ascii="Sylfaen" w:hAnsi="Sylfaen" w:cs="Times Armenian"/>
          <w:sz w:val="20"/>
          <w:lang w:val="af-ZA"/>
        </w:rPr>
        <w:t xml:space="preserve"> </w:t>
      </w:r>
      <w:r w:rsidRPr="00FC1142">
        <w:rPr>
          <w:rFonts w:ascii="Sylfaen" w:hAnsi="Sylfaen" w:cs="Sylfaen"/>
          <w:sz w:val="20"/>
        </w:rPr>
        <w:t>Սույն</w:t>
      </w:r>
      <w:r w:rsidRPr="00FC1142">
        <w:rPr>
          <w:rFonts w:ascii="Sylfaen" w:hAnsi="Sylfaen" w:cs="Times Armenian"/>
          <w:sz w:val="20"/>
          <w:lang w:val="af-ZA"/>
        </w:rPr>
        <w:t xml:space="preserve"> </w:t>
      </w:r>
      <w:r w:rsidRPr="00FC1142">
        <w:rPr>
          <w:rFonts w:ascii="Sylfaen" w:hAnsi="Sylfaen" w:cs="Sylfaen"/>
          <w:sz w:val="20"/>
        </w:rPr>
        <w:t>ընթացակար</w:t>
      </w:r>
      <w:r w:rsidRPr="00FC1142">
        <w:rPr>
          <w:rFonts w:ascii="Sylfaen" w:hAnsi="Sylfaen" w:cs="Times Armenian"/>
          <w:sz w:val="20"/>
        </w:rPr>
        <w:t>գ</w:t>
      </w:r>
      <w:r w:rsidRPr="00FC1142">
        <w:rPr>
          <w:rFonts w:ascii="Sylfaen" w:hAnsi="Sylfaen" w:cs="Sylfaen"/>
          <w:sz w:val="20"/>
        </w:rPr>
        <w:t>ի</w:t>
      </w:r>
      <w:r w:rsidRPr="00FC1142">
        <w:rPr>
          <w:rFonts w:ascii="Sylfaen" w:hAnsi="Sylfaen" w:cs="Times Armenian"/>
          <w:sz w:val="20"/>
          <w:lang w:val="af-ZA"/>
        </w:rPr>
        <w:t xml:space="preserve"> </w:t>
      </w:r>
      <w:r w:rsidRPr="00FC1142">
        <w:rPr>
          <w:rFonts w:ascii="Sylfaen" w:hAnsi="Sylfaen" w:cs="Sylfaen"/>
          <w:sz w:val="20"/>
        </w:rPr>
        <w:t>հետ</w:t>
      </w:r>
      <w:r w:rsidRPr="00FC1142">
        <w:rPr>
          <w:rFonts w:ascii="Sylfaen" w:hAnsi="Sylfaen" w:cs="Times Armenian"/>
          <w:sz w:val="20"/>
          <w:lang w:val="af-ZA"/>
        </w:rPr>
        <w:t xml:space="preserve"> </w:t>
      </w:r>
      <w:r w:rsidRPr="00FC1142">
        <w:rPr>
          <w:rFonts w:ascii="Sylfaen" w:hAnsi="Sylfaen" w:cs="Sylfaen"/>
          <w:sz w:val="20"/>
        </w:rPr>
        <w:t>կապված</w:t>
      </w:r>
      <w:r w:rsidRPr="00FC1142">
        <w:rPr>
          <w:rFonts w:ascii="Sylfaen" w:hAnsi="Sylfaen" w:cs="Times Armenian"/>
          <w:sz w:val="20"/>
          <w:lang w:val="af-ZA"/>
        </w:rPr>
        <w:t xml:space="preserve"> </w:t>
      </w:r>
      <w:r w:rsidRPr="00FC1142">
        <w:rPr>
          <w:rFonts w:ascii="Sylfaen" w:hAnsi="Sylfaen" w:cs="Sylfaen"/>
          <w:sz w:val="20"/>
        </w:rPr>
        <w:t>վեճերը</w:t>
      </w:r>
      <w:r w:rsidRPr="00FC1142">
        <w:rPr>
          <w:rFonts w:ascii="Sylfaen" w:hAnsi="Sylfaen" w:cs="Times Armenian"/>
          <w:sz w:val="20"/>
          <w:lang w:val="af-ZA"/>
        </w:rPr>
        <w:t xml:space="preserve"> </w:t>
      </w:r>
      <w:r w:rsidRPr="00FC1142">
        <w:rPr>
          <w:rFonts w:ascii="Sylfaen" w:hAnsi="Sylfaen" w:cs="Sylfaen"/>
          <w:sz w:val="20"/>
        </w:rPr>
        <w:t>ենթակա</w:t>
      </w:r>
      <w:r w:rsidRPr="00FC1142">
        <w:rPr>
          <w:rFonts w:ascii="Sylfaen" w:hAnsi="Sylfaen" w:cs="Times Armenian"/>
          <w:sz w:val="20"/>
          <w:lang w:val="af-ZA"/>
        </w:rPr>
        <w:t xml:space="preserve"> </w:t>
      </w:r>
      <w:r w:rsidRPr="00FC1142">
        <w:rPr>
          <w:rFonts w:ascii="Sylfaen" w:hAnsi="Sylfaen" w:cs="Sylfaen"/>
          <w:sz w:val="20"/>
        </w:rPr>
        <w:t>են</w:t>
      </w:r>
      <w:r w:rsidRPr="00FC1142">
        <w:rPr>
          <w:rFonts w:ascii="Sylfaen" w:hAnsi="Sylfaen" w:cs="Times Armenian"/>
          <w:sz w:val="20"/>
          <w:lang w:val="af-ZA"/>
        </w:rPr>
        <w:t xml:space="preserve"> </w:t>
      </w:r>
      <w:r w:rsidRPr="00FC1142">
        <w:rPr>
          <w:rFonts w:ascii="Sylfaen" w:hAnsi="Sylfaen" w:cs="Sylfaen"/>
          <w:sz w:val="20"/>
        </w:rPr>
        <w:t>քննության</w:t>
      </w:r>
      <w:r w:rsidRPr="00FC1142">
        <w:rPr>
          <w:rFonts w:ascii="Sylfaen" w:hAnsi="Sylfaen" w:cs="Times Armenian"/>
          <w:sz w:val="20"/>
          <w:lang w:val="af-ZA"/>
        </w:rPr>
        <w:t xml:space="preserve"> </w:t>
      </w:r>
      <w:r w:rsidRPr="00FC1142">
        <w:rPr>
          <w:rFonts w:ascii="Sylfaen" w:hAnsi="Sylfaen" w:cs="Sylfaen"/>
          <w:sz w:val="20"/>
        </w:rPr>
        <w:t>Հայաստանի</w:t>
      </w:r>
      <w:r w:rsidRPr="00FC1142">
        <w:rPr>
          <w:rFonts w:ascii="Sylfaen" w:hAnsi="Sylfaen" w:cs="Times Armenian"/>
          <w:sz w:val="20"/>
          <w:lang w:val="af-ZA"/>
        </w:rPr>
        <w:t xml:space="preserve"> </w:t>
      </w:r>
      <w:r w:rsidRPr="00FC1142">
        <w:rPr>
          <w:rFonts w:ascii="Sylfaen" w:hAnsi="Sylfaen" w:cs="Sylfaen"/>
          <w:sz w:val="20"/>
        </w:rPr>
        <w:t>Հանրապետության</w:t>
      </w:r>
      <w:r w:rsidRPr="00FC1142">
        <w:rPr>
          <w:rFonts w:ascii="Sylfaen" w:hAnsi="Sylfaen" w:cs="Times Armenian"/>
          <w:sz w:val="20"/>
          <w:lang w:val="af-ZA"/>
        </w:rPr>
        <w:t xml:space="preserve"> </w:t>
      </w:r>
      <w:r w:rsidRPr="00FC1142">
        <w:rPr>
          <w:rFonts w:ascii="Sylfaen" w:hAnsi="Sylfaen" w:cs="Sylfaen"/>
          <w:sz w:val="20"/>
        </w:rPr>
        <w:t>դատարաններում</w:t>
      </w:r>
      <w:r w:rsidR="004D5671" w:rsidRPr="00FC1142">
        <w:rPr>
          <w:rFonts w:ascii="Sylfaen" w:hAnsi="Sylfaen" w:cs="Times Armenian"/>
          <w:sz w:val="20"/>
          <w:lang w:val="af-ZA"/>
        </w:rPr>
        <w:t>։</w:t>
      </w:r>
      <w:r w:rsidR="00F5653D" w:rsidRPr="00FC1142">
        <w:rPr>
          <w:rFonts w:ascii="Sylfaen" w:hAnsi="Sylfaen" w:cs="Times Armenian"/>
          <w:sz w:val="20"/>
          <w:lang w:val="af-ZA"/>
        </w:rPr>
        <w:t xml:space="preserve"> </w:t>
      </w:r>
    </w:p>
    <w:p w:rsidR="003E1421" w:rsidRPr="00FC1142" w:rsidRDefault="00A81DD5" w:rsidP="00947B1B">
      <w:pPr>
        <w:pStyle w:val="23"/>
        <w:spacing w:line="240" w:lineRule="auto"/>
        <w:ind w:firstLine="567"/>
        <w:rPr>
          <w:rFonts w:ascii="Sylfaen" w:hAnsi="Sylfaen"/>
        </w:rPr>
      </w:pPr>
      <w:r w:rsidRPr="00FC1142">
        <w:rPr>
          <w:rFonts w:ascii="Sylfaen" w:hAnsi="Sylfaen"/>
        </w:rPr>
        <w:t xml:space="preserve">Գնահատող հանձնաժողովի քարտուղարի </w:t>
      </w:r>
      <w:r w:rsidR="003E1421" w:rsidRPr="00FC1142">
        <w:rPr>
          <w:rFonts w:ascii="Sylfaen" w:hAnsi="Sylfaen"/>
        </w:rPr>
        <w:t xml:space="preserve">էլեկտրոնային փոստի հասցեն է` </w:t>
      </w:r>
      <w:r w:rsidR="00B2681D" w:rsidRPr="00FC1142">
        <w:rPr>
          <w:rFonts w:ascii="Sylfaen" w:hAnsi="Sylfaen"/>
          <w:sz w:val="24"/>
          <w:szCs w:val="24"/>
        </w:rPr>
        <w:t>«</w:t>
      </w:r>
      <w:r w:rsidR="003E1421" w:rsidRPr="00FC1142">
        <w:rPr>
          <w:rFonts w:ascii="Sylfaen" w:hAnsi="Sylfaen"/>
        </w:rPr>
        <w:t xml:space="preserve"> </w:t>
      </w:r>
      <w:r w:rsidR="00123481">
        <w:rPr>
          <w:rFonts w:ascii="Sylfaen" w:hAnsi="Sylfaen"/>
        </w:rPr>
        <w:t>anni.saroyan@mail.ru</w:t>
      </w:r>
      <w:r w:rsidR="00B2681D" w:rsidRPr="00FC1142">
        <w:rPr>
          <w:rFonts w:ascii="Sylfaen" w:hAnsi="Sylfaen"/>
          <w:sz w:val="24"/>
          <w:szCs w:val="24"/>
        </w:rPr>
        <w:t>»</w:t>
      </w:r>
    </w:p>
    <w:p w:rsidR="00096865" w:rsidRPr="00FC1142" w:rsidRDefault="00F5653D" w:rsidP="00947B1B">
      <w:pPr>
        <w:jc w:val="both"/>
        <w:rPr>
          <w:rFonts w:ascii="Sylfaen" w:hAnsi="Sylfaen"/>
          <w:szCs w:val="22"/>
          <w:lang w:val="af-ZA"/>
        </w:rPr>
      </w:pPr>
      <w:r w:rsidRPr="00FC1142">
        <w:rPr>
          <w:rFonts w:ascii="Sylfaen" w:hAnsi="Sylfaen"/>
          <w:sz w:val="16"/>
          <w:szCs w:val="16"/>
          <w:lang w:val="af-ZA"/>
        </w:rPr>
        <w:br w:type="page"/>
      </w:r>
      <w:proofErr w:type="gramStart"/>
      <w:r w:rsidR="00096865" w:rsidRPr="00FC1142">
        <w:rPr>
          <w:rFonts w:ascii="Sylfaen" w:hAnsi="Sylfaen" w:cs="Sylfaen"/>
          <w:szCs w:val="22"/>
        </w:rPr>
        <w:lastRenderedPageBreak/>
        <w:t>ՄԱՍ</w:t>
      </w:r>
      <w:r w:rsidR="00096865" w:rsidRPr="00FC1142">
        <w:rPr>
          <w:rFonts w:ascii="Sylfaen" w:hAnsi="Sylfaen" w:cs="Times Armenian"/>
          <w:szCs w:val="22"/>
          <w:lang w:val="af-ZA"/>
        </w:rPr>
        <w:t xml:space="preserve">  I</w:t>
      </w:r>
      <w:proofErr w:type="gramEnd"/>
    </w:p>
    <w:p w:rsidR="00096865" w:rsidRPr="00FC1142" w:rsidRDefault="00096865" w:rsidP="00EF3662">
      <w:pPr>
        <w:pStyle w:val="3"/>
        <w:spacing w:line="240" w:lineRule="auto"/>
        <w:ind w:firstLine="567"/>
        <w:rPr>
          <w:rFonts w:ascii="Sylfaen" w:hAnsi="Sylfaen"/>
          <w:sz w:val="24"/>
          <w:szCs w:val="22"/>
          <w:lang w:val="af-ZA"/>
        </w:rPr>
      </w:pPr>
    </w:p>
    <w:p w:rsidR="00096865" w:rsidRPr="00FC1142" w:rsidRDefault="002B32D6" w:rsidP="00032460">
      <w:pPr>
        <w:numPr>
          <w:ilvl w:val="0"/>
          <w:numId w:val="1"/>
        </w:numPr>
        <w:jc w:val="center"/>
        <w:rPr>
          <w:rFonts w:ascii="Sylfaen" w:hAnsi="Sylfaen" w:cs="Sylfaen"/>
          <w:b/>
          <w:sz w:val="20"/>
        </w:rPr>
      </w:pPr>
      <w:r w:rsidRPr="00FC1142">
        <w:rPr>
          <w:rFonts w:ascii="Sylfaen" w:hAnsi="Sylfaen" w:cs="Sylfaen"/>
          <w:b/>
          <w:sz w:val="20"/>
        </w:rPr>
        <w:t>ԳՆՄԱՆ  ԱՌԱՐԿԱՅԻ  ԲՆՈՒԹԱԳԻՐԸ</w:t>
      </w:r>
    </w:p>
    <w:p w:rsidR="002B32D6" w:rsidRPr="00FC1142" w:rsidRDefault="002B32D6" w:rsidP="00EF3662">
      <w:pPr>
        <w:ind w:left="360"/>
        <w:jc w:val="center"/>
        <w:rPr>
          <w:rFonts w:ascii="Sylfaen" w:hAnsi="Sylfaen" w:cs="Sylfaen"/>
          <w:b/>
          <w:sz w:val="20"/>
        </w:rPr>
      </w:pPr>
    </w:p>
    <w:p w:rsidR="00B3495A" w:rsidRPr="00E27BDF" w:rsidRDefault="00845AA5" w:rsidP="00B3495A">
      <w:pPr>
        <w:keepNext/>
        <w:ind w:firstLine="567"/>
        <w:jc w:val="both"/>
        <w:outlineLvl w:val="2"/>
        <w:rPr>
          <w:rFonts w:ascii="Sylfaen" w:hAnsi="Sylfaen" w:cs="Times Armenian"/>
          <w:b/>
          <w:i/>
          <w:sz w:val="20"/>
          <w:szCs w:val="20"/>
          <w:lang w:val="af-ZA"/>
        </w:rPr>
      </w:pPr>
      <w:r w:rsidRPr="00FC1142">
        <w:rPr>
          <w:rFonts w:ascii="Sylfaen" w:hAnsi="Sylfaen" w:cs="Sylfaen"/>
        </w:rPr>
        <w:t xml:space="preserve">1.1 </w:t>
      </w:r>
      <w:r w:rsidR="00B3495A" w:rsidRPr="00E27BDF">
        <w:rPr>
          <w:rFonts w:ascii="Sylfaen" w:hAnsi="Sylfaen" w:cs="Sylfaen"/>
          <w:b/>
          <w:i/>
          <w:sz w:val="20"/>
          <w:szCs w:val="20"/>
          <w:lang w:val="en-AU"/>
        </w:rPr>
        <w:t>Գնման</w:t>
      </w:r>
      <w:r w:rsidR="00B3495A">
        <w:rPr>
          <w:rFonts w:ascii="Sylfaen" w:hAnsi="Sylfaen" w:cs="Sylfaen"/>
          <w:b/>
          <w:i/>
          <w:sz w:val="20"/>
          <w:szCs w:val="20"/>
          <w:lang w:val="en-AU"/>
        </w:rPr>
        <w:t xml:space="preserve"> </w:t>
      </w:r>
      <w:r w:rsidR="00B3495A" w:rsidRPr="00E27BDF">
        <w:rPr>
          <w:rFonts w:ascii="Sylfaen" w:hAnsi="Sylfaen" w:cs="Sylfaen"/>
          <w:b/>
          <w:i/>
          <w:sz w:val="20"/>
          <w:szCs w:val="20"/>
          <w:lang w:val="en-AU"/>
        </w:rPr>
        <w:t>առարկա</w:t>
      </w:r>
      <w:r w:rsidR="00B3495A">
        <w:rPr>
          <w:rFonts w:ascii="Sylfaen" w:hAnsi="Sylfaen" w:cs="Sylfaen"/>
          <w:b/>
          <w:i/>
          <w:sz w:val="20"/>
          <w:szCs w:val="20"/>
          <w:lang w:val="en-AU"/>
        </w:rPr>
        <w:t xml:space="preserve"> </w:t>
      </w:r>
      <w:r w:rsidR="00B3495A" w:rsidRPr="00E27BDF">
        <w:rPr>
          <w:rFonts w:ascii="Sylfaen" w:hAnsi="Sylfaen" w:cs="Sylfaen"/>
          <w:b/>
          <w:i/>
          <w:sz w:val="20"/>
          <w:szCs w:val="20"/>
          <w:lang w:val="en-AU"/>
        </w:rPr>
        <w:t>է</w:t>
      </w:r>
      <w:r w:rsidR="00B3495A">
        <w:rPr>
          <w:rFonts w:ascii="Sylfaen" w:hAnsi="Sylfaen" w:cs="Sylfaen"/>
          <w:b/>
          <w:i/>
          <w:sz w:val="20"/>
          <w:szCs w:val="20"/>
          <w:lang w:val="en-AU"/>
        </w:rPr>
        <w:t xml:space="preserve"> </w:t>
      </w:r>
      <w:r w:rsidR="00B3495A" w:rsidRPr="00E27BDF">
        <w:rPr>
          <w:rFonts w:ascii="Sylfaen" w:hAnsi="Sylfaen" w:cs="Sylfaen"/>
          <w:b/>
          <w:i/>
          <w:sz w:val="20"/>
          <w:szCs w:val="20"/>
          <w:lang w:val="en-AU"/>
        </w:rPr>
        <w:t>հանդիսանում</w:t>
      </w:r>
      <w:r w:rsidR="00B3495A" w:rsidRPr="00E27BDF">
        <w:rPr>
          <w:rFonts w:ascii="Sylfaen" w:hAnsi="Sylfaen"/>
          <w:b/>
          <w:i/>
          <w:sz w:val="20"/>
          <w:szCs w:val="20"/>
          <w:lang w:val="af-ZA"/>
        </w:rPr>
        <w:t>&lt;&lt;</w:t>
      </w:r>
      <w:r w:rsidR="00B3495A" w:rsidRPr="00E27BDF">
        <w:rPr>
          <w:rFonts w:ascii="Sylfaen" w:hAnsi="Sylfaen" w:cs="Sylfaen"/>
          <w:b/>
          <w:i/>
          <w:sz w:val="20"/>
        </w:rPr>
        <w:t>ՀՀԳեղարքունիքիմարզ</w:t>
      </w:r>
      <w:proofErr w:type="gramStart"/>
      <w:r w:rsidR="00B3495A" w:rsidRPr="00E27BDF">
        <w:rPr>
          <w:rFonts w:ascii="Sylfaen" w:hAnsi="Sylfaen" w:cs="Sylfaen"/>
          <w:b/>
          <w:i/>
          <w:sz w:val="20"/>
          <w:lang w:val="af-ZA"/>
        </w:rPr>
        <w:t xml:space="preserve">,  </w:t>
      </w:r>
      <w:r w:rsidR="00B3495A" w:rsidRPr="00E27BDF">
        <w:rPr>
          <w:rFonts w:ascii="Sylfaen" w:hAnsi="Sylfaen" w:cs="Sylfaen"/>
          <w:b/>
          <w:i/>
          <w:sz w:val="20"/>
        </w:rPr>
        <w:t>Մարտունի</w:t>
      </w:r>
      <w:proofErr w:type="gramEnd"/>
      <w:r w:rsidR="00A25196">
        <w:rPr>
          <w:rFonts w:ascii="Sylfaen" w:hAnsi="Sylfaen" w:cs="Sylfaen"/>
          <w:b/>
          <w:i/>
          <w:sz w:val="20"/>
        </w:rPr>
        <w:t xml:space="preserve"> ք</w:t>
      </w:r>
      <w:r w:rsidR="00B3495A" w:rsidRPr="00E27BDF">
        <w:rPr>
          <w:rFonts w:ascii="Sylfaen" w:hAnsi="Sylfaen" w:cs="Sylfaen"/>
          <w:b/>
          <w:i/>
          <w:sz w:val="20"/>
        </w:rPr>
        <w:t>աղաքի</w:t>
      </w:r>
      <w:r w:rsidR="00A25196">
        <w:rPr>
          <w:rFonts w:ascii="Sylfaen" w:hAnsi="Sylfaen" w:cs="Sylfaen"/>
          <w:b/>
          <w:i/>
          <w:sz w:val="20"/>
        </w:rPr>
        <w:t xml:space="preserve"> </w:t>
      </w:r>
      <w:r w:rsidR="00B3495A" w:rsidRPr="00E27BDF">
        <w:rPr>
          <w:rFonts w:ascii="Sylfaen" w:hAnsi="Sylfaen" w:cs="Sylfaen"/>
          <w:b/>
          <w:i/>
          <w:sz w:val="20"/>
        </w:rPr>
        <w:t>թիվ</w:t>
      </w:r>
      <w:r w:rsidR="00B3495A" w:rsidRPr="00652BBA">
        <w:rPr>
          <w:rFonts w:ascii="Sylfaen" w:hAnsi="Sylfaen" w:cs="Sylfaen"/>
          <w:b/>
          <w:i/>
          <w:sz w:val="20"/>
          <w:lang w:val="af-ZA"/>
        </w:rPr>
        <w:t xml:space="preserve"> 2 </w:t>
      </w:r>
      <w:r w:rsidR="00A25196">
        <w:rPr>
          <w:rFonts w:ascii="Sylfaen" w:hAnsi="Sylfaen" w:cs="Sylfaen"/>
          <w:b/>
          <w:i/>
          <w:sz w:val="20"/>
        </w:rPr>
        <w:t>մ</w:t>
      </w:r>
      <w:r w:rsidR="00B3495A" w:rsidRPr="00E27BDF">
        <w:rPr>
          <w:rFonts w:ascii="Sylfaen" w:hAnsi="Sylfaen" w:cs="Sylfaen"/>
          <w:b/>
          <w:i/>
          <w:sz w:val="20"/>
        </w:rPr>
        <w:t>անկապարտեզ</w:t>
      </w:r>
      <w:r w:rsidR="00A25196">
        <w:rPr>
          <w:rFonts w:ascii="Sylfaen" w:hAnsi="Sylfaen" w:cs="Sylfaen"/>
          <w:b/>
          <w:i/>
          <w:sz w:val="20"/>
        </w:rPr>
        <w:t xml:space="preserve">&gt;&gt; </w:t>
      </w:r>
      <w:r w:rsidR="00B3495A" w:rsidRPr="00E27BDF">
        <w:rPr>
          <w:rFonts w:ascii="Sylfaen" w:hAnsi="Sylfaen" w:cs="Sylfaen"/>
          <w:b/>
          <w:i/>
          <w:sz w:val="20"/>
        </w:rPr>
        <w:t>ՀՈԱԿ</w:t>
      </w:r>
      <w:r w:rsidR="00A25196">
        <w:rPr>
          <w:rFonts w:ascii="Sylfaen" w:hAnsi="Sylfaen" w:cs="Sylfaen"/>
          <w:b/>
          <w:i/>
          <w:sz w:val="20"/>
        </w:rPr>
        <w:t xml:space="preserve">-ի </w:t>
      </w:r>
      <w:r w:rsidR="00B3495A" w:rsidRPr="00E27BDF">
        <w:rPr>
          <w:rFonts w:ascii="Sylfaen" w:hAnsi="Sylfaen" w:cs="Sylfaen"/>
          <w:b/>
          <w:i/>
          <w:sz w:val="20"/>
          <w:szCs w:val="20"/>
          <w:lang w:val="en-AU"/>
        </w:rPr>
        <w:t>կարիքների</w:t>
      </w:r>
      <w:r w:rsidR="00A25196">
        <w:rPr>
          <w:rFonts w:ascii="Sylfaen" w:hAnsi="Sylfaen" w:cs="Sylfaen"/>
          <w:b/>
          <w:i/>
          <w:sz w:val="20"/>
          <w:szCs w:val="20"/>
          <w:lang w:val="en-AU"/>
        </w:rPr>
        <w:t xml:space="preserve"> </w:t>
      </w:r>
      <w:r w:rsidR="00B3495A" w:rsidRPr="00E27BDF">
        <w:rPr>
          <w:rFonts w:ascii="Sylfaen" w:hAnsi="Sylfaen" w:cs="Sylfaen"/>
          <w:b/>
          <w:i/>
          <w:sz w:val="20"/>
          <w:szCs w:val="20"/>
          <w:lang w:val="en-AU"/>
        </w:rPr>
        <w:t>համար</w:t>
      </w:r>
      <w:r w:rsidR="00B3495A">
        <w:rPr>
          <w:rFonts w:ascii="Sylfaen" w:hAnsi="Sylfaen" w:cs="Times Armenian"/>
          <w:b/>
          <w:i/>
          <w:sz w:val="20"/>
          <w:szCs w:val="20"/>
          <w:lang w:val="af-ZA"/>
        </w:rPr>
        <w:t>`</w:t>
      </w:r>
      <w:r w:rsidR="00B3495A" w:rsidRPr="00E27BDF">
        <w:rPr>
          <w:rFonts w:ascii="Sylfaen" w:hAnsi="Sylfaen"/>
          <w:b/>
          <w:i/>
          <w:sz w:val="20"/>
          <w:szCs w:val="20"/>
          <w:lang w:val="af-ZA"/>
        </w:rPr>
        <w:t>&lt;&lt;</w:t>
      </w:r>
      <w:r w:rsidR="00B3495A" w:rsidRPr="00E27BDF">
        <w:rPr>
          <w:rFonts w:ascii="Sylfaen" w:hAnsi="Sylfaen" w:cs="Sylfaen"/>
          <w:b/>
          <w:i/>
          <w:sz w:val="20"/>
          <w:szCs w:val="20"/>
        </w:rPr>
        <w:t>սննդամթերք</w:t>
      </w:r>
      <w:r w:rsidR="00B3495A">
        <w:rPr>
          <w:rFonts w:ascii="Sylfaen" w:hAnsi="Sylfaen" w:cs="Sylfaen"/>
          <w:b/>
          <w:i/>
          <w:sz w:val="20"/>
          <w:szCs w:val="20"/>
        </w:rPr>
        <w:t>ի</w:t>
      </w:r>
      <w:r w:rsidR="00B3495A" w:rsidRPr="00E27BDF">
        <w:rPr>
          <w:rFonts w:ascii="Sylfaen" w:hAnsi="Sylfaen"/>
          <w:b/>
          <w:i/>
          <w:sz w:val="20"/>
          <w:szCs w:val="20"/>
          <w:lang w:val="af-ZA"/>
        </w:rPr>
        <w:t>&gt;&gt;-</w:t>
      </w:r>
      <w:r w:rsidR="00B3495A" w:rsidRPr="00E27BDF">
        <w:rPr>
          <w:rFonts w:ascii="Sylfaen" w:hAnsi="Sylfaen" w:cs="Sylfaen"/>
          <w:b/>
          <w:i/>
          <w:sz w:val="20"/>
          <w:szCs w:val="20"/>
          <w:lang w:val="en-AU"/>
        </w:rPr>
        <w:t>ձեռքբերումը</w:t>
      </w:r>
      <w:r w:rsidR="00B3495A" w:rsidRPr="00E27BDF">
        <w:rPr>
          <w:rFonts w:ascii="Sylfaen" w:hAnsi="Sylfaen"/>
          <w:b/>
          <w:i/>
          <w:sz w:val="20"/>
          <w:szCs w:val="20"/>
          <w:lang w:val="af-ZA"/>
        </w:rPr>
        <w:t xml:space="preserve">, </w:t>
      </w:r>
      <w:r w:rsidR="00B3495A" w:rsidRPr="00E27BDF">
        <w:rPr>
          <w:rFonts w:ascii="Sylfaen" w:hAnsi="Sylfaen" w:cs="Sylfaen"/>
          <w:b/>
          <w:i/>
          <w:sz w:val="20"/>
          <w:szCs w:val="20"/>
          <w:lang w:val="en-AU"/>
        </w:rPr>
        <w:t>որոնք</w:t>
      </w:r>
      <w:r w:rsidR="00B3495A">
        <w:rPr>
          <w:rFonts w:ascii="Sylfaen" w:hAnsi="Sylfaen" w:cs="Sylfaen"/>
          <w:b/>
          <w:i/>
          <w:sz w:val="20"/>
          <w:szCs w:val="20"/>
          <w:lang w:val="en-AU"/>
        </w:rPr>
        <w:t xml:space="preserve"> </w:t>
      </w:r>
      <w:r w:rsidR="00B3495A" w:rsidRPr="00E27BDF">
        <w:rPr>
          <w:rFonts w:ascii="Sylfaen" w:hAnsi="Sylfaen" w:cs="Sylfaen"/>
          <w:b/>
          <w:i/>
          <w:sz w:val="20"/>
          <w:szCs w:val="20"/>
          <w:lang w:val="en-AU"/>
        </w:rPr>
        <w:t>խմբավորված</w:t>
      </w:r>
      <w:r w:rsidR="00B3495A">
        <w:rPr>
          <w:rFonts w:ascii="Sylfaen" w:hAnsi="Sylfaen" w:cs="Sylfaen"/>
          <w:b/>
          <w:i/>
          <w:sz w:val="20"/>
          <w:szCs w:val="20"/>
          <w:lang w:val="en-AU"/>
        </w:rPr>
        <w:t xml:space="preserve"> </w:t>
      </w:r>
      <w:r w:rsidR="00B3495A" w:rsidRPr="00E27BDF">
        <w:rPr>
          <w:rFonts w:ascii="Sylfaen" w:hAnsi="Sylfaen" w:cs="Sylfaen"/>
          <w:b/>
          <w:i/>
          <w:sz w:val="20"/>
          <w:szCs w:val="20"/>
          <w:lang w:val="en-AU"/>
        </w:rPr>
        <w:t>են</w:t>
      </w:r>
      <w:r w:rsidR="00B3495A" w:rsidRPr="00E27BDF">
        <w:rPr>
          <w:rFonts w:ascii="Sylfaen" w:hAnsi="Sylfaen"/>
          <w:b/>
          <w:i/>
          <w:sz w:val="20"/>
          <w:szCs w:val="20"/>
          <w:lang w:val="af-ZA"/>
        </w:rPr>
        <w:t>&lt;&lt;</w:t>
      </w:r>
      <w:r w:rsidR="00B3495A" w:rsidRPr="00652BBA">
        <w:rPr>
          <w:rFonts w:ascii="Sylfaen" w:hAnsi="Sylfaen"/>
          <w:b/>
          <w:i/>
          <w:sz w:val="20"/>
          <w:szCs w:val="20"/>
          <w:lang w:val="af-ZA"/>
        </w:rPr>
        <w:t>39</w:t>
      </w:r>
      <w:r w:rsidR="00B3495A" w:rsidRPr="00E27BDF">
        <w:rPr>
          <w:rFonts w:ascii="Sylfaen" w:hAnsi="Sylfaen"/>
          <w:b/>
          <w:i/>
          <w:sz w:val="20"/>
          <w:szCs w:val="20"/>
          <w:lang w:val="af-ZA"/>
        </w:rPr>
        <w:t>&gt;&gt;</w:t>
      </w:r>
      <w:r w:rsidR="00B3495A" w:rsidRPr="00E27BDF">
        <w:rPr>
          <w:rFonts w:ascii="Sylfaen" w:hAnsi="Sylfaen" w:cs="Sylfaen"/>
          <w:b/>
          <w:i/>
          <w:sz w:val="20"/>
          <w:szCs w:val="20"/>
          <w:lang w:val="en-AU"/>
        </w:rPr>
        <w:t>չափաբաժիների</w:t>
      </w:r>
      <w:r w:rsidR="00B3495A" w:rsidRPr="00E27BDF">
        <w:rPr>
          <w:rFonts w:ascii="Sylfaen" w:hAnsi="Sylfaen" w:cs="Times Armenian"/>
          <w:b/>
          <w:i/>
          <w:sz w:val="20"/>
          <w:szCs w:val="20"/>
          <w:lang w:val="af-ZA"/>
        </w:rPr>
        <w:t>`</w:t>
      </w:r>
    </w:p>
    <w:p w:rsidR="00B3495A" w:rsidRPr="00E27BDF" w:rsidRDefault="00B3495A" w:rsidP="00B3495A">
      <w:pPr>
        <w:rPr>
          <w:rFonts w:ascii="Sylfaen" w:hAnsi="Sylfaen"/>
          <w:b/>
          <w:lang w:val="af-ZA"/>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02"/>
        <w:gridCol w:w="6663"/>
      </w:tblGrid>
      <w:tr w:rsidR="00B3495A" w:rsidRPr="001575BF" w:rsidTr="00B3495A">
        <w:tc>
          <w:tcPr>
            <w:tcW w:w="3402" w:type="dxa"/>
            <w:vAlign w:val="center"/>
          </w:tcPr>
          <w:p w:rsidR="00B3495A" w:rsidRPr="001575BF" w:rsidRDefault="00B3495A" w:rsidP="00B3495A">
            <w:pPr>
              <w:jc w:val="center"/>
              <w:rPr>
                <w:rFonts w:ascii="Sylfaen" w:hAnsi="Sylfaen"/>
                <w:b/>
                <w:bCs/>
                <w:i/>
                <w:iCs/>
                <w:sz w:val="18"/>
                <w:szCs w:val="18"/>
                <w:lang w:val="af-ZA"/>
              </w:rPr>
            </w:pPr>
            <w:r w:rsidRPr="001575BF">
              <w:rPr>
                <w:rFonts w:ascii="Sylfaen" w:hAnsi="Sylfaen" w:cs="Sylfaen"/>
                <w:b/>
                <w:bCs/>
                <w:i/>
                <w:iCs/>
                <w:sz w:val="18"/>
                <w:szCs w:val="18"/>
                <w:lang w:val="af-ZA"/>
              </w:rPr>
              <w:t>Չափաբաժիններիհամարները</w:t>
            </w:r>
          </w:p>
        </w:tc>
        <w:tc>
          <w:tcPr>
            <w:tcW w:w="6663" w:type="dxa"/>
            <w:vAlign w:val="center"/>
          </w:tcPr>
          <w:p w:rsidR="00B3495A" w:rsidRPr="001575BF" w:rsidRDefault="00B3495A" w:rsidP="00B3495A">
            <w:pPr>
              <w:jc w:val="center"/>
              <w:rPr>
                <w:rFonts w:ascii="Sylfaen" w:hAnsi="Sylfaen"/>
                <w:b/>
                <w:bCs/>
                <w:i/>
                <w:iCs/>
                <w:sz w:val="20"/>
                <w:szCs w:val="20"/>
                <w:lang w:val="af-ZA"/>
              </w:rPr>
            </w:pPr>
            <w:r w:rsidRPr="001575BF">
              <w:rPr>
                <w:rFonts w:ascii="Sylfaen" w:hAnsi="Sylfaen" w:cs="Sylfaen"/>
                <w:b/>
                <w:bCs/>
                <w:i/>
                <w:iCs/>
                <w:sz w:val="20"/>
                <w:szCs w:val="20"/>
                <w:lang w:val="af-ZA"/>
              </w:rPr>
              <w:t>Չափաբաժնիանվանումը</w:t>
            </w:r>
          </w:p>
        </w:tc>
      </w:tr>
      <w:tr w:rsidR="00B3495A" w:rsidRPr="00110C0C" w:rsidTr="00B3495A">
        <w:trPr>
          <w:trHeight w:val="259"/>
        </w:trPr>
        <w:tc>
          <w:tcPr>
            <w:tcW w:w="3402" w:type="dxa"/>
            <w:vAlign w:val="center"/>
          </w:tcPr>
          <w:p w:rsidR="00B3495A" w:rsidRPr="00110C0C" w:rsidRDefault="00B3495A" w:rsidP="00B3495A">
            <w:pPr>
              <w:jc w:val="center"/>
              <w:rPr>
                <w:rFonts w:ascii="Sylfaen" w:eastAsia="Calibri" w:hAnsi="Sylfaen"/>
                <w:b/>
                <w:sz w:val="20"/>
                <w:szCs w:val="20"/>
              </w:rPr>
            </w:pPr>
            <w:r>
              <w:rPr>
                <w:rFonts w:ascii="Sylfaen" w:eastAsia="Calibri" w:hAnsi="Sylfaen"/>
                <w:b/>
                <w:sz w:val="20"/>
                <w:szCs w:val="20"/>
              </w:rPr>
              <w:t>1</w:t>
            </w:r>
            <w:r w:rsidRPr="00110C0C">
              <w:rPr>
                <w:rFonts w:ascii="Sylfaen" w:eastAsia="Calibri" w:hAnsi="Sylfaen"/>
                <w:b/>
                <w:sz w:val="20"/>
                <w:szCs w:val="20"/>
              </w:rPr>
              <w:t>.</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 xml:space="preserve">Հաց </w:t>
            </w:r>
            <w:r w:rsidRPr="00110C0C">
              <w:rPr>
                <w:rFonts w:ascii="Sylfaen" w:hAnsi="Sylfaen" w:cs="TimesArmenianPSMT"/>
                <w:b/>
                <w:i/>
                <w:sz w:val="20"/>
                <w:szCs w:val="20"/>
                <w:lang w:val="hy-AM"/>
              </w:rPr>
              <w:t>&lt;&lt;</w:t>
            </w:r>
            <w:r w:rsidRPr="00110C0C">
              <w:rPr>
                <w:rFonts w:ascii="Sylfaen" w:hAnsi="Sylfaen"/>
                <w:b/>
                <w:color w:val="000000"/>
                <w:sz w:val="20"/>
                <w:szCs w:val="20"/>
                <w:shd w:val="clear" w:color="auto" w:fill="FFFFFF"/>
              </w:rPr>
              <w:t>մատնաքաշ</w:t>
            </w:r>
            <w:r w:rsidRPr="00110C0C">
              <w:rPr>
                <w:rFonts w:ascii="Sylfaen" w:hAnsi="Sylfaen" w:cs="TimesArmenianPSMT"/>
                <w:b/>
                <w:i/>
                <w:sz w:val="20"/>
                <w:szCs w:val="20"/>
                <w:lang w:val="hy-AM"/>
              </w:rPr>
              <w:t>&gt;&gt;</w:t>
            </w:r>
          </w:p>
        </w:tc>
      </w:tr>
      <w:tr w:rsidR="00B3495A" w:rsidRPr="00110C0C" w:rsidTr="00B3495A">
        <w:trPr>
          <w:trHeight w:val="309"/>
        </w:trPr>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2.</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Բուլկի</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3.</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Թթվասեր</w:t>
            </w:r>
          </w:p>
        </w:tc>
      </w:tr>
      <w:tr w:rsidR="00B3495A" w:rsidRPr="00110C0C" w:rsidTr="00B3495A">
        <w:tc>
          <w:tcPr>
            <w:tcW w:w="3402" w:type="dxa"/>
            <w:vAlign w:val="center"/>
          </w:tcPr>
          <w:p w:rsidR="00B3495A" w:rsidRPr="00110C0C" w:rsidRDefault="00B3495A" w:rsidP="00B3495A">
            <w:pPr>
              <w:tabs>
                <w:tab w:val="center" w:pos="162"/>
              </w:tabs>
              <w:jc w:val="center"/>
              <w:rPr>
                <w:rFonts w:ascii="Sylfaen" w:eastAsia="Calibri" w:hAnsi="Sylfaen"/>
                <w:b/>
                <w:sz w:val="20"/>
                <w:szCs w:val="20"/>
              </w:rPr>
            </w:pPr>
            <w:r w:rsidRPr="00110C0C">
              <w:rPr>
                <w:rFonts w:ascii="Sylfaen" w:eastAsia="Calibri" w:hAnsi="Sylfaen"/>
                <w:b/>
                <w:sz w:val="20"/>
                <w:szCs w:val="20"/>
              </w:rPr>
              <w:t>4.</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Մածուն</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5.</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Պանիր ,,Լոռի,,</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6.</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 xml:space="preserve">Կարագ </w:t>
            </w:r>
            <w:r w:rsidRPr="00110C0C">
              <w:rPr>
                <w:rFonts w:ascii="Sylfaen" w:eastAsia="Calibri" w:hAnsi="Sylfaen"/>
                <w:b/>
                <w:i/>
                <w:sz w:val="20"/>
                <w:szCs w:val="20"/>
                <w:lang w:val="hy-AM"/>
              </w:rPr>
              <w:t>1(</w:t>
            </w:r>
            <w:r w:rsidRPr="00110C0C">
              <w:rPr>
                <w:rFonts w:ascii="Sylfaen" w:eastAsia="Calibri" w:hAnsi="Sylfaen" w:cs="Sylfaen"/>
                <w:b/>
                <w:i/>
                <w:sz w:val="20"/>
                <w:szCs w:val="20"/>
                <w:lang w:val="hy-AM"/>
              </w:rPr>
              <w:t>յուղայնությունը՝</w:t>
            </w:r>
            <w:r w:rsidRPr="00110C0C">
              <w:rPr>
                <w:rFonts w:ascii="Sylfaen" w:eastAsia="Calibri" w:hAnsi="Sylfaen"/>
                <w:b/>
                <w:i/>
                <w:sz w:val="20"/>
                <w:szCs w:val="20"/>
                <w:lang w:val="hy-AM"/>
              </w:rPr>
              <w:t>71.5-82.5 %)</w:t>
            </w:r>
            <w:r w:rsidRPr="00110C0C">
              <w:rPr>
                <w:rFonts w:ascii="Sylfaen" w:eastAsia="Calibri" w:hAnsi="Sylfaen" w:cs="Sylfaen"/>
                <w:b/>
                <w:i/>
                <w:sz w:val="20"/>
                <w:szCs w:val="20"/>
                <w:lang w:val="hy-AM"/>
              </w:rPr>
              <w:t>կգ</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7.</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 xml:space="preserve">Մակարոն,  վերմիշել  </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8.</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 xml:space="preserve">Սպիտակաձավար </w:t>
            </w:r>
            <w:r w:rsidRPr="00110C0C">
              <w:rPr>
                <w:rFonts w:ascii="Sylfaen" w:hAnsi="Sylfaen" w:cs="Arial"/>
                <w:b/>
                <w:i/>
                <w:color w:val="000000"/>
                <w:sz w:val="20"/>
                <w:szCs w:val="20"/>
              </w:rPr>
              <w:t>/</w:t>
            </w:r>
            <w:r w:rsidRPr="00110C0C">
              <w:rPr>
                <w:rFonts w:ascii="Sylfaen" w:hAnsi="Sylfaen" w:cs="Sylfaen"/>
                <w:b/>
                <w:i/>
                <w:color w:val="000000"/>
                <w:sz w:val="20"/>
                <w:szCs w:val="20"/>
              </w:rPr>
              <w:t>манная крупа/</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9.</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Ոսպ</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10.</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Ոլոռ</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11.</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Հնդկաձավար</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12.</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Ցորենաձավար</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Pr>
                <w:rFonts w:ascii="Sylfaen" w:eastAsia="Calibri" w:hAnsi="Sylfaen"/>
                <w:b/>
                <w:sz w:val="20"/>
                <w:szCs w:val="20"/>
              </w:rPr>
              <w:t>13</w:t>
            </w:r>
            <w:r w:rsidRPr="00110C0C">
              <w:rPr>
                <w:rFonts w:ascii="Sylfaen" w:eastAsia="Calibri" w:hAnsi="Sylfaen"/>
                <w:b/>
                <w:sz w:val="20"/>
                <w:szCs w:val="20"/>
              </w:rPr>
              <w:t>.</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Հաճարաձավար</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14.</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Բրինձ</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15.</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Թխվածքաբլիթ</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16.</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Վաֆլի</w:t>
            </w:r>
          </w:p>
        </w:tc>
      </w:tr>
      <w:tr w:rsidR="00B3495A" w:rsidRPr="00110C0C" w:rsidTr="00B3495A">
        <w:tc>
          <w:tcPr>
            <w:tcW w:w="3402" w:type="dxa"/>
            <w:vAlign w:val="center"/>
          </w:tcPr>
          <w:p w:rsidR="00B3495A" w:rsidRPr="00110C0C" w:rsidRDefault="00B3495A" w:rsidP="00B3495A">
            <w:pPr>
              <w:jc w:val="center"/>
              <w:rPr>
                <w:rFonts w:ascii="Sylfaen" w:eastAsia="Calibri" w:hAnsi="Sylfaen"/>
                <w:b/>
                <w:sz w:val="20"/>
                <w:szCs w:val="20"/>
              </w:rPr>
            </w:pPr>
            <w:r w:rsidRPr="00110C0C">
              <w:rPr>
                <w:rFonts w:ascii="Sylfaen" w:eastAsia="Calibri" w:hAnsi="Sylfaen"/>
                <w:b/>
                <w:sz w:val="20"/>
                <w:szCs w:val="20"/>
              </w:rPr>
              <w:t>17.</w:t>
            </w:r>
          </w:p>
        </w:tc>
        <w:tc>
          <w:tcPr>
            <w:tcW w:w="6663" w:type="dxa"/>
          </w:tcPr>
          <w:p w:rsidR="00B3495A" w:rsidRPr="00CC2A65" w:rsidRDefault="00B3495A" w:rsidP="00B3495A">
            <w:pPr>
              <w:rPr>
                <w:rFonts w:ascii="Sylfaen" w:hAnsi="Sylfaen"/>
                <w:b/>
                <w:sz w:val="20"/>
                <w:szCs w:val="20"/>
              </w:rPr>
            </w:pPr>
            <w:r w:rsidRPr="00110C0C">
              <w:rPr>
                <w:rFonts w:ascii="Sylfaen" w:hAnsi="Sylfaen"/>
                <w:b/>
                <w:sz w:val="20"/>
                <w:szCs w:val="20"/>
              </w:rPr>
              <w:t xml:space="preserve">Հավի </w:t>
            </w:r>
            <w:r>
              <w:rPr>
                <w:rFonts w:ascii="Sylfaen" w:hAnsi="Sylfaen"/>
                <w:b/>
                <w:sz w:val="20"/>
                <w:szCs w:val="20"/>
              </w:rPr>
              <w:t>միս տեղական</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18.</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Հալվա</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19.</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Ալյուր բարձր տեսակի</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Pr>
                <w:rFonts w:ascii="Sylfaen" w:eastAsia="Calibri" w:hAnsi="Sylfaen"/>
                <w:b/>
                <w:i/>
                <w:sz w:val="20"/>
                <w:szCs w:val="20"/>
              </w:rPr>
              <w:t>20.</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Բուսական յուղ արևածաղկի</w:t>
            </w:r>
          </w:p>
        </w:tc>
      </w:tr>
      <w:tr w:rsidR="00B3495A" w:rsidRPr="0029629E"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21.</w:t>
            </w:r>
          </w:p>
        </w:tc>
        <w:tc>
          <w:tcPr>
            <w:tcW w:w="6663" w:type="dxa"/>
          </w:tcPr>
          <w:p w:rsidR="00B3495A" w:rsidRPr="00110C0C" w:rsidRDefault="00B3495A" w:rsidP="00B3495A">
            <w:pPr>
              <w:rPr>
                <w:rFonts w:ascii="Sylfaen" w:hAnsi="Sylfaen"/>
                <w:b/>
                <w:sz w:val="20"/>
                <w:szCs w:val="20"/>
                <w:lang w:val="hy-AM"/>
              </w:rPr>
            </w:pPr>
            <w:r w:rsidRPr="00110C0C">
              <w:rPr>
                <w:rFonts w:ascii="Sylfaen" w:hAnsi="Sylfaen"/>
                <w:b/>
                <w:sz w:val="20"/>
                <w:szCs w:val="20"/>
              </w:rPr>
              <w:t>Միստավարի</w:t>
            </w:r>
            <w:r w:rsidRPr="00110C0C">
              <w:rPr>
                <w:rFonts w:ascii="Sylfaen" w:hAnsi="Sylfaen"/>
                <w:b/>
                <w:sz w:val="20"/>
                <w:szCs w:val="20"/>
                <w:lang w:val="hy-AM"/>
              </w:rPr>
              <w:t xml:space="preserve"> թարմ տեղական փափուկ</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22.</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 xml:space="preserve">Հավկիթ </w:t>
            </w:r>
            <w:r w:rsidRPr="00110C0C">
              <w:rPr>
                <w:rFonts w:ascii="Sylfaen" w:hAnsi="Sylfaen"/>
                <w:b/>
                <w:sz w:val="20"/>
                <w:szCs w:val="20"/>
                <w:lang w:val="hy-AM"/>
              </w:rPr>
              <w:t>(ձու1-ին կարգի)</w:t>
            </w:r>
          </w:p>
        </w:tc>
      </w:tr>
      <w:tr w:rsidR="00B3495A" w:rsidRPr="00110C0C" w:rsidTr="00B3495A">
        <w:tc>
          <w:tcPr>
            <w:tcW w:w="3402" w:type="dxa"/>
            <w:vAlign w:val="center"/>
          </w:tcPr>
          <w:p w:rsidR="00B3495A" w:rsidRPr="00110C0C" w:rsidRDefault="00B3495A" w:rsidP="00B3495A">
            <w:pPr>
              <w:tabs>
                <w:tab w:val="center" w:pos="162"/>
              </w:tabs>
              <w:jc w:val="center"/>
              <w:rPr>
                <w:rFonts w:ascii="Sylfaen" w:eastAsia="Calibri" w:hAnsi="Sylfaen"/>
                <w:b/>
                <w:i/>
                <w:sz w:val="20"/>
                <w:szCs w:val="20"/>
              </w:rPr>
            </w:pPr>
            <w:r w:rsidRPr="00110C0C">
              <w:rPr>
                <w:rFonts w:ascii="Sylfaen" w:eastAsia="Calibri" w:hAnsi="Sylfaen"/>
                <w:b/>
                <w:i/>
                <w:sz w:val="20"/>
                <w:szCs w:val="20"/>
              </w:rPr>
              <w:t>23.</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Խտացրած կաթ</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24.</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Տոմատի մածուկ</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25.</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Շաքարավազ</w:t>
            </w:r>
          </w:p>
        </w:tc>
      </w:tr>
      <w:tr w:rsidR="00B3495A" w:rsidRPr="0029629E"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26.</w:t>
            </w:r>
          </w:p>
        </w:tc>
        <w:tc>
          <w:tcPr>
            <w:tcW w:w="6663" w:type="dxa"/>
          </w:tcPr>
          <w:p w:rsidR="00B3495A" w:rsidRPr="00110C0C" w:rsidRDefault="00B3495A" w:rsidP="00B3495A">
            <w:pPr>
              <w:rPr>
                <w:rFonts w:ascii="Sylfaen" w:hAnsi="Sylfaen"/>
                <w:b/>
                <w:sz w:val="20"/>
                <w:szCs w:val="20"/>
                <w:lang w:val="hy-AM"/>
              </w:rPr>
            </w:pPr>
            <w:r w:rsidRPr="00110C0C">
              <w:rPr>
                <w:rFonts w:ascii="Sylfaen" w:hAnsi="Sylfaen"/>
                <w:b/>
                <w:sz w:val="20"/>
                <w:szCs w:val="20"/>
              </w:rPr>
              <w:t>Աղկերակրի</w:t>
            </w:r>
            <w:r w:rsidRPr="00110C0C">
              <w:rPr>
                <w:rFonts w:ascii="Sylfaen" w:hAnsi="Sylfaen"/>
                <w:b/>
                <w:sz w:val="20"/>
                <w:szCs w:val="20"/>
                <w:lang w:val="hy-AM"/>
              </w:rPr>
              <w:t xml:space="preserve">  Էքստրա տեսակի յոդացված</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27.</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Կարամել</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28.</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Կարտոֆիլ</w:t>
            </w:r>
          </w:p>
        </w:tc>
      </w:tr>
      <w:tr w:rsidR="00B3495A" w:rsidRPr="00110C0C" w:rsidTr="00B3495A">
        <w:trPr>
          <w:trHeight w:val="60"/>
        </w:trPr>
        <w:tc>
          <w:tcPr>
            <w:tcW w:w="3402" w:type="dxa"/>
            <w:vAlign w:val="center"/>
          </w:tcPr>
          <w:p w:rsidR="00B3495A" w:rsidRPr="00110C0C" w:rsidRDefault="00B3495A" w:rsidP="00B3495A">
            <w:pPr>
              <w:tabs>
                <w:tab w:val="center" w:pos="162"/>
              </w:tabs>
              <w:jc w:val="center"/>
              <w:rPr>
                <w:rFonts w:ascii="Sylfaen" w:eastAsia="Calibri" w:hAnsi="Sylfaen"/>
                <w:b/>
                <w:i/>
                <w:sz w:val="20"/>
                <w:szCs w:val="20"/>
              </w:rPr>
            </w:pPr>
            <w:r w:rsidRPr="00110C0C">
              <w:rPr>
                <w:rFonts w:ascii="Sylfaen" w:eastAsia="Calibri" w:hAnsi="Sylfaen"/>
                <w:b/>
                <w:i/>
                <w:sz w:val="20"/>
                <w:szCs w:val="20"/>
              </w:rPr>
              <w:t>29.</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Սոխ գլուխ</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30.</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Կաղամբ</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31.</w:t>
            </w:r>
          </w:p>
        </w:tc>
        <w:tc>
          <w:tcPr>
            <w:tcW w:w="6663" w:type="dxa"/>
          </w:tcPr>
          <w:p w:rsidR="00B3495A" w:rsidRPr="00110C0C" w:rsidRDefault="00B3495A" w:rsidP="00B3495A">
            <w:pPr>
              <w:rPr>
                <w:rFonts w:ascii="Sylfaen" w:hAnsi="Sylfaen"/>
                <w:b/>
                <w:sz w:val="20"/>
                <w:szCs w:val="20"/>
              </w:rPr>
            </w:pPr>
            <w:r w:rsidRPr="00110C0C">
              <w:rPr>
                <w:rFonts w:ascii="Sylfaen" w:hAnsi="Sylfaen"/>
                <w:b/>
                <w:sz w:val="20"/>
                <w:szCs w:val="20"/>
              </w:rPr>
              <w:t>Բազուկ կարմիր</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32.</w:t>
            </w:r>
          </w:p>
        </w:tc>
        <w:tc>
          <w:tcPr>
            <w:tcW w:w="6663" w:type="dxa"/>
          </w:tcPr>
          <w:p w:rsidR="00B3495A" w:rsidRPr="00110C0C" w:rsidRDefault="00B3495A" w:rsidP="00B3495A">
            <w:pPr>
              <w:tabs>
                <w:tab w:val="left" w:pos="2160"/>
                <w:tab w:val="left" w:pos="5940"/>
              </w:tabs>
              <w:rPr>
                <w:rFonts w:ascii="Sylfaen" w:hAnsi="Sylfaen"/>
                <w:b/>
                <w:sz w:val="20"/>
                <w:szCs w:val="20"/>
                <w:lang w:val="hy-AM"/>
              </w:rPr>
            </w:pPr>
            <w:r w:rsidRPr="00110C0C">
              <w:rPr>
                <w:rFonts w:ascii="Sylfaen" w:hAnsi="Sylfaen"/>
                <w:b/>
                <w:sz w:val="20"/>
                <w:szCs w:val="20"/>
                <w:lang w:val="hy-AM"/>
              </w:rPr>
              <w:t>Ստեպղին /գ</w:t>
            </w:r>
            <w:r w:rsidRPr="00110C0C">
              <w:rPr>
                <w:rFonts w:ascii="Sylfaen" w:hAnsi="Sylfaen"/>
                <w:b/>
                <w:sz w:val="20"/>
                <w:szCs w:val="20"/>
              </w:rPr>
              <w:t>ազար</w:t>
            </w:r>
            <w:r w:rsidRPr="00110C0C">
              <w:rPr>
                <w:rFonts w:ascii="Sylfaen" w:hAnsi="Sylfaen"/>
                <w:b/>
                <w:sz w:val="20"/>
                <w:szCs w:val="20"/>
                <w:lang w:val="hy-AM"/>
              </w:rPr>
              <w:t xml:space="preserve"> /</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33.</w:t>
            </w:r>
          </w:p>
        </w:tc>
        <w:tc>
          <w:tcPr>
            <w:tcW w:w="6663" w:type="dxa"/>
          </w:tcPr>
          <w:p w:rsidR="00B3495A" w:rsidRPr="00110C0C" w:rsidRDefault="00B3495A" w:rsidP="00B3495A">
            <w:pPr>
              <w:tabs>
                <w:tab w:val="left" w:pos="2160"/>
                <w:tab w:val="left" w:pos="5940"/>
              </w:tabs>
              <w:rPr>
                <w:rFonts w:ascii="Sylfaen" w:hAnsi="Sylfaen"/>
                <w:b/>
                <w:sz w:val="20"/>
                <w:szCs w:val="20"/>
                <w:lang w:val="hy-AM"/>
              </w:rPr>
            </w:pPr>
            <w:r w:rsidRPr="00110C0C">
              <w:rPr>
                <w:rFonts w:ascii="Sylfaen" w:hAnsi="Sylfaen"/>
                <w:b/>
                <w:sz w:val="20"/>
                <w:szCs w:val="20"/>
              </w:rPr>
              <w:t>Կանաչի</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34.</w:t>
            </w:r>
          </w:p>
        </w:tc>
        <w:tc>
          <w:tcPr>
            <w:tcW w:w="6663" w:type="dxa"/>
          </w:tcPr>
          <w:p w:rsidR="00B3495A" w:rsidRPr="00110C0C" w:rsidRDefault="00B3495A" w:rsidP="00B3495A">
            <w:pPr>
              <w:tabs>
                <w:tab w:val="left" w:pos="2160"/>
                <w:tab w:val="left" w:pos="5940"/>
              </w:tabs>
              <w:rPr>
                <w:rFonts w:ascii="Sylfaen" w:hAnsi="Sylfaen"/>
                <w:b/>
                <w:sz w:val="20"/>
                <w:szCs w:val="20"/>
              </w:rPr>
            </w:pPr>
            <w:r w:rsidRPr="00110C0C">
              <w:rPr>
                <w:rFonts w:ascii="Sylfaen" w:hAnsi="Sylfaen"/>
                <w:b/>
                <w:sz w:val="20"/>
                <w:szCs w:val="20"/>
              </w:rPr>
              <w:t>Թեյ</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sidRPr="00110C0C">
              <w:rPr>
                <w:rFonts w:ascii="Sylfaen" w:eastAsia="Calibri" w:hAnsi="Sylfaen"/>
                <w:b/>
                <w:i/>
                <w:sz w:val="20"/>
                <w:szCs w:val="20"/>
              </w:rPr>
              <w:t>35.</w:t>
            </w:r>
          </w:p>
        </w:tc>
        <w:tc>
          <w:tcPr>
            <w:tcW w:w="6663" w:type="dxa"/>
          </w:tcPr>
          <w:p w:rsidR="00B3495A" w:rsidRPr="00CC2A65" w:rsidRDefault="00B3495A" w:rsidP="00B3495A">
            <w:pPr>
              <w:tabs>
                <w:tab w:val="left" w:pos="2160"/>
                <w:tab w:val="left" w:pos="5940"/>
              </w:tabs>
              <w:rPr>
                <w:rFonts w:ascii="Sylfaen" w:hAnsi="Sylfaen"/>
                <w:b/>
                <w:sz w:val="20"/>
                <w:szCs w:val="20"/>
              </w:rPr>
            </w:pPr>
            <w:r>
              <w:rPr>
                <w:rFonts w:ascii="Sylfaen" w:hAnsi="Sylfaen"/>
                <w:b/>
                <w:sz w:val="20"/>
                <w:szCs w:val="20"/>
              </w:rPr>
              <w:t>Վարունգ</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Pr>
                <w:rFonts w:ascii="Sylfaen" w:eastAsia="Calibri" w:hAnsi="Sylfaen"/>
                <w:b/>
                <w:i/>
                <w:sz w:val="20"/>
                <w:szCs w:val="20"/>
              </w:rPr>
              <w:t>36</w:t>
            </w:r>
          </w:p>
        </w:tc>
        <w:tc>
          <w:tcPr>
            <w:tcW w:w="6663" w:type="dxa"/>
          </w:tcPr>
          <w:p w:rsidR="00B3495A" w:rsidRDefault="00B3495A" w:rsidP="00B3495A">
            <w:pPr>
              <w:tabs>
                <w:tab w:val="left" w:pos="2160"/>
                <w:tab w:val="left" w:pos="5940"/>
              </w:tabs>
              <w:rPr>
                <w:rFonts w:ascii="Sylfaen" w:hAnsi="Sylfaen"/>
                <w:b/>
                <w:sz w:val="20"/>
                <w:szCs w:val="20"/>
              </w:rPr>
            </w:pPr>
            <w:r w:rsidRPr="00110C0C">
              <w:rPr>
                <w:rFonts w:ascii="Sylfaen" w:hAnsi="Sylfaen"/>
                <w:b/>
                <w:sz w:val="20"/>
                <w:szCs w:val="20"/>
              </w:rPr>
              <w:t>Կիսել</w:t>
            </w:r>
            <w:r w:rsidRPr="00110C0C">
              <w:rPr>
                <w:rFonts w:ascii="Sylfaen" w:hAnsi="Sylfaen"/>
                <w:b/>
                <w:sz w:val="20"/>
                <w:szCs w:val="20"/>
                <w:lang w:val="hy-AM"/>
              </w:rPr>
              <w:t xml:space="preserve"> 2</w:t>
            </w:r>
            <w:r>
              <w:rPr>
                <w:rFonts w:ascii="Sylfaen" w:hAnsi="Sylfaen"/>
                <w:b/>
                <w:sz w:val="20"/>
                <w:szCs w:val="20"/>
                <w:lang w:val="hy-AM"/>
              </w:rPr>
              <w:t>2</w:t>
            </w:r>
            <w:r w:rsidRPr="00110C0C">
              <w:rPr>
                <w:rFonts w:ascii="Sylfaen" w:hAnsi="Sylfaen"/>
                <w:b/>
                <w:sz w:val="20"/>
                <w:szCs w:val="20"/>
                <w:lang w:val="hy-AM"/>
              </w:rPr>
              <w:t>0գ</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Pr>
                <w:rFonts w:ascii="Sylfaen" w:eastAsia="Calibri" w:hAnsi="Sylfaen"/>
                <w:b/>
                <w:i/>
                <w:sz w:val="20"/>
                <w:szCs w:val="20"/>
              </w:rPr>
              <w:t>37</w:t>
            </w:r>
            <w:r w:rsidRPr="00110C0C">
              <w:rPr>
                <w:rFonts w:ascii="Sylfaen" w:eastAsia="Calibri" w:hAnsi="Sylfaen"/>
                <w:b/>
                <w:i/>
                <w:sz w:val="20"/>
                <w:szCs w:val="20"/>
              </w:rPr>
              <w:t>.</w:t>
            </w:r>
          </w:p>
        </w:tc>
        <w:tc>
          <w:tcPr>
            <w:tcW w:w="6663" w:type="dxa"/>
          </w:tcPr>
          <w:p w:rsidR="00B3495A" w:rsidRPr="00110C0C" w:rsidRDefault="00B3495A" w:rsidP="00B3495A">
            <w:pPr>
              <w:tabs>
                <w:tab w:val="left" w:pos="2160"/>
                <w:tab w:val="left" w:pos="5940"/>
              </w:tabs>
              <w:rPr>
                <w:rFonts w:ascii="Sylfaen" w:hAnsi="Sylfaen"/>
                <w:b/>
                <w:sz w:val="20"/>
                <w:szCs w:val="20"/>
                <w:lang w:val="hy-AM"/>
              </w:rPr>
            </w:pPr>
            <w:r w:rsidRPr="00110C0C">
              <w:rPr>
                <w:rFonts w:ascii="Sylfaen" w:hAnsi="Sylfaen"/>
                <w:b/>
                <w:sz w:val="20"/>
                <w:szCs w:val="20"/>
                <w:lang w:val="hy-AM"/>
              </w:rPr>
              <w:t>Ջեմ մրգային</w:t>
            </w:r>
          </w:p>
        </w:tc>
      </w:tr>
      <w:tr w:rsidR="00B3495A" w:rsidRPr="00110C0C" w:rsidTr="00B3495A">
        <w:tc>
          <w:tcPr>
            <w:tcW w:w="3402" w:type="dxa"/>
            <w:vAlign w:val="center"/>
          </w:tcPr>
          <w:p w:rsidR="00B3495A" w:rsidRPr="00110C0C" w:rsidRDefault="00B3495A" w:rsidP="00B3495A">
            <w:pPr>
              <w:jc w:val="center"/>
              <w:rPr>
                <w:rFonts w:ascii="Sylfaen" w:eastAsia="Calibri" w:hAnsi="Sylfaen"/>
                <w:b/>
                <w:i/>
                <w:sz w:val="20"/>
                <w:szCs w:val="20"/>
              </w:rPr>
            </w:pPr>
            <w:r>
              <w:rPr>
                <w:rFonts w:ascii="Sylfaen" w:eastAsia="Calibri" w:hAnsi="Sylfaen"/>
                <w:b/>
                <w:i/>
                <w:sz w:val="20"/>
                <w:szCs w:val="20"/>
              </w:rPr>
              <w:t>38</w:t>
            </w:r>
            <w:r w:rsidRPr="00110C0C">
              <w:rPr>
                <w:rFonts w:ascii="Sylfaen" w:eastAsia="Calibri" w:hAnsi="Sylfaen"/>
                <w:b/>
                <w:i/>
                <w:sz w:val="20"/>
                <w:szCs w:val="20"/>
              </w:rPr>
              <w:t>.</w:t>
            </w:r>
          </w:p>
        </w:tc>
        <w:tc>
          <w:tcPr>
            <w:tcW w:w="6663" w:type="dxa"/>
          </w:tcPr>
          <w:p w:rsidR="00B3495A" w:rsidRPr="001A2EFA" w:rsidRDefault="00B3495A" w:rsidP="00B3495A">
            <w:pPr>
              <w:tabs>
                <w:tab w:val="left" w:pos="2160"/>
                <w:tab w:val="left" w:pos="5940"/>
              </w:tabs>
              <w:rPr>
                <w:rFonts w:ascii="Sylfaen" w:hAnsi="Sylfaen"/>
                <w:b/>
                <w:sz w:val="20"/>
                <w:szCs w:val="20"/>
              </w:rPr>
            </w:pPr>
            <w:r>
              <w:rPr>
                <w:rFonts w:ascii="Sylfaen" w:hAnsi="Sylfaen"/>
                <w:b/>
                <w:sz w:val="20"/>
                <w:szCs w:val="20"/>
              </w:rPr>
              <w:t>Լոլիկ</w:t>
            </w:r>
          </w:p>
        </w:tc>
      </w:tr>
      <w:tr w:rsidR="00B3495A" w:rsidRPr="00110C0C" w:rsidTr="00B3495A">
        <w:tc>
          <w:tcPr>
            <w:tcW w:w="3402" w:type="dxa"/>
            <w:vAlign w:val="center"/>
          </w:tcPr>
          <w:p w:rsidR="00B3495A" w:rsidRDefault="00B3495A" w:rsidP="00B3495A">
            <w:pPr>
              <w:jc w:val="center"/>
              <w:rPr>
                <w:rFonts w:ascii="Sylfaen" w:eastAsia="Calibri" w:hAnsi="Sylfaen"/>
                <w:b/>
                <w:i/>
                <w:sz w:val="20"/>
                <w:szCs w:val="20"/>
              </w:rPr>
            </w:pPr>
            <w:r>
              <w:rPr>
                <w:rFonts w:ascii="Sylfaen" w:eastAsia="Calibri" w:hAnsi="Sylfaen"/>
                <w:b/>
                <w:i/>
                <w:sz w:val="20"/>
                <w:szCs w:val="20"/>
              </w:rPr>
              <w:t>39</w:t>
            </w:r>
          </w:p>
        </w:tc>
        <w:tc>
          <w:tcPr>
            <w:tcW w:w="6663" w:type="dxa"/>
          </w:tcPr>
          <w:p w:rsidR="00B3495A" w:rsidRPr="00CC2A65" w:rsidRDefault="00B3495A" w:rsidP="00B3495A">
            <w:pPr>
              <w:tabs>
                <w:tab w:val="left" w:pos="2160"/>
                <w:tab w:val="left" w:pos="5940"/>
              </w:tabs>
              <w:rPr>
                <w:rFonts w:ascii="Sylfaen" w:hAnsi="Sylfaen"/>
                <w:b/>
                <w:sz w:val="20"/>
                <w:szCs w:val="20"/>
              </w:rPr>
            </w:pPr>
            <w:r>
              <w:rPr>
                <w:rFonts w:ascii="Sylfaen" w:hAnsi="Sylfaen"/>
                <w:b/>
                <w:sz w:val="20"/>
                <w:szCs w:val="20"/>
              </w:rPr>
              <w:t>Խնձոր</w:t>
            </w:r>
          </w:p>
        </w:tc>
      </w:tr>
    </w:tbl>
    <w:p w:rsidR="00123481" w:rsidRDefault="00123481" w:rsidP="00B3495A">
      <w:pPr>
        <w:keepNext/>
        <w:ind w:firstLine="567"/>
        <w:jc w:val="both"/>
        <w:outlineLvl w:val="2"/>
        <w:rPr>
          <w:rFonts w:ascii="Sylfaen" w:hAnsi="Sylfaen"/>
        </w:rPr>
      </w:pPr>
    </w:p>
    <w:p w:rsidR="00096865" w:rsidRPr="00FC1142" w:rsidRDefault="00816505" w:rsidP="00123481">
      <w:pPr>
        <w:jc w:val="both"/>
        <w:rPr>
          <w:rFonts w:ascii="Sylfaen" w:hAnsi="Sylfaen"/>
        </w:rPr>
      </w:pPr>
      <w:r w:rsidRPr="00FC1142">
        <w:rPr>
          <w:rFonts w:ascii="Sylfaen" w:hAnsi="Sylfaen"/>
        </w:rPr>
        <w:t xml:space="preserve">Ապրանքի </w:t>
      </w:r>
      <w:r w:rsidR="00096865" w:rsidRPr="00FC1142">
        <w:rPr>
          <w:rFonts w:ascii="Sylfaen" w:hAnsi="Sylfaen"/>
        </w:rPr>
        <w:t xml:space="preserve">տեխնիկական բնութագրերը, ինչպես նաև մասնագիրը, տեխնիկական տվյալները և այլ ոչ գնային պայմանների ամբողջական և համարժեք նկարագրությունը կազմում են </w:t>
      </w:r>
      <w:r w:rsidR="00753E6E" w:rsidRPr="00FC1142">
        <w:rPr>
          <w:rFonts w:ascii="Sylfaen" w:hAnsi="Sylfaen"/>
        </w:rPr>
        <w:t xml:space="preserve">կնքվելիք </w:t>
      </w:r>
      <w:r w:rsidR="00096865" w:rsidRPr="00FC1142">
        <w:rPr>
          <w:rFonts w:ascii="Sylfaen" w:hAnsi="Sylfaen"/>
        </w:rPr>
        <w:t xml:space="preserve">պայմանագրի անբաժանելի մասը, որի նախագիծը ներկայացված է սույն հրավերի N </w:t>
      </w:r>
      <w:r w:rsidR="00177245" w:rsidRPr="00FC1142">
        <w:rPr>
          <w:rFonts w:ascii="Sylfaen" w:hAnsi="Sylfaen"/>
        </w:rPr>
        <w:t>6</w:t>
      </w:r>
      <w:r w:rsidR="00096865" w:rsidRPr="00FC1142">
        <w:rPr>
          <w:rFonts w:ascii="Sylfaen" w:hAnsi="Sylfaen"/>
        </w:rPr>
        <w:t xml:space="preserve"> հավելվածում</w:t>
      </w:r>
      <w:r w:rsidR="004D5671" w:rsidRPr="00FC1142">
        <w:rPr>
          <w:rFonts w:ascii="Sylfaen" w:hAnsi="Sylfaen"/>
        </w:rPr>
        <w:t>։</w:t>
      </w:r>
    </w:p>
    <w:p w:rsidR="00096865" w:rsidRPr="00FC1142" w:rsidRDefault="00096865" w:rsidP="00EF3662">
      <w:pPr>
        <w:ind w:firstLine="567"/>
        <w:rPr>
          <w:rFonts w:ascii="Sylfaen" w:hAnsi="Sylfaen" w:cs="Sylfaen"/>
          <w:i/>
          <w:sz w:val="20"/>
          <w:lang w:val="es-ES"/>
        </w:rPr>
      </w:pPr>
    </w:p>
    <w:p w:rsidR="00845AA5" w:rsidRPr="00FC1142" w:rsidRDefault="00845AA5" w:rsidP="00EF3662">
      <w:pPr>
        <w:ind w:firstLine="567"/>
        <w:rPr>
          <w:rFonts w:ascii="Sylfaen" w:hAnsi="Sylfaen" w:cs="Sylfaen"/>
          <w:i/>
          <w:sz w:val="20"/>
          <w:lang w:val="es-ES"/>
        </w:rPr>
      </w:pPr>
    </w:p>
    <w:p w:rsidR="00096865" w:rsidRPr="00FC1142" w:rsidRDefault="002B32D6" w:rsidP="00EF3662">
      <w:pPr>
        <w:jc w:val="center"/>
        <w:rPr>
          <w:rFonts w:ascii="Sylfaen" w:hAnsi="Sylfaen"/>
          <w:b/>
          <w:sz w:val="20"/>
          <w:lang w:val="es-ES"/>
        </w:rPr>
      </w:pPr>
      <w:r w:rsidRPr="00FC1142">
        <w:rPr>
          <w:rFonts w:ascii="Sylfaen" w:hAnsi="Sylfaen"/>
          <w:b/>
          <w:sz w:val="20"/>
          <w:lang w:val="es-ES"/>
        </w:rPr>
        <w:lastRenderedPageBreak/>
        <w:t xml:space="preserve">2.  </w:t>
      </w:r>
      <w:r w:rsidRPr="00FC1142">
        <w:rPr>
          <w:rFonts w:ascii="Sylfaen" w:hAnsi="Sylfaen" w:cs="Sylfaen"/>
          <w:b/>
          <w:sz w:val="20"/>
        </w:rPr>
        <w:t>ՄԱՍՆԱԿՑԻ</w:t>
      </w:r>
      <w:r w:rsidRPr="00FC1142">
        <w:rPr>
          <w:rFonts w:ascii="Sylfaen" w:hAnsi="Sylfaen"/>
          <w:b/>
          <w:sz w:val="20"/>
          <w:lang w:val="es-ES"/>
        </w:rPr>
        <w:t xml:space="preserve"> </w:t>
      </w:r>
      <w:r w:rsidRPr="00FC1142">
        <w:rPr>
          <w:rFonts w:ascii="Sylfaen" w:hAnsi="Sylfaen" w:cs="Sylfaen"/>
          <w:b/>
          <w:sz w:val="20"/>
        </w:rPr>
        <w:t>ՄԱՍՆԱԿՑՈՒԹՅԱՆ</w:t>
      </w:r>
      <w:r w:rsidRPr="00FC1142">
        <w:rPr>
          <w:rFonts w:ascii="Sylfaen" w:hAnsi="Sylfaen"/>
          <w:b/>
          <w:sz w:val="20"/>
          <w:lang w:val="es-ES"/>
        </w:rPr>
        <w:t xml:space="preserve"> </w:t>
      </w:r>
      <w:r w:rsidRPr="00FC1142">
        <w:rPr>
          <w:rFonts w:ascii="Sylfaen" w:hAnsi="Sylfaen" w:cs="Sylfaen"/>
          <w:b/>
          <w:sz w:val="20"/>
        </w:rPr>
        <w:t>ԻՐԱՎՈՒՆՔԻ</w:t>
      </w:r>
      <w:r w:rsidRPr="00FC1142">
        <w:rPr>
          <w:rFonts w:ascii="Sylfaen" w:hAnsi="Sylfaen"/>
          <w:b/>
          <w:sz w:val="20"/>
          <w:lang w:val="es-ES"/>
        </w:rPr>
        <w:t xml:space="preserve"> </w:t>
      </w:r>
      <w:r w:rsidRPr="00FC1142">
        <w:rPr>
          <w:rFonts w:ascii="Sylfaen" w:hAnsi="Sylfaen" w:cs="Sylfaen"/>
          <w:b/>
          <w:sz w:val="20"/>
        </w:rPr>
        <w:t>ՊԱՀԱՆՋՆԵՐԸ</w:t>
      </w:r>
      <w:r w:rsidRPr="00FC1142">
        <w:rPr>
          <w:rFonts w:ascii="Sylfaen" w:hAnsi="Sylfaen"/>
          <w:b/>
          <w:sz w:val="20"/>
          <w:lang w:val="es-ES"/>
        </w:rPr>
        <w:t xml:space="preserve">, </w:t>
      </w:r>
      <w:r w:rsidRPr="00FC1142">
        <w:rPr>
          <w:rFonts w:ascii="Sylfaen" w:hAnsi="Sylfaen" w:cs="Sylfaen"/>
          <w:b/>
          <w:sz w:val="20"/>
        </w:rPr>
        <w:t>ՈՐԱԿԱՎՈՐՄԱՆ</w:t>
      </w:r>
      <w:r w:rsidRPr="00FC1142">
        <w:rPr>
          <w:rFonts w:ascii="Sylfaen" w:hAnsi="Sylfaen"/>
          <w:b/>
          <w:sz w:val="20"/>
          <w:lang w:val="es-ES"/>
        </w:rPr>
        <w:t xml:space="preserve"> </w:t>
      </w:r>
      <w:proofErr w:type="gramStart"/>
      <w:r w:rsidRPr="00FC1142">
        <w:rPr>
          <w:rFonts w:ascii="Sylfaen" w:hAnsi="Sylfaen" w:cs="Sylfaen"/>
          <w:b/>
          <w:sz w:val="20"/>
        </w:rPr>
        <w:t>ՉԱՓԱՆԻՇՆԵՐԸ</w:t>
      </w:r>
      <w:r w:rsidRPr="00FC1142">
        <w:rPr>
          <w:rFonts w:ascii="Sylfaen" w:hAnsi="Sylfaen"/>
          <w:b/>
          <w:sz w:val="20"/>
          <w:lang w:val="es-ES"/>
        </w:rPr>
        <w:t xml:space="preserve">  ԵՎ</w:t>
      </w:r>
      <w:proofErr w:type="gramEnd"/>
      <w:r w:rsidRPr="00FC1142">
        <w:rPr>
          <w:rFonts w:ascii="Sylfaen" w:hAnsi="Sylfaen"/>
          <w:b/>
          <w:sz w:val="20"/>
          <w:lang w:val="es-ES"/>
        </w:rPr>
        <w:t xml:space="preserve"> </w:t>
      </w:r>
      <w:r w:rsidRPr="00FC1142">
        <w:rPr>
          <w:rFonts w:ascii="Sylfaen" w:hAnsi="Sylfaen" w:cs="Sylfaen"/>
          <w:b/>
          <w:sz w:val="20"/>
        </w:rPr>
        <w:t>ԴՐԱՆՑ</w:t>
      </w:r>
      <w:r w:rsidRPr="00FC1142">
        <w:rPr>
          <w:rFonts w:ascii="Sylfaen" w:hAnsi="Sylfaen"/>
          <w:b/>
          <w:sz w:val="20"/>
          <w:lang w:val="es-ES"/>
        </w:rPr>
        <w:t xml:space="preserve"> </w:t>
      </w:r>
      <w:r w:rsidRPr="00FC1142">
        <w:rPr>
          <w:rFonts w:ascii="Sylfaen" w:hAnsi="Sylfaen" w:cs="Sylfaen"/>
          <w:b/>
          <w:sz w:val="20"/>
          <w:lang w:val="es-ES"/>
        </w:rPr>
        <w:t>Գ</w:t>
      </w:r>
      <w:r w:rsidRPr="00FC1142">
        <w:rPr>
          <w:rFonts w:ascii="Sylfaen" w:hAnsi="Sylfaen" w:cs="Sylfaen"/>
          <w:b/>
          <w:sz w:val="20"/>
        </w:rPr>
        <w:t>ՆԱՀԱՏՄԱՆ</w:t>
      </w:r>
      <w:r w:rsidRPr="00FC1142">
        <w:rPr>
          <w:rFonts w:ascii="Sylfaen" w:hAnsi="Sylfaen"/>
          <w:b/>
          <w:sz w:val="20"/>
          <w:lang w:val="es-ES"/>
        </w:rPr>
        <w:t xml:space="preserve"> </w:t>
      </w:r>
      <w:r w:rsidRPr="00FC1142">
        <w:rPr>
          <w:rFonts w:ascii="Sylfaen" w:hAnsi="Sylfaen" w:cs="Sylfaen"/>
          <w:b/>
          <w:sz w:val="20"/>
        </w:rPr>
        <w:t>ԿԱՐ</w:t>
      </w:r>
      <w:r w:rsidRPr="00FC1142">
        <w:rPr>
          <w:rFonts w:ascii="Sylfaen" w:hAnsi="Sylfaen" w:cs="Sylfaen"/>
          <w:b/>
          <w:sz w:val="20"/>
          <w:lang w:val="es-ES"/>
        </w:rPr>
        <w:t>Գ</w:t>
      </w:r>
      <w:r w:rsidRPr="00FC1142">
        <w:rPr>
          <w:rFonts w:ascii="Sylfaen" w:hAnsi="Sylfaen" w:cs="Sylfaen"/>
          <w:b/>
          <w:sz w:val="20"/>
        </w:rPr>
        <w:t>Ը</w:t>
      </w:r>
      <w:r w:rsidRPr="00FC1142">
        <w:rPr>
          <w:rFonts w:ascii="Sylfaen" w:hAnsi="Sylfaen"/>
          <w:b/>
          <w:sz w:val="20"/>
          <w:lang w:val="es-ES"/>
        </w:rPr>
        <w:t xml:space="preserve"> </w:t>
      </w:r>
    </w:p>
    <w:p w:rsidR="00096865" w:rsidRPr="00FC1142" w:rsidRDefault="00096865" w:rsidP="00EF3662">
      <w:pPr>
        <w:ind w:firstLine="567"/>
        <w:jc w:val="both"/>
        <w:rPr>
          <w:rFonts w:ascii="Sylfaen" w:hAnsi="Sylfaen"/>
          <w:szCs w:val="22"/>
          <w:lang w:val="es-ES"/>
        </w:rPr>
      </w:pPr>
    </w:p>
    <w:p w:rsidR="00753E6E" w:rsidRPr="00FC1142" w:rsidRDefault="00096865" w:rsidP="00EF3662">
      <w:pPr>
        <w:ind w:firstLine="567"/>
        <w:jc w:val="both"/>
        <w:rPr>
          <w:rFonts w:ascii="Sylfaen" w:hAnsi="Sylfaen" w:cs="Arial Armenian"/>
          <w:sz w:val="20"/>
          <w:lang w:val="es-ES"/>
        </w:rPr>
      </w:pPr>
      <w:r w:rsidRPr="00FC1142">
        <w:rPr>
          <w:rFonts w:ascii="Sylfaen" w:hAnsi="Sylfaen" w:cs="Arial Armenian"/>
          <w:sz w:val="20"/>
          <w:lang w:val="es-ES"/>
        </w:rPr>
        <w:t xml:space="preserve">2.1 </w:t>
      </w:r>
      <w:r w:rsidR="00753E6E" w:rsidRPr="00FC1142">
        <w:rPr>
          <w:rFonts w:ascii="Sylfaen" w:hAnsi="Sylfaen" w:cs="Sylfaen"/>
          <w:sz w:val="20"/>
          <w:lang w:val="ru-RU"/>
        </w:rPr>
        <w:t>Սույն</w:t>
      </w:r>
      <w:r w:rsidR="00753E6E" w:rsidRPr="00FC1142">
        <w:rPr>
          <w:rFonts w:ascii="Sylfaen" w:hAnsi="Sylfaen" w:cs="Arial Armenian"/>
          <w:sz w:val="20"/>
          <w:lang w:val="es-ES"/>
        </w:rPr>
        <w:t xml:space="preserve"> </w:t>
      </w:r>
      <w:r w:rsidR="00EB487B" w:rsidRPr="00FC1142">
        <w:rPr>
          <w:rFonts w:ascii="Sylfaen" w:hAnsi="Sylfaen" w:cs="Arial Armenian"/>
          <w:sz w:val="20"/>
          <w:lang w:val="es-ES"/>
        </w:rPr>
        <w:t xml:space="preserve"> </w:t>
      </w:r>
      <w:r w:rsidR="006F49AA" w:rsidRPr="00FC1142">
        <w:rPr>
          <w:rFonts w:ascii="Sylfaen" w:hAnsi="Sylfaen" w:cs="Arial Armenian"/>
          <w:sz w:val="20"/>
          <w:lang w:val="es-ES"/>
        </w:rPr>
        <w:t xml:space="preserve">ընթացակարգին </w:t>
      </w:r>
      <w:r w:rsidR="00753E6E" w:rsidRPr="00FC1142">
        <w:rPr>
          <w:rFonts w:ascii="Sylfaen" w:hAnsi="Sylfaen" w:cs="Sylfaen"/>
          <w:sz w:val="20"/>
          <w:lang w:val="ru-RU"/>
        </w:rPr>
        <w:t>մասնակցելու</w:t>
      </w:r>
      <w:r w:rsidR="00753E6E" w:rsidRPr="00FC1142">
        <w:rPr>
          <w:rFonts w:ascii="Sylfaen" w:hAnsi="Sylfaen" w:cs="Arial Armenian"/>
          <w:sz w:val="20"/>
          <w:lang w:val="es-ES"/>
        </w:rPr>
        <w:t xml:space="preserve"> </w:t>
      </w:r>
      <w:r w:rsidR="00753E6E" w:rsidRPr="00FC1142">
        <w:rPr>
          <w:rFonts w:ascii="Sylfaen" w:hAnsi="Sylfaen" w:cs="Sylfaen"/>
          <w:sz w:val="20"/>
          <w:lang w:val="ru-RU"/>
        </w:rPr>
        <w:t>իրավունք</w:t>
      </w:r>
      <w:r w:rsidR="00753E6E" w:rsidRPr="00FC1142">
        <w:rPr>
          <w:rFonts w:ascii="Sylfaen" w:hAnsi="Sylfaen" w:cs="Arial Armenian"/>
          <w:sz w:val="20"/>
          <w:lang w:val="es-ES"/>
        </w:rPr>
        <w:t xml:space="preserve"> </w:t>
      </w:r>
      <w:r w:rsidR="00753E6E" w:rsidRPr="00FC1142">
        <w:rPr>
          <w:rFonts w:ascii="Sylfaen" w:hAnsi="Sylfaen" w:cs="Sylfaen"/>
          <w:sz w:val="20"/>
          <w:lang w:val="ru-RU"/>
        </w:rPr>
        <w:t>չունեն</w:t>
      </w:r>
      <w:r w:rsidR="00753E6E" w:rsidRPr="00FC1142">
        <w:rPr>
          <w:rFonts w:ascii="Sylfaen" w:hAnsi="Sylfaen" w:cs="Arial Armenian"/>
          <w:sz w:val="20"/>
          <w:lang w:val="es-ES"/>
        </w:rPr>
        <w:t xml:space="preserve"> </w:t>
      </w:r>
      <w:r w:rsidR="00753E6E" w:rsidRPr="00FC1142">
        <w:rPr>
          <w:rFonts w:ascii="Sylfaen" w:hAnsi="Sylfaen" w:cs="Sylfaen"/>
          <w:sz w:val="20"/>
          <w:lang w:val="ru-RU"/>
        </w:rPr>
        <w:t>անձինք</w:t>
      </w:r>
      <w:r w:rsidR="00753E6E" w:rsidRPr="00FC1142">
        <w:rPr>
          <w:rFonts w:ascii="Sylfaen" w:hAnsi="Sylfaen" w:cs="Sylfaen"/>
          <w:sz w:val="20"/>
          <w:lang w:val="es-ES"/>
        </w:rPr>
        <w:t>.</w:t>
      </w:r>
    </w:p>
    <w:p w:rsidR="00753E6E" w:rsidRPr="00FC1142" w:rsidRDefault="00753E6E" w:rsidP="00EF3662">
      <w:pPr>
        <w:ind w:firstLine="720"/>
        <w:jc w:val="both"/>
        <w:rPr>
          <w:rFonts w:ascii="Sylfaen" w:hAnsi="Sylfaen"/>
          <w:sz w:val="20"/>
          <w:szCs w:val="20"/>
          <w:lang w:val="es-ES"/>
        </w:rPr>
      </w:pPr>
      <w:r w:rsidRPr="00FC1142">
        <w:rPr>
          <w:rFonts w:ascii="Sylfaen" w:hAnsi="Sylfaen"/>
          <w:sz w:val="20"/>
          <w:szCs w:val="20"/>
          <w:lang w:val="es-ES"/>
        </w:rPr>
        <w:t xml:space="preserve">1) </w:t>
      </w:r>
      <w:r w:rsidRPr="00FC1142">
        <w:rPr>
          <w:rFonts w:ascii="Sylfaen" w:hAnsi="Sylfaen" w:cs="Sylfaen"/>
          <w:sz w:val="20"/>
          <w:szCs w:val="20"/>
        </w:rPr>
        <w:t>որոնք</w:t>
      </w:r>
      <w:r w:rsidRPr="00FC1142">
        <w:rPr>
          <w:rFonts w:ascii="Sylfaen" w:hAnsi="Sylfaen" w:cs="Sylfaen"/>
          <w:sz w:val="20"/>
          <w:szCs w:val="20"/>
          <w:lang w:val="es-ES"/>
        </w:rPr>
        <w:t xml:space="preserve"> </w:t>
      </w:r>
      <w:r w:rsidRPr="00FC1142">
        <w:rPr>
          <w:rFonts w:ascii="Sylfaen" w:hAnsi="Sylfaen" w:cs="Sylfaen"/>
          <w:sz w:val="20"/>
          <w:szCs w:val="20"/>
        </w:rPr>
        <w:t>հայտը</w:t>
      </w:r>
      <w:r w:rsidRPr="00FC1142">
        <w:rPr>
          <w:rFonts w:ascii="Sylfaen" w:hAnsi="Sylfaen" w:cs="Sylfaen"/>
          <w:sz w:val="20"/>
          <w:szCs w:val="20"/>
          <w:lang w:val="es-ES"/>
        </w:rPr>
        <w:t xml:space="preserve"> </w:t>
      </w:r>
      <w:r w:rsidRPr="00FC1142">
        <w:rPr>
          <w:rFonts w:ascii="Sylfaen" w:hAnsi="Sylfaen" w:cs="Sylfaen"/>
          <w:sz w:val="20"/>
          <w:szCs w:val="20"/>
        </w:rPr>
        <w:t>ներկայացնելու</w:t>
      </w:r>
      <w:r w:rsidRPr="00FC1142">
        <w:rPr>
          <w:rFonts w:ascii="Sylfaen" w:hAnsi="Sylfaen" w:cs="Sylfaen"/>
          <w:sz w:val="20"/>
          <w:szCs w:val="20"/>
          <w:lang w:val="es-ES"/>
        </w:rPr>
        <w:t xml:space="preserve"> </w:t>
      </w:r>
      <w:r w:rsidRPr="00FC1142">
        <w:rPr>
          <w:rFonts w:ascii="Sylfaen" w:hAnsi="Sylfaen" w:cs="Sylfaen"/>
          <w:sz w:val="20"/>
          <w:szCs w:val="20"/>
        </w:rPr>
        <w:t>օրվա</w:t>
      </w:r>
      <w:r w:rsidRPr="00FC1142">
        <w:rPr>
          <w:rFonts w:ascii="Sylfaen" w:hAnsi="Sylfaen" w:cs="Sylfaen"/>
          <w:sz w:val="20"/>
          <w:szCs w:val="20"/>
          <w:lang w:val="es-ES"/>
        </w:rPr>
        <w:t xml:space="preserve"> </w:t>
      </w:r>
      <w:r w:rsidRPr="00FC1142">
        <w:rPr>
          <w:rFonts w:ascii="Sylfaen" w:hAnsi="Sylfaen" w:cs="Sylfaen"/>
          <w:sz w:val="20"/>
          <w:szCs w:val="20"/>
        </w:rPr>
        <w:t>դրությամբ</w:t>
      </w:r>
      <w:r w:rsidRPr="00FC1142">
        <w:rPr>
          <w:rFonts w:ascii="Sylfaen" w:hAnsi="Sylfaen" w:cs="Sylfaen"/>
          <w:sz w:val="20"/>
          <w:szCs w:val="20"/>
          <w:lang w:val="es-ES"/>
        </w:rPr>
        <w:t xml:space="preserve"> </w:t>
      </w:r>
      <w:r w:rsidRPr="00FC1142">
        <w:rPr>
          <w:rFonts w:ascii="Sylfaen" w:hAnsi="Sylfaen" w:cs="Sylfaen"/>
          <w:sz w:val="20"/>
          <w:szCs w:val="20"/>
        </w:rPr>
        <w:t>դատական</w:t>
      </w:r>
      <w:r w:rsidRPr="00FC1142">
        <w:rPr>
          <w:rFonts w:ascii="Sylfaen" w:hAnsi="Sylfaen"/>
          <w:sz w:val="20"/>
          <w:szCs w:val="20"/>
          <w:lang w:val="es-ES"/>
        </w:rPr>
        <w:t xml:space="preserve"> </w:t>
      </w:r>
      <w:r w:rsidRPr="00FC1142">
        <w:rPr>
          <w:rFonts w:ascii="Sylfaen" w:hAnsi="Sylfaen" w:cs="Sylfaen"/>
          <w:sz w:val="20"/>
          <w:szCs w:val="20"/>
        </w:rPr>
        <w:t>կարգով</w:t>
      </w:r>
      <w:r w:rsidRPr="00FC1142">
        <w:rPr>
          <w:rFonts w:ascii="Sylfaen" w:hAnsi="Sylfaen"/>
          <w:sz w:val="20"/>
          <w:szCs w:val="20"/>
          <w:lang w:val="es-ES"/>
        </w:rPr>
        <w:t xml:space="preserve"> </w:t>
      </w:r>
      <w:r w:rsidRPr="00FC1142">
        <w:rPr>
          <w:rFonts w:ascii="Sylfaen" w:hAnsi="Sylfaen" w:cs="Sylfaen"/>
          <w:sz w:val="20"/>
          <w:szCs w:val="20"/>
        </w:rPr>
        <w:t>ճանաչվել</w:t>
      </w:r>
      <w:r w:rsidRPr="00FC1142">
        <w:rPr>
          <w:rFonts w:ascii="Sylfaen" w:hAnsi="Sylfaen"/>
          <w:sz w:val="20"/>
          <w:szCs w:val="20"/>
          <w:lang w:val="es-ES"/>
        </w:rPr>
        <w:t xml:space="preserve"> </w:t>
      </w:r>
      <w:r w:rsidRPr="00FC1142">
        <w:rPr>
          <w:rFonts w:ascii="Sylfaen" w:hAnsi="Sylfaen" w:cs="Sylfaen"/>
          <w:sz w:val="20"/>
          <w:szCs w:val="20"/>
        </w:rPr>
        <w:t>են</w:t>
      </w:r>
      <w:r w:rsidRPr="00FC1142">
        <w:rPr>
          <w:rFonts w:ascii="Sylfaen" w:hAnsi="Sylfaen"/>
          <w:sz w:val="20"/>
          <w:szCs w:val="20"/>
          <w:lang w:val="es-ES"/>
        </w:rPr>
        <w:t xml:space="preserve"> </w:t>
      </w:r>
      <w:r w:rsidRPr="00FC1142">
        <w:rPr>
          <w:rFonts w:ascii="Sylfaen" w:hAnsi="Sylfaen" w:cs="Sylfaen"/>
          <w:sz w:val="20"/>
          <w:szCs w:val="20"/>
        </w:rPr>
        <w:t>սնանկ</w:t>
      </w:r>
      <w:r w:rsidRPr="00FC1142">
        <w:rPr>
          <w:rFonts w:ascii="Sylfaen" w:hAnsi="Sylfaen"/>
          <w:sz w:val="20"/>
          <w:szCs w:val="20"/>
          <w:lang w:val="es-ES"/>
        </w:rPr>
        <w:t xml:space="preserve">. </w:t>
      </w:r>
    </w:p>
    <w:p w:rsidR="00753E6E" w:rsidRPr="00FC1142" w:rsidRDefault="00753E6E" w:rsidP="00AB5D5B">
      <w:pPr>
        <w:tabs>
          <w:tab w:val="left" w:pos="7200"/>
        </w:tabs>
        <w:ind w:firstLine="720"/>
        <w:jc w:val="both"/>
        <w:rPr>
          <w:rFonts w:ascii="Sylfaen" w:hAnsi="Sylfaen"/>
          <w:sz w:val="20"/>
          <w:szCs w:val="20"/>
          <w:lang w:val="es-ES"/>
        </w:rPr>
      </w:pPr>
      <w:r w:rsidRPr="00FC1142">
        <w:rPr>
          <w:rFonts w:ascii="Sylfaen" w:hAnsi="Sylfaen"/>
          <w:sz w:val="20"/>
          <w:szCs w:val="20"/>
          <w:lang w:val="es-ES"/>
        </w:rPr>
        <w:t xml:space="preserve">2) </w:t>
      </w:r>
      <w:r w:rsidRPr="00FC1142">
        <w:rPr>
          <w:rFonts w:ascii="Sylfaen" w:hAnsi="Sylfaen" w:cs="Sylfaen"/>
          <w:sz w:val="20"/>
          <w:szCs w:val="20"/>
        </w:rPr>
        <w:t>որոնք</w:t>
      </w:r>
      <w:r w:rsidRPr="00FC1142">
        <w:rPr>
          <w:rFonts w:ascii="Sylfaen" w:hAnsi="Sylfaen" w:cs="Sylfaen"/>
          <w:sz w:val="20"/>
          <w:szCs w:val="20"/>
          <w:lang w:val="es-ES"/>
        </w:rPr>
        <w:t xml:space="preserve"> </w:t>
      </w:r>
      <w:r w:rsidRPr="00FC1142">
        <w:rPr>
          <w:rFonts w:ascii="Sylfaen" w:hAnsi="Sylfaen" w:cs="Sylfaen"/>
          <w:sz w:val="20"/>
          <w:szCs w:val="20"/>
        </w:rPr>
        <w:t>հայտը</w:t>
      </w:r>
      <w:r w:rsidRPr="00FC1142">
        <w:rPr>
          <w:rFonts w:ascii="Sylfaen" w:hAnsi="Sylfaen" w:cs="Sylfaen"/>
          <w:sz w:val="20"/>
          <w:szCs w:val="20"/>
          <w:lang w:val="es-ES"/>
        </w:rPr>
        <w:t xml:space="preserve"> </w:t>
      </w:r>
      <w:r w:rsidRPr="00FC1142">
        <w:rPr>
          <w:rFonts w:ascii="Sylfaen" w:hAnsi="Sylfaen" w:cs="Sylfaen"/>
          <w:sz w:val="20"/>
          <w:szCs w:val="20"/>
        </w:rPr>
        <w:t>ներկայացնելու</w:t>
      </w:r>
      <w:r w:rsidRPr="00FC1142">
        <w:rPr>
          <w:rFonts w:ascii="Sylfaen" w:hAnsi="Sylfaen" w:cs="Sylfaen"/>
          <w:sz w:val="20"/>
          <w:szCs w:val="20"/>
          <w:lang w:val="es-ES"/>
        </w:rPr>
        <w:t xml:space="preserve"> </w:t>
      </w:r>
      <w:r w:rsidRPr="00FC1142">
        <w:rPr>
          <w:rFonts w:ascii="Sylfaen" w:hAnsi="Sylfaen" w:cs="Sylfaen"/>
          <w:sz w:val="20"/>
          <w:szCs w:val="20"/>
        </w:rPr>
        <w:t>օրվա</w:t>
      </w:r>
      <w:r w:rsidRPr="00FC1142">
        <w:rPr>
          <w:rFonts w:ascii="Sylfaen" w:hAnsi="Sylfaen" w:cs="Sylfaen"/>
          <w:sz w:val="20"/>
          <w:szCs w:val="20"/>
          <w:lang w:val="es-ES"/>
        </w:rPr>
        <w:t xml:space="preserve"> </w:t>
      </w:r>
      <w:r w:rsidRPr="00FC1142">
        <w:rPr>
          <w:rFonts w:ascii="Sylfaen" w:hAnsi="Sylfaen" w:cs="Sylfaen"/>
          <w:sz w:val="20"/>
          <w:szCs w:val="20"/>
        </w:rPr>
        <w:t>դրությամբ</w:t>
      </w:r>
      <w:r w:rsidRPr="00FC1142">
        <w:rPr>
          <w:rFonts w:ascii="Sylfaen" w:hAnsi="Sylfaen" w:cs="Sylfaen"/>
          <w:sz w:val="20"/>
          <w:szCs w:val="20"/>
          <w:lang w:val="es-ES"/>
        </w:rPr>
        <w:t xml:space="preserve"> </w:t>
      </w:r>
      <w:r w:rsidRPr="00FC1142">
        <w:rPr>
          <w:rFonts w:ascii="Sylfaen" w:hAnsi="Sylfaen"/>
          <w:sz w:val="20"/>
          <w:szCs w:val="20"/>
        </w:rPr>
        <w:t>հարկային</w:t>
      </w:r>
      <w:r w:rsidRPr="00FC1142">
        <w:rPr>
          <w:rFonts w:ascii="Sylfaen" w:hAnsi="Sylfaen"/>
          <w:sz w:val="20"/>
          <w:szCs w:val="20"/>
          <w:lang w:val="es-ES"/>
        </w:rPr>
        <w:t xml:space="preserve"> </w:t>
      </w:r>
      <w:r w:rsidRPr="00FC1142">
        <w:rPr>
          <w:rFonts w:ascii="Sylfaen" w:hAnsi="Sylfaen"/>
          <w:sz w:val="20"/>
          <w:szCs w:val="20"/>
        </w:rPr>
        <w:t>մարմնի</w:t>
      </w:r>
      <w:r w:rsidRPr="00FC1142">
        <w:rPr>
          <w:rFonts w:ascii="Sylfaen" w:hAnsi="Sylfaen"/>
          <w:sz w:val="20"/>
          <w:szCs w:val="20"/>
          <w:lang w:val="es-ES"/>
        </w:rPr>
        <w:t xml:space="preserve"> </w:t>
      </w:r>
      <w:r w:rsidRPr="00FC1142">
        <w:rPr>
          <w:rFonts w:ascii="Sylfaen" w:hAnsi="Sylfaen"/>
          <w:sz w:val="20"/>
          <w:szCs w:val="20"/>
        </w:rPr>
        <w:t>կողմից</w:t>
      </w:r>
      <w:r w:rsidRPr="00FC1142">
        <w:rPr>
          <w:rFonts w:ascii="Sylfaen" w:hAnsi="Sylfaen"/>
          <w:sz w:val="20"/>
          <w:szCs w:val="20"/>
          <w:lang w:val="es-ES"/>
        </w:rPr>
        <w:t xml:space="preserve"> </w:t>
      </w:r>
      <w:r w:rsidRPr="00FC1142">
        <w:rPr>
          <w:rFonts w:ascii="Sylfaen" w:hAnsi="Sylfaen"/>
          <w:sz w:val="20"/>
          <w:szCs w:val="20"/>
        </w:rPr>
        <w:t>վերահսկվող</w:t>
      </w:r>
      <w:r w:rsidRPr="00FC1142">
        <w:rPr>
          <w:rFonts w:ascii="Sylfaen" w:hAnsi="Sylfaen"/>
          <w:sz w:val="20"/>
          <w:szCs w:val="20"/>
          <w:lang w:val="es-ES"/>
        </w:rPr>
        <w:t xml:space="preserve"> </w:t>
      </w:r>
      <w:r w:rsidRPr="00FC1142">
        <w:rPr>
          <w:rFonts w:ascii="Sylfaen" w:hAnsi="Sylfaen"/>
          <w:sz w:val="20"/>
          <w:szCs w:val="20"/>
        </w:rPr>
        <w:t>եկամուտների</w:t>
      </w:r>
      <w:r w:rsidRPr="00FC1142">
        <w:rPr>
          <w:rFonts w:ascii="Sylfaen" w:hAnsi="Sylfaen"/>
          <w:sz w:val="20"/>
          <w:szCs w:val="20"/>
          <w:lang w:val="es-ES"/>
        </w:rPr>
        <w:t xml:space="preserve"> </w:t>
      </w:r>
      <w:r w:rsidRPr="00FC1142">
        <w:rPr>
          <w:rFonts w:ascii="Sylfaen" w:hAnsi="Sylfaen"/>
          <w:sz w:val="20"/>
          <w:szCs w:val="20"/>
        </w:rPr>
        <w:t>գծով</w:t>
      </w:r>
      <w:r w:rsidRPr="00FC1142">
        <w:rPr>
          <w:rFonts w:ascii="Sylfaen" w:hAnsi="Sylfaen"/>
          <w:sz w:val="20"/>
          <w:szCs w:val="20"/>
          <w:lang w:val="es-ES"/>
        </w:rPr>
        <w:t xml:space="preserve"> </w:t>
      </w:r>
      <w:r w:rsidRPr="00FC1142">
        <w:rPr>
          <w:rFonts w:ascii="Sylfaen" w:hAnsi="Sylfaen" w:cs="Sylfaen"/>
          <w:sz w:val="20"/>
          <w:szCs w:val="20"/>
        </w:rPr>
        <w:t>ունեն</w:t>
      </w:r>
      <w:r w:rsidRPr="00FC1142">
        <w:rPr>
          <w:rFonts w:ascii="Sylfaen" w:hAnsi="Sylfaen"/>
          <w:sz w:val="20"/>
          <w:szCs w:val="20"/>
          <w:lang w:val="es-ES"/>
        </w:rPr>
        <w:t xml:space="preserve"> </w:t>
      </w:r>
      <w:r w:rsidRPr="00FC1142">
        <w:rPr>
          <w:rFonts w:ascii="Sylfaen" w:hAnsi="Sylfaen" w:cs="Sylfaen"/>
          <w:sz w:val="20"/>
          <w:szCs w:val="20"/>
        </w:rPr>
        <w:t>իրենց</w:t>
      </w:r>
      <w:r w:rsidRPr="00FC1142">
        <w:rPr>
          <w:rFonts w:ascii="Sylfaen" w:hAnsi="Sylfaen" w:cs="Sylfaen"/>
          <w:sz w:val="20"/>
          <w:szCs w:val="20"/>
          <w:lang w:val="es-ES"/>
        </w:rPr>
        <w:t xml:space="preserve"> </w:t>
      </w:r>
      <w:r w:rsidRPr="00FC1142">
        <w:rPr>
          <w:rFonts w:ascii="Sylfaen" w:hAnsi="Sylfaen" w:cs="Sylfaen"/>
          <w:sz w:val="20"/>
          <w:szCs w:val="20"/>
        </w:rPr>
        <w:t>ներկայացրած</w:t>
      </w:r>
      <w:r w:rsidRPr="00FC1142">
        <w:rPr>
          <w:rFonts w:ascii="Sylfaen" w:hAnsi="Sylfaen" w:cs="Sylfaen"/>
          <w:sz w:val="20"/>
          <w:szCs w:val="20"/>
          <w:lang w:val="es-ES"/>
        </w:rPr>
        <w:t xml:space="preserve"> </w:t>
      </w:r>
      <w:r w:rsidRPr="00FC1142">
        <w:rPr>
          <w:rFonts w:ascii="Sylfaen" w:hAnsi="Sylfaen" w:cs="Sylfaen"/>
          <w:sz w:val="20"/>
          <w:szCs w:val="20"/>
        </w:rPr>
        <w:t>գնային</w:t>
      </w:r>
      <w:r w:rsidRPr="00FC1142">
        <w:rPr>
          <w:rFonts w:ascii="Sylfaen" w:hAnsi="Sylfaen" w:cs="Sylfaen"/>
          <w:sz w:val="20"/>
          <w:szCs w:val="20"/>
          <w:lang w:val="es-ES"/>
        </w:rPr>
        <w:t xml:space="preserve"> </w:t>
      </w:r>
      <w:r w:rsidRPr="00FC1142">
        <w:rPr>
          <w:rFonts w:ascii="Sylfaen" w:hAnsi="Sylfaen" w:cs="Sylfaen"/>
          <w:sz w:val="20"/>
          <w:szCs w:val="20"/>
        </w:rPr>
        <w:t>առաջարկի</w:t>
      </w:r>
      <w:r w:rsidRPr="00FC1142">
        <w:rPr>
          <w:rFonts w:ascii="Sylfaen" w:hAnsi="Sylfaen" w:cs="Sylfaen"/>
          <w:sz w:val="20"/>
          <w:szCs w:val="20"/>
          <w:lang w:val="es-ES"/>
        </w:rPr>
        <w:t xml:space="preserve"> </w:t>
      </w:r>
      <w:r w:rsidRPr="00FC1142">
        <w:rPr>
          <w:rFonts w:ascii="Sylfaen" w:hAnsi="Sylfaen" w:cs="Sylfaen"/>
          <w:sz w:val="20"/>
          <w:szCs w:val="20"/>
        </w:rPr>
        <w:t>մինչև</w:t>
      </w:r>
      <w:r w:rsidRPr="00FC1142">
        <w:rPr>
          <w:rFonts w:ascii="Sylfaen" w:hAnsi="Sylfaen" w:cs="Sylfaen"/>
          <w:sz w:val="20"/>
          <w:szCs w:val="20"/>
          <w:lang w:val="es-ES"/>
        </w:rPr>
        <w:t xml:space="preserve"> </w:t>
      </w:r>
      <w:r w:rsidRPr="00FC1142">
        <w:rPr>
          <w:rFonts w:ascii="Sylfaen" w:hAnsi="Sylfaen" w:cs="Sylfaen"/>
          <w:sz w:val="20"/>
          <w:szCs w:val="20"/>
        </w:rPr>
        <w:t>մեկ</w:t>
      </w:r>
      <w:r w:rsidRPr="00FC1142">
        <w:rPr>
          <w:rFonts w:ascii="Sylfaen" w:hAnsi="Sylfaen" w:cs="Sylfaen"/>
          <w:sz w:val="20"/>
          <w:szCs w:val="20"/>
          <w:lang w:val="es-ES"/>
        </w:rPr>
        <w:t xml:space="preserve"> </w:t>
      </w:r>
      <w:r w:rsidRPr="00FC1142">
        <w:rPr>
          <w:rFonts w:ascii="Sylfaen" w:hAnsi="Sylfaen" w:cs="Sylfaen"/>
          <w:sz w:val="20"/>
          <w:szCs w:val="20"/>
        </w:rPr>
        <w:t>տոկոսը</w:t>
      </w:r>
      <w:r w:rsidRPr="00FC1142">
        <w:rPr>
          <w:rFonts w:ascii="Sylfaen" w:hAnsi="Sylfaen" w:cs="Sylfaen"/>
          <w:sz w:val="20"/>
          <w:szCs w:val="20"/>
          <w:lang w:val="es-ES"/>
        </w:rPr>
        <w:t xml:space="preserve">, </w:t>
      </w:r>
      <w:r w:rsidRPr="00FC1142">
        <w:rPr>
          <w:rFonts w:ascii="Sylfaen" w:hAnsi="Sylfaen" w:cs="Sylfaen"/>
          <w:sz w:val="20"/>
          <w:szCs w:val="20"/>
        </w:rPr>
        <w:t>բայց</w:t>
      </w:r>
      <w:r w:rsidRPr="00FC1142">
        <w:rPr>
          <w:rFonts w:ascii="Sylfaen" w:hAnsi="Sylfaen" w:cs="Sylfaen"/>
          <w:sz w:val="20"/>
          <w:szCs w:val="20"/>
          <w:lang w:val="es-ES"/>
        </w:rPr>
        <w:t xml:space="preserve"> </w:t>
      </w:r>
      <w:r w:rsidRPr="00FC1142">
        <w:rPr>
          <w:rFonts w:ascii="Sylfaen" w:hAnsi="Sylfaen" w:cs="Sylfaen"/>
          <w:sz w:val="20"/>
          <w:szCs w:val="20"/>
        </w:rPr>
        <w:t>ոչ</w:t>
      </w:r>
      <w:r w:rsidRPr="00FC1142">
        <w:rPr>
          <w:rFonts w:ascii="Sylfaen" w:hAnsi="Sylfaen" w:cs="Sylfaen"/>
          <w:sz w:val="20"/>
          <w:szCs w:val="20"/>
          <w:lang w:val="es-ES"/>
        </w:rPr>
        <w:t xml:space="preserve"> </w:t>
      </w:r>
      <w:r w:rsidRPr="00FC1142">
        <w:rPr>
          <w:rFonts w:ascii="Sylfaen" w:hAnsi="Sylfaen" w:cs="Sylfaen"/>
          <w:sz w:val="20"/>
          <w:szCs w:val="20"/>
        </w:rPr>
        <w:t>ավելի</w:t>
      </w:r>
      <w:r w:rsidRPr="00FC1142">
        <w:rPr>
          <w:rFonts w:ascii="Sylfaen" w:hAnsi="Sylfaen" w:cs="Sylfaen"/>
          <w:sz w:val="20"/>
          <w:szCs w:val="20"/>
          <w:lang w:val="es-ES"/>
        </w:rPr>
        <w:t xml:space="preserve">, </w:t>
      </w:r>
      <w:r w:rsidRPr="00FC1142">
        <w:rPr>
          <w:rFonts w:ascii="Sylfaen" w:hAnsi="Sylfaen" w:cs="Sylfaen"/>
          <w:sz w:val="20"/>
          <w:szCs w:val="20"/>
        </w:rPr>
        <w:t>քան</w:t>
      </w:r>
      <w:r w:rsidRPr="00FC1142">
        <w:rPr>
          <w:rFonts w:ascii="Sylfaen" w:hAnsi="Sylfaen" w:cs="Sylfaen"/>
          <w:sz w:val="20"/>
          <w:szCs w:val="20"/>
          <w:lang w:val="es-ES"/>
        </w:rPr>
        <w:t xml:space="preserve"> </w:t>
      </w:r>
      <w:r w:rsidRPr="00FC1142">
        <w:rPr>
          <w:rFonts w:ascii="Sylfaen" w:hAnsi="Sylfaen" w:cs="Sylfaen"/>
          <w:sz w:val="20"/>
          <w:szCs w:val="20"/>
        </w:rPr>
        <w:t>հիսուն</w:t>
      </w:r>
      <w:r w:rsidRPr="00FC1142">
        <w:rPr>
          <w:rFonts w:ascii="Sylfaen" w:hAnsi="Sylfaen" w:cs="Sylfaen"/>
          <w:sz w:val="20"/>
          <w:szCs w:val="20"/>
          <w:lang w:val="es-ES"/>
        </w:rPr>
        <w:t xml:space="preserve"> </w:t>
      </w:r>
      <w:r w:rsidRPr="00FC1142">
        <w:rPr>
          <w:rFonts w:ascii="Sylfaen" w:hAnsi="Sylfaen" w:cs="Sylfaen"/>
          <w:sz w:val="20"/>
          <w:szCs w:val="20"/>
        </w:rPr>
        <w:t>հազար</w:t>
      </w:r>
      <w:r w:rsidRPr="00FC1142">
        <w:rPr>
          <w:rFonts w:ascii="Sylfaen" w:hAnsi="Sylfaen" w:cs="Sylfaen"/>
          <w:sz w:val="20"/>
          <w:szCs w:val="20"/>
          <w:lang w:val="es-ES"/>
        </w:rPr>
        <w:t xml:space="preserve"> </w:t>
      </w:r>
      <w:r w:rsidRPr="00FC1142">
        <w:rPr>
          <w:rFonts w:ascii="Sylfaen" w:hAnsi="Sylfaen" w:cs="Sylfaen"/>
          <w:sz w:val="20"/>
          <w:szCs w:val="20"/>
        </w:rPr>
        <w:t>Հայաստանի</w:t>
      </w:r>
      <w:r w:rsidRPr="00FC1142">
        <w:rPr>
          <w:rFonts w:ascii="Sylfaen" w:hAnsi="Sylfaen" w:cs="Sylfaen"/>
          <w:sz w:val="20"/>
          <w:szCs w:val="20"/>
          <w:lang w:val="es-ES"/>
        </w:rPr>
        <w:t xml:space="preserve"> </w:t>
      </w:r>
      <w:r w:rsidRPr="00FC1142">
        <w:rPr>
          <w:rFonts w:ascii="Sylfaen" w:hAnsi="Sylfaen" w:cs="Sylfaen"/>
          <w:sz w:val="20"/>
          <w:szCs w:val="20"/>
        </w:rPr>
        <w:t>Հանրապետության</w:t>
      </w:r>
      <w:r w:rsidRPr="00FC1142">
        <w:rPr>
          <w:rFonts w:ascii="Sylfaen" w:hAnsi="Sylfaen" w:cs="Sylfaen"/>
          <w:sz w:val="20"/>
          <w:szCs w:val="20"/>
          <w:lang w:val="es-ES"/>
        </w:rPr>
        <w:t xml:space="preserve"> </w:t>
      </w:r>
      <w:r w:rsidRPr="00FC1142">
        <w:rPr>
          <w:rFonts w:ascii="Sylfaen" w:hAnsi="Sylfaen" w:cs="Sylfaen"/>
          <w:sz w:val="20"/>
          <w:szCs w:val="20"/>
        </w:rPr>
        <w:t>դրամը</w:t>
      </w:r>
      <w:r w:rsidRPr="00FC1142">
        <w:rPr>
          <w:rFonts w:ascii="Sylfaen" w:hAnsi="Sylfaen" w:cs="Sylfaen"/>
          <w:sz w:val="20"/>
          <w:szCs w:val="20"/>
          <w:lang w:val="es-ES"/>
        </w:rPr>
        <w:t xml:space="preserve"> </w:t>
      </w:r>
      <w:r w:rsidRPr="00FC1142">
        <w:rPr>
          <w:rFonts w:ascii="Sylfaen" w:hAnsi="Sylfaen"/>
          <w:sz w:val="20"/>
          <w:szCs w:val="20"/>
        </w:rPr>
        <w:t>գերազանցող</w:t>
      </w:r>
      <w:r w:rsidRPr="00FC1142">
        <w:rPr>
          <w:rFonts w:ascii="Sylfaen" w:hAnsi="Sylfaen"/>
          <w:sz w:val="20"/>
          <w:szCs w:val="20"/>
          <w:lang w:val="es-ES"/>
        </w:rPr>
        <w:t xml:space="preserve"> </w:t>
      </w:r>
      <w:r w:rsidRPr="00FC1142">
        <w:rPr>
          <w:rFonts w:ascii="Sylfaen" w:hAnsi="Sylfaen"/>
          <w:sz w:val="20"/>
          <w:szCs w:val="20"/>
        </w:rPr>
        <w:t>ժամկետանց</w:t>
      </w:r>
      <w:r w:rsidRPr="00FC1142">
        <w:rPr>
          <w:rFonts w:ascii="Sylfaen" w:hAnsi="Sylfaen"/>
          <w:sz w:val="20"/>
          <w:szCs w:val="20"/>
          <w:lang w:val="es-ES"/>
        </w:rPr>
        <w:t xml:space="preserve"> </w:t>
      </w:r>
      <w:r w:rsidRPr="00FC1142">
        <w:rPr>
          <w:rFonts w:ascii="Sylfaen" w:hAnsi="Sylfaen"/>
          <w:sz w:val="20"/>
          <w:szCs w:val="20"/>
        </w:rPr>
        <w:t>պարտավորություններ</w:t>
      </w:r>
      <w:r w:rsidRPr="00FC1142">
        <w:rPr>
          <w:rFonts w:ascii="Sylfaen" w:hAnsi="Sylfaen"/>
          <w:sz w:val="20"/>
          <w:szCs w:val="20"/>
          <w:lang w:val="es-ES"/>
        </w:rPr>
        <w:t>.</w:t>
      </w:r>
    </w:p>
    <w:p w:rsidR="00753E6E" w:rsidRPr="00FC1142" w:rsidRDefault="00753E6E" w:rsidP="00EF3662">
      <w:pPr>
        <w:ind w:firstLine="720"/>
        <w:jc w:val="both"/>
        <w:rPr>
          <w:rFonts w:ascii="Sylfaen" w:hAnsi="Sylfaen"/>
          <w:sz w:val="20"/>
          <w:szCs w:val="20"/>
          <w:lang w:val="es-ES"/>
        </w:rPr>
      </w:pPr>
      <w:r w:rsidRPr="00FC1142">
        <w:rPr>
          <w:rFonts w:ascii="Sylfaen" w:hAnsi="Sylfaen"/>
          <w:sz w:val="20"/>
          <w:szCs w:val="20"/>
          <w:lang w:val="es-ES"/>
        </w:rPr>
        <w:t xml:space="preserve">3) </w:t>
      </w:r>
      <w:r w:rsidRPr="00FC1142">
        <w:rPr>
          <w:rFonts w:ascii="Sylfaen" w:hAnsi="Sylfaen"/>
          <w:sz w:val="20"/>
          <w:szCs w:val="20"/>
        </w:rPr>
        <w:t>որոնք</w:t>
      </w:r>
      <w:r w:rsidRPr="00FC1142">
        <w:rPr>
          <w:rFonts w:ascii="Sylfaen" w:hAnsi="Sylfaen"/>
          <w:sz w:val="20"/>
          <w:szCs w:val="20"/>
          <w:lang w:val="es-ES"/>
        </w:rPr>
        <w:t xml:space="preserve"> </w:t>
      </w:r>
      <w:r w:rsidRPr="00FC1142">
        <w:rPr>
          <w:rFonts w:ascii="Sylfaen" w:hAnsi="Sylfaen"/>
          <w:sz w:val="20"/>
          <w:szCs w:val="20"/>
        </w:rPr>
        <w:t>կամ</w:t>
      </w:r>
      <w:r w:rsidRPr="00FC1142">
        <w:rPr>
          <w:rFonts w:ascii="Sylfaen" w:hAnsi="Sylfaen"/>
          <w:sz w:val="20"/>
          <w:szCs w:val="20"/>
          <w:lang w:val="es-ES"/>
        </w:rPr>
        <w:t xml:space="preserve"> </w:t>
      </w:r>
      <w:r w:rsidRPr="00FC1142">
        <w:rPr>
          <w:rFonts w:ascii="Sylfaen" w:hAnsi="Sylfaen"/>
          <w:sz w:val="20"/>
          <w:szCs w:val="20"/>
        </w:rPr>
        <w:t>որոնց</w:t>
      </w:r>
      <w:r w:rsidRPr="00FC1142">
        <w:rPr>
          <w:rFonts w:ascii="Sylfaen" w:hAnsi="Sylfaen"/>
          <w:sz w:val="20"/>
          <w:szCs w:val="20"/>
          <w:lang w:val="es-ES"/>
        </w:rPr>
        <w:t xml:space="preserve"> </w:t>
      </w:r>
      <w:r w:rsidRPr="00FC1142">
        <w:rPr>
          <w:rFonts w:ascii="Sylfaen" w:hAnsi="Sylfaen" w:cs="Sylfaen"/>
          <w:sz w:val="20"/>
          <w:szCs w:val="20"/>
        </w:rPr>
        <w:t>գործադիր</w:t>
      </w:r>
      <w:r w:rsidRPr="00FC1142">
        <w:rPr>
          <w:rFonts w:ascii="Sylfaen" w:hAnsi="Sylfaen"/>
          <w:sz w:val="20"/>
          <w:szCs w:val="20"/>
          <w:lang w:val="es-ES"/>
        </w:rPr>
        <w:t xml:space="preserve"> </w:t>
      </w:r>
      <w:r w:rsidRPr="00FC1142">
        <w:rPr>
          <w:rFonts w:ascii="Sylfaen" w:hAnsi="Sylfaen" w:cs="Sylfaen"/>
          <w:sz w:val="20"/>
          <w:szCs w:val="20"/>
        </w:rPr>
        <w:t>մարմնի</w:t>
      </w:r>
      <w:r w:rsidRPr="00FC1142">
        <w:rPr>
          <w:rFonts w:ascii="Sylfaen" w:hAnsi="Sylfaen"/>
          <w:sz w:val="20"/>
          <w:szCs w:val="20"/>
          <w:lang w:val="es-ES"/>
        </w:rPr>
        <w:t xml:space="preserve"> </w:t>
      </w:r>
      <w:r w:rsidRPr="00FC1142">
        <w:rPr>
          <w:rFonts w:ascii="Sylfaen" w:hAnsi="Sylfaen" w:cs="Sylfaen"/>
          <w:sz w:val="20"/>
          <w:szCs w:val="20"/>
        </w:rPr>
        <w:t>ներկայացուցիչը</w:t>
      </w:r>
      <w:r w:rsidRPr="00FC1142">
        <w:rPr>
          <w:rFonts w:ascii="Sylfaen" w:hAnsi="Sylfaen"/>
          <w:sz w:val="20"/>
          <w:szCs w:val="20"/>
          <w:lang w:val="es-ES"/>
        </w:rPr>
        <w:t xml:space="preserve"> </w:t>
      </w:r>
      <w:r w:rsidRPr="00FC1142">
        <w:rPr>
          <w:rFonts w:ascii="Sylfaen" w:hAnsi="Sylfaen" w:cs="Sylfaen"/>
          <w:sz w:val="20"/>
          <w:szCs w:val="20"/>
        </w:rPr>
        <w:t>հայտը</w:t>
      </w:r>
      <w:r w:rsidRPr="00FC1142">
        <w:rPr>
          <w:rFonts w:ascii="Sylfaen" w:hAnsi="Sylfaen"/>
          <w:sz w:val="20"/>
          <w:szCs w:val="20"/>
          <w:lang w:val="es-ES"/>
        </w:rPr>
        <w:t xml:space="preserve"> </w:t>
      </w:r>
      <w:r w:rsidRPr="00FC1142">
        <w:rPr>
          <w:rFonts w:ascii="Sylfaen" w:hAnsi="Sylfaen" w:cs="Sylfaen"/>
          <w:sz w:val="20"/>
          <w:szCs w:val="20"/>
        </w:rPr>
        <w:t>ներկայացնելու</w:t>
      </w:r>
      <w:r w:rsidRPr="00FC1142">
        <w:rPr>
          <w:rFonts w:ascii="Sylfaen" w:hAnsi="Sylfaen"/>
          <w:sz w:val="20"/>
          <w:szCs w:val="20"/>
          <w:lang w:val="es-ES"/>
        </w:rPr>
        <w:t xml:space="preserve"> </w:t>
      </w:r>
      <w:r w:rsidRPr="00FC1142">
        <w:rPr>
          <w:rFonts w:ascii="Sylfaen" w:hAnsi="Sylfaen" w:cs="Sylfaen"/>
          <w:sz w:val="20"/>
          <w:szCs w:val="20"/>
        </w:rPr>
        <w:t>օրվան</w:t>
      </w:r>
      <w:r w:rsidRPr="00FC1142">
        <w:rPr>
          <w:rFonts w:ascii="Sylfaen" w:hAnsi="Sylfaen"/>
          <w:sz w:val="20"/>
          <w:szCs w:val="20"/>
          <w:lang w:val="es-ES"/>
        </w:rPr>
        <w:t xml:space="preserve"> </w:t>
      </w:r>
      <w:r w:rsidRPr="00FC1142">
        <w:rPr>
          <w:rFonts w:ascii="Sylfaen" w:hAnsi="Sylfaen" w:cs="Sylfaen"/>
          <w:sz w:val="20"/>
          <w:szCs w:val="20"/>
        </w:rPr>
        <w:t>նախորդող</w:t>
      </w:r>
      <w:r w:rsidRPr="00FC1142">
        <w:rPr>
          <w:rFonts w:ascii="Sylfaen" w:hAnsi="Sylfaen"/>
          <w:sz w:val="20"/>
          <w:szCs w:val="20"/>
          <w:lang w:val="es-ES"/>
        </w:rPr>
        <w:t xml:space="preserve"> </w:t>
      </w:r>
      <w:r w:rsidRPr="00FC1142">
        <w:rPr>
          <w:rFonts w:ascii="Sylfaen" w:hAnsi="Sylfaen" w:cs="Sylfaen"/>
          <w:sz w:val="20"/>
          <w:szCs w:val="20"/>
        </w:rPr>
        <w:t>երեք</w:t>
      </w:r>
      <w:r w:rsidRPr="00FC1142">
        <w:rPr>
          <w:rFonts w:ascii="Sylfaen" w:hAnsi="Sylfaen"/>
          <w:sz w:val="20"/>
          <w:szCs w:val="20"/>
          <w:lang w:val="es-ES"/>
        </w:rPr>
        <w:t xml:space="preserve"> </w:t>
      </w:r>
      <w:r w:rsidRPr="00FC1142">
        <w:rPr>
          <w:rFonts w:ascii="Sylfaen" w:hAnsi="Sylfaen" w:cs="Sylfaen"/>
          <w:sz w:val="20"/>
          <w:szCs w:val="20"/>
        </w:rPr>
        <w:t>տարիների</w:t>
      </w:r>
      <w:r w:rsidRPr="00FC1142">
        <w:rPr>
          <w:rFonts w:ascii="Sylfaen" w:hAnsi="Sylfaen"/>
          <w:sz w:val="20"/>
          <w:szCs w:val="20"/>
          <w:lang w:val="es-ES"/>
        </w:rPr>
        <w:t xml:space="preserve"> </w:t>
      </w:r>
      <w:r w:rsidRPr="00FC1142">
        <w:rPr>
          <w:rFonts w:ascii="Sylfaen" w:hAnsi="Sylfaen" w:cs="Sylfaen"/>
          <w:sz w:val="20"/>
          <w:szCs w:val="20"/>
        </w:rPr>
        <w:t>ընթացքում</w:t>
      </w:r>
      <w:r w:rsidRPr="00FC1142">
        <w:rPr>
          <w:rFonts w:ascii="Sylfaen" w:hAnsi="Sylfaen"/>
          <w:sz w:val="20"/>
          <w:szCs w:val="20"/>
          <w:lang w:val="es-ES"/>
        </w:rPr>
        <w:t xml:space="preserve"> </w:t>
      </w:r>
      <w:r w:rsidRPr="00FC1142">
        <w:rPr>
          <w:rFonts w:ascii="Sylfaen" w:hAnsi="Sylfaen" w:cs="Sylfaen"/>
          <w:sz w:val="20"/>
          <w:szCs w:val="20"/>
        </w:rPr>
        <w:t>դատապարտված</w:t>
      </w:r>
      <w:r w:rsidRPr="00FC1142">
        <w:rPr>
          <w:rFonts w:ascii="Sylfaen" w:hAnsi="Sylfaen"/>
          <w:sz w:val="20"/>
          <w:szCs w:val="20"/>
          <w:lang w:val="es-ES"/>
        </w:rPr>
        <w:t xml:space="preserve"> </w:t>
      </w:r>
      <w:r w:rsidRPr="00FC1142">
        <w:rPr>
          <w:rFonts w:ascii="Sylfaen" w:hAnsi="Sylfaen" w:cs="Sylfaen"/>
          <w:sz w:val="20"/>
          <w:szCs w:val="20"/>
        </w:rPr>
        <w:t>է</w:t>
      </w:r>
      <w:r w:rsidRPr="00FC1142">
        <w:rPr>
          <w:rFonts w:ascii="Sylfaen" w:hAnsi="Sylfaen"/>
          <w:sz w:val="20"/>
          <w:szCs w:val="20"/>
          <w:lang w:val="es-ES"/>
        </w:rPr>
        <w:t xml:space="preserve"> </w:t>
      </w:r>
      <w:r w:rsidRPr="00FC1142">
        <w:rPr>
          <w:rFonts w:ascii="Sylfaen" w:hAnsi="Sylfaen" w:cs="Sylfaen"/>
          <w:sz w:val="20"/>
          <w:szCs w:val="20"/>
        </w:rPr>
        <w:t>եղել</w:t>
      </w:r>
      <w:r w:rsidRPr="00FC1142">
        <w:rPr>
          <w:rFonts w:ascii="Sylfaen" w:hAnsi="Sylfaen"/>
          <w:sz w:val="20"/>
          <w:szCs w:val="20"/>
          <w:lang w:val="es-ES"/>
        </w:rPr>
        <w:t xml:space="preserve"> </w:t>
      </w:r>
      <w:r w:rsidRPr="00FC1142">
        <w:rPr>
          <w:rFonts w:ascii="Sylfaen" w:hAnsi="Sylfaen"/>
          <w:sz w:val="20"/>
          <w:szCs w:val="20"/>
        </w:rPr>
        <w:t>ահաբեկչության</w:t>
      </w:r>
      <w:r w:rsidRPr="00FC1142">
        <w:rPr>
          <w:rFonts w:ascii="Sylfaen" w:hAnsi="Sylfaen"/>
          <w:sz w:val="20"/>
          <w:szCs w:val="20"/>
          <w:lang w:val="es-ES"/>
        </w:rPr>
        <w:t xml:space="preserve"> </w:t>
      </w:r>
      <w:r w:rsidRPr="00FC1142">
        <w:rPr>
          <w:rFonts w:ascii="Sylfaen" w:hAnsi="Sylfaen"/>
          <w:sz w:val="20"/>
          <w:szCs w:val="20"/>
        </w:rPr>
        <w:t>ֆինանսավորման</w:t>
      </w:r>
      <w:r w:rsidRPr="00FC1142">
        <w:rPr>
          <w:rFonts w:ascii="Sylfaen" w:hAnsi="Sylfaen"/>
          <w:sz w:val="20"/>
          <w:szCs w:val="20"/>
          <w:lang w:val="es-ES"/>
        </w:rPr>
        <w:t xml:space="preserve">, </w:t>
      </w:r>
      <w:r w:rsidRPr="00FC1142">
        <w:rPr>
          <w:rFonts w:ascii="Sylfaen" w:hAnsi="Sylfaen"/>
          <w:sz w:val="20"/>
          <w:szCs w:val="20"/>
        </w:rPr>
        <w:t>երեխայի</w:t>
      </w:r>
      <w:r w:rsidRPr="00FC1142">
        <w:rPr>
          <w:rFonts w:ascii="Sylfaen" w:hAnsi="Sylfaen"/>
          <w:sz w:val="20"/>
          <w:szCs w:val="20"/>
          <w:lang w:val="es-ES"/>
        </w:rPr>
        <w:t xml:space="preserve"> </w:t>
      </w:r>
      <w:r w:rsidRPr="00FC1142">
        <w:rPr>
          <w:rFonts w:ascii="Sylfaen" w:hAnsi="Sylfaen"/>
          <w:sz w:val="20"/>
          <w:szCs w:val="20"/>
        </w:rPr>
        <w:t>շահագործման</w:t>
      </w:r>
      <w:r w:rsidRPr="00FC1142">
        <w:rPr>
          <w:rFonts w:ascii="Sylfaen" w:hAnsi="Sylfaen"/>
          <w:sz w:val="20"/>
          <w:szCs w:val="20"/>
          <w:lang w:val="es-ES"/>
        </w:rPr>
        <w:t xml:space="preserve"> </w:t>
      </w:r>
      <w:r w:rsidRPr="00FC1142">
        <w:rPr>
          <w:rFonts w:ascii="Sylfaen" w:hAnsi="Sylfaen"/>
          <w:sz w:val="20"/>
          <w:szCs w:val="20"/>
        </w:rPr>
        <w:t>կամ</w:t>
      </w:r>
      <w:r w:rsidRPr="00FC1142">
        <w:rPr>
          <w:rFonts w:ascii="Sylfaen" w:hAnsi="Sylfaen"/>
          <w:sz w:val="20"/>
          <w:szCs w:val="20"/>
          <w:lang w:val="es-ES"/>
        </w:rPr>
        <w:t xml:space="preserve"> </w:t>
      </w:r>
      <w:r w:rsidRPr="00FC1142">
        <w:rPr>
          <w:rFonts w:ascii="Sylfaen" w:hAnsi="Sylfaen"/>
          <w:sz w:val="20"/>
          <w:szCs w:val="20"/>
        </w:rPr>
        <w:t>մարդկային</w:t>
      </w:r>
      <w:r w:rsidRPr="00FC1142">
        <w:rPr>
          <w:rFonts w:ascii="Sylfaen" w:hAnsi="Sylfaen"/>
          <w:sz w:val="20"/>
          <w:szCs w:val="20"/>
          <w:lang w:val="es-ES"/>
        </w:rPr>
        <w:t xml:space="preserve"> </w:t>
      </w:r>
      <w:r w:rsidRPr="00FC1142">
        <w:rPr>
          <w:rFonts w:ascii="Sylfaen" w:hAnsi="Sylfaen"/>
          <w:sz w:val="20"/>
          <w:szCs w:val="20"/>
        </w:rPr>
        <w:t>թրաֆիքինգ</w:t>
      </w:r>
      <w:r w:rsidRPr="00FC1142">
        <w:rPr>
          <w:rFonts w:ascii="Sylfaen" w:hAnsi="Sylfaen"/>
          <w:sz w:val="20"/>
          <w:szCs w:val="20"/>
          <w:lang w:val="es-ES"/>
        </w:rPr>
        <w:t xml:space="preserve"> </w:t>
      </w:r>
      <w:r w:rsidRPr="00FC1142">
        <w:rPr>
          <w:rFonts w:ascii="Sylfaen" w:hAnsi="Sylfaen"/>
          <w:sz w:val="20"/>
          <w:szCs w:val="20"/>
        </w:rPr>
        <w:t>ներառող</w:t>
      </w:r>
      <w:r w:rsidRPr="00FC1142">
        <w:rPr>
          <w:rFonts w:ascii="Sylfaen" w:hAnsi="Sylfaen"/>
          <w:sz w:val="20"/>
          <w:szCs w:val="20"/>
          <w:lang w:val="es-ES"/>
        </w:rPr>
        <w:t xml:space="preserve"> </w:t>
      </w:r>
      <w:r w:rsidRPr="00FC1142">
        <w:rPr>
          <w:rFonts w:ascii="Sylfaen" w:hAnsi="Sylfaen"/>
          <w:sz w:val="20"/>
          <w:szCs w:val="20"/>
        </w:rPr>
        <w:t>հանցագործության</w:t>
      </w:r>
      <w:r w:rsidRPr="00FC1142">
        <w:rPr>
          <w:rFonts w:ascii="Sylfaen" w:hAnsi="Sylfaen"/>
          <w:sz w:val="20"/>
          <w:szCs w:val="20"/>
          <w:lang w:val="es-ES"/>
        </w:rPr>
        <w:t xml:space="preserve">, </w:t>
      </w:r>
      <w:r w:rsidRPr="00FC1142">
        <w:rPr>
          <w:rFonts w:ascii="Sylfaen" w:hAnsi="Sylfaen" w:cs="Sylfaen"/>
          <w:sz w:val="20"/>
          <w:szCs w:val="20"/>
        </w:rPr>
        <w:t>հանցավոր</w:t>
      </w:r>
      <w:r w:rsidRPr="00FC1142">
        <w:rPr>
          <w:rFonts w:ascii="Sylfaen" w:hAnsi="Sylfaen" w:cs="Sylfaen"/>
          <w:sz w:val="20"/>
          <w:szCs w:val="20"/>
          <w:lang w:val="es-ES"/>
        </w:rPr>
        <w:t xml:space="preserve"> </w:t>
      </w:r>
      <w:r w:rsidRPr="00FC1142">
        <w:rPr>
          <w:rFonts w:ascii="Sylfaen" w:hAnsi="Sylfaen" w:cs="Sylfaen"/>
          <w:sz w:val="20"/>
          <w:szCs w:val="20"/>
        </w:rPr>
        <w:t>համագործակցություն</w:t>
      </w:r>
      <w:r w:rsidRPr="00FC1142">
        <w:rPr>
          <w:rFonts w:ascii="Sylfaen" w:hAnsi="Sylfaen" w:cs="Sylfaen"/>
          <w:sz w:val="20"/>
          <w:szCs w:val="20"/>
          <w:lang w:val="es-ES"/>
        </w:rPr>
        <w:t xml:space="preserve"> </w:t>
      </w:r>
      <w:r w:rsidRPr="00FC1142">
        <w:rPr>
          <w:rFonts w:ascii="Sylfaen" w:hAnsi="Sylfaen" w:cs="Sylfaen"/>
          <w:sz w:val="20"/>
          <w:szCs w:val="20"/>
        </w:rPr>
        <w:t>ստեղծելու</w:t>
      </w:r>
      <w:r w:rsidRPr="00FC1142">
        <w:rPr>
          <w:rFonts w:ascii="Sylfaen" w:hAnsi="Sylfaen" w:cs="Sylfaen"/>
          <w:sz w:val="20"/>
          <w:szCs w:val="20"/>
          <w:lang w:val="es-ES"/>
        </w:rPr>
        <w:t xml:space="preserve"> </w:t>
      </w:r>
      <w:r w:rsidRPr="00FC1142">
        <w:rPr>
          <w:rFonts w:ascii="Sylfaen" w:hAnsi="Sylfaen" w:cs="Sylfaen"/>
          <w:sz w:val="20"/>
          <w:szCs w:val="20"/>
        </w:rPr>
        <w:t>կամ</w:t>
      </w:r>
      <w:r w:rsidRPr="00FC1142">
        <w:rPr>
          <w:rFonts w:ascii="Sylfaen" w:hAnsi="Sylfaen" w:cs="Sylfaen"/>
          <w:sz w:val="20"/>
          <w:szCs w:val="20"/>
          <w:lang w:val="es-ES"/>
        </w:rPr>
        <w:t xml:space="preserve"> </w:t>
      </w:r>
      <w:r w:rsidRPr="00FC1142">
        <w:rPr>
          <w:rFonts w:ascii="Sylfaen" w:hAnsi="Sylfaen" w:cs="Sylfaen"/>
          <w:sz w:val="20"/>
          <w:szCs w:val="20"/>
        </w:rPr>
        <w:t>դրան</w:t>
      </w:r>
      <w:r w:rsidRPr="00FC1142">
        <w:rPr>
          <w:rFonts w:ascii="Sylfaen" w:hAnsi="Sylfaen" w:cs="Sylfaen"/>
          <w:sz w:val="20"/>
          <w:szCs w:val="20"/>
          <w:lang w:val="es-ES"/>
        </w:rPr>
        <w:t xml:space="preserve"> </w:t>
      </w:r>
      <w:r w:rsidRPr="00FC1142">
        <w:rPr>
          <w:rFonts w:ascii="Sylfaen" w:hAnsi="Sylfaen" w:cs="Sylfaen"/>
          <w:sz w:val="20"/>
          <w:szCs w:val="20"/>
        </w:rPr>
        <w:t>մասնակցելու</w:t>
      </w:r>
      <w:r w:rsidRPr="00FC1142">
        <w:rPr>
          <w:rFonts w:ascii="Sylfaen" w:hAnsi="Sylfaen" w:cs="Sylfaen"/>
          <w:sz w:val="20"/>
          <w:szCs w:val="20"/>
          <w:lang w:val="es-ES"/>
        </w:rPr>
        <w:t xml:space="preserve">, </w:t>
      </w:r>
      <w:r w:rsidRPr="00FC1142">
        <w:rPr>
          <w:rFonts w:ascii="Sylfaen" w:hAnsi="Sylfaen" w:cs="Sylfaen"/>
          <w:sz w:val="20"/>
          <w:szCs w:val="20"/>
        </w:rPr>
        <w:t>կաշառք</w:t>
      </w:r>
      <w:r w:rsidRPr="00FC1142">
        <w:rPr>
          <w:rFonts w:ascii="Sylfaen" w:hAnsi="Sylfaen" w:cs="Sylfaen"/>
          <w:sz w:val="20"/>
          <w:szCs w:val="20"/>
          <w:lang w:val="es-ES"/>
        </w:rPr>
        <w:t xml:space="preserve"> </w:t>
      </w:r>
      <w:r w:rsidRPr="00FC1142">
        <w:rPr>
          <w:rFonts w:ascii="Sylfaen" w:hAnsi="Sylfaen" w:cs="Sylfaen"/>
          <w:sz w:val="20"/>
          <w:szCs w:val="20"/>
        </w:rPr>
        <w:t>ստանալու</w:t>
      </w:r>
      <w:r w:rsidRPr="00FC1142">
        <w:rPr>
          <w:rFonts w:ascii="Sylfaen" w:hAnsi="Sylfaen"/>
          <w:sz w:val="20"/>
          <w:szCs w:val="20"/>
          <w:lang w:val="es-ES"/>
        </w:rPr>
        <w:t xml:space="preserve">, </w:t>
      </w:r>
      <w:r w:rsidRPr="00FC1142">
        <w:rPr>
          <w:rFonts w:ascii="Sylfaen" w:hAnsi="Sylfaen"/>
          <w:sz w:val="20"/>
          <w:szCs w:val="20"/>
        </w:rPr>
        <w:t>կաշառք</w:t>
      </w:r>
      <w:r w:rsidRPr="00FC1142">
        <w:rPr>
          <w:rFonts w:ascii="Sylfaen" w:hAnsi="Sylfaen"/>
          <w:sz w:val="20"/>
          <w:szCs w:val="20"/>
          <w:lang w:val="es-ES"/>
        </w:rPr>
        <w:t xml:space="preserve"> </w:t>
      </w:r>
      <w:r w:rsidRPr="00FC1142">
        <w:rPr>
          <w:rFonts w:ascii="Sylfaen" w:hAnsi="Sylfaen"/>
          <w:sz w:val="20"/>
          <w:szCs w:val="20"/>
        </w:rPr>
        <w:t>տալու</w:t>
      </w:r>
      <w:r w:rsidRPr="00FC1142">
        <w:rPr>
          <w:rFonts w:ascii="Sylfaen" w:hAnsi="Sylfaen"/>
          <w:sz w:val="20"/>
          <w:szCs w:val="20"/>
          <w:lang w:val="es-ES"/>
        </w:rPr>
        <w:t xml:space="preserve"> </w:t>
      </w:r>
      <w:r w:rsidRPr="00FC1142">
        <w:rPr>
          <w:rFonts w:ascii="Sylfaen" w:hAnsi="Sylfaen"/>
          <w:sz w:val="20"/>
          <w:szCs w:val="20"/>
        </w:rPr>
        <w:t>կամ</w:t>
      </w:r>
      <w:r w:rsidRPr="00FC1142">
        <w:rPr>
          <w:rFonts w:ascii="Sylfaen" w:hAnsi="Sylfaen"/>
          <w:sz w:val="20"/>
          <w:szCs w:val="20"/>
          <w:lang w:val="es-ES"/>
        </w:rPr>
        <w:t xml:space="preserve"> </w:t>
      </w:r>
      <w:r w:rsidRPr="00FC1142">
        <w:rPr>
          <w:rFonts w:ascii="Sylfaen" w:hAnsi="Sylfaen"/>
          <w:sz w:val="20"/>
          <w:szCs w:val="20"/>
        </w:rPr>
        <w:t>կաշառքի</w:t>
      </w:r>
      <w:r w:rsidRPr="00FC1142">
        <w:rPr>
          <w:rFonts w:ascii="Sylfaen" w:hAnsi="Sylfaen"/>
          <w:sz w:val="20"/>
          <w:szCs w:val="20"/>
          <w:lang w:val="es-ES"/>
        </w:rPr>
        <w:t xml:space="preserve"> </w:t>
      </w:r>
      <w:r w:rsidRPr="00FC1142">
        <w:rPr>
          <w:rFonts w:ascii="Sylfaen" w:hAnsi="Sylfaen"/>
          <w:sz w:val="20"/>
          <w:szCs w:val="20"/>
        </w:rPr>
        <w:t>միջնորդության</w:t>
      </w:r>
      <w:r w:rsidRPr="00FC1142">
        <w:rPr>
          <w:rFonts w:ascii="Sylfaen" w:hAnsi="Sylfaen"/>
          <w:sz w:val="20"/>
          <w:szCs w:val="20"/>
          <w:lang w:val="es-ES"/>
        </w:rPr>
        <w:t xml:space="preserve"> </w:t>
      </w:r>
      <w:r w:rsidRPr="00FC1142">
        <w:rPr>
          <w:rFonts w:ascii="Sylfaen" w:hAnsi="Sylfaen"/>
          <w:sz w:val="20"/>
          <w:szCs w:val="20"/>
        </w:rPr>
        <w:t>և</w:t>
      </w:r>
      <w:r w:rsidRPr="00FC1142">
        <w:rPr>
          <w:rFonts w:ascii="Sylfaen" w:hAnsi="Sylfaen"/>
          <w:sz w:val="20"/>
          <w:szCs w:val="20"/>
          <w:lang w:val="es-ES"/>
        </w:rPr>
        <w:t xml:space="preserve"> </w:t>
      </w:r>
      <w:r w:rsidRPr="00FC1142">
        <w:rPr>
          <w:rFonts w:ascii="Sylfaen" w:hAnsi="Sylfaen"/>
          <w:sz w:val="20"/>
          <w:szCs w:val="20"/>
        </w:rPr>
        <w:t>օրենքով</w:t>
      </w:r>
      <w:r w:rsidRPr="00FC1142">
        <w:rPr>
          <w:rFonts w:ascii="Sylfaen" w:hAnsi="Sylfaen"/>
          <w:sz w:val="20"/>
          <w:szCs w:val="20"/>
          <w:lang w:val="es-ES"/>
        </w:rPr>
        <w:t xml:space="preserve"> </w:t>
      </w:r>
      <w:r w:rsidRPr="00FC1142">
        <w:rPr>
          <w:rFonts w:ascii="Sylfaen" w:hAnsi="Sylfaen"/>
          <w:sz w:val="20"/>
          <w:szCs w:val="20"/>
        </w:rPr>
        <w:t>նախատեսված</w:t>
      </w:r>
      <w:r w:rsidRPr="00FC1142">
        <w:rPr>
          <w:rFonts w:ascii="Sylfaen" w:hAnsi="Sylfaen"/>
          <w:sz w:val="20"/>
          <w:szCs w:val="20"/>
          <w:lang w:val="es-ES"/>
        </w:rPr>
        <w:t xml:space="preserve"> </w:t>
      </w:r>
      <w:r w:rsidRPr="00FC1142">
        <w:rPr>
          <w:rFonts w:ascii="Sylfaen" w:hAnsi="Sylfaen"/>
          <w:sz w:val="20"/>
          <w:szCs w:val="20"/>
        </w:rPr>
        <w:t>տնտեսական</w:t>
      </w:r>
      <w:r w:rsidRPr="00FC1142">
        <w:rPr>
          <w:rFonts w:ascii="Sylfaen" w:hAnsi="Sylfaen"/>
          <w:sz w:val="20"/>
          <w:szCs w:val="20"/>
          <w:lang w:val="es-ES"/>
        </w:rPr>
        <w:t xml:space="preserve"> </w:t>
      </w:r>
      <w:r w:rsidRPr="00FC1142">
        <w:rPr>
          <w:rFonts w:ascii="Sylfaen" w:hAnsi="Sylfaen"/>
          <w:sz w:val="20"/>
          <w:szCs w:val="20"/>
        </w:rPr>
        <w:t>գործունեության</w:t>
      </w:r>
      <w:r w:rsidRPr="00FC1142">
        <w:rPr>
          <w:rFonts w:ascii="Sylfaen" w:hAnsi="Sylfaen"/>
          <w:sz w:val="20"/>
          <w:szCs w:val="20"/>
          <w:lang w:val="es-ES"/>
        </w:rPr>
        <w:t xml:space="preserve"> </w:t>
      </w:r>
      <w:r w:rsidRPr="00FC1142">
        <w:rPr>
          <w:rFonts w:ascii="Sylfaen" w:hAnsi="Sylfaen"/>
          <w:sz w:val="20"/>
          <w:szCs w:val="20"/>
        </w:rPr>
        <w:t>դեմ</w:t>
      </w:r>
      <w:r w:rsidRPr="00FC1142">
        <w:rPr>
          <w:rFonts w:ascii="Sylfaen" w:hAnsi="Sylfaen"/>
          <w:sz w:val="20"/>
          <w:szCs w:val="20"/>
          <w:lang w:val="es-ES"/>
        </w:rPr>
        <w:t xml:space="preserve"> </w:t>
      </w:r>
      <w:r w:rsidRPr="00FC1142">
        <w:rPr>
          <w:rFonts w:ascii="Sylfaen" w:hAnsi="Sylfaen"/>
          <w:sz w:val="20"/>
          <w:szCs w:val="20"/>
        </w:rPr>
        <w:t>ուղղված</w:t>
      </w:r>
      <w:r w:rsidRPr="00FC1142">
        <w:rPr>
          <w:rFonts w:ascii="Sylfaen" w:hAnsi="Sylfaen"/>
          <w:sz w:val="20"/>
          <w:szCs w:val="20"/>
          <w:lang w:val="es-ES"/>
        </w:rPr>
        <w:t xml:space="preserve"> </w:t>
      </w:r>
      <w:r w:rsidRPr="00FC1142">
        <w:rPr>
          <w:rFonts w:ascii="Sylfaen" w:hAnsi="Sylfaen"/>
          <w:sz w:val="20"/>
          <w:szCs w:val="20"/>
        </w:rPr>
        <w:t>հանցագործությունների</w:t>
      </w:r>
      <w:r w:rsidRPr="00FC1142">
        <w:rPr>
          <w:rFonts w:ascii="Sylfaen" w:hAnsi="Sylfaen"/>
          <w:sz w:val="20"/>
          <w:szCs w:val="20"/>
          <w:lang w:val="es-ES"/>
        </w:rPr>
        <w:t xml:space="preserve"> </w:t>
      </w:r>
      <w:r w:rsidRPr="00FC1142">
        <w:rPr>
          <w:rFonts w:ascii="Sylfaen" w:hAnsi="Sylfaen"/>
          <w:sz w:val="20"/>
          <w:szCs w:val="20"/>
        </w:rPr>
        <w:t>համար</w:t>
      </w:r>
      <w:r w:rsidRPr="00FC1142">
        <w:rPr>
          <w:rFonts w:ascii="Sylfaen" w:hAnsi="Sylfaen"/>
          <w:sz w:val="20"/>
          <w:szCs w:val="20"/>
          <w:lang w:val="es-ES"/>
        </w:rPr>
        <w:t>,</w:t>
      </w:r>
      <w:r w:rsidRPr="00FC1142">
        <w:rPr>
          <w:rFonts w:ascii="Sylfaen" w:hAnsi="Sylfaen" w:cs="Sylfaen"/>
          <w:sz w:val="20"/>
          <w:szCs w:val="20"/>
          <w:lang w:val="es-ES"/>
        </w:rPr>
        <w:t xml:space="preserve"> </w:t>
      </w:r>
      <w:r w:rsidRPr="00FC1142">
        <w:rPr>
          <w:rFonts w:ascii="Sylfaen" w:hAnsi="Sylfaen" w:cs="Sylfaen"/>
          <w:sz w:val="20"/>
          <w:szCs w:val="20"/>
        </w:rPr>
        <w:t>բացառությամբ</w:t>
      </w:r>
      <w:r w:rsidRPr="00FC1142">
        <w:rPr>
          <w:rFonts w:ascii="Sylfaen" w:hAnsi="Sylfaen"/>
          <w:sz w:val="20"/>
          <w:szCs w:val="20"/>
          <w:lang w:val="es-ES"/>
        </w:rPr>
        <w:t xml:space="preserve"> </w:t>
      </w:r>
      <w:r w:rsidRPr="00FC1142">
        <w:rPr>
          <w:rFonts w:ascii="Sylfaen" w:hAnsi="Sylfaen" w:cs="Sylfaen"/>
          <w:sz w:val="20"/>
          <w:szCs w:val="20"/>
        </w:rPr>
        <w:t>այն</w:t>
      </w:r>
      <w:r w:rsidRPr="00FC1142">
        <w:rPr>
          <w:rFonts w:ascii="Sylfaen" w:hAnsi="Sylfaen"/>
          <w:sz w:val="20"/>
          <w:szCs w:val="20"/>
          <w:lang w:val="es-ES"/>
        </w:rPr>
        <w:t xml:space="preserve"> </w:t>
      </w:r>
      <w:r w:rsidRPr="00FC1142">
        <w:rPr>
          <w:rFonts w:ascii="Sylfaen" w:hAnsi="Sylfaen" w:cs="Sylfaen"/>
          <w:sz w:val="20"/>
          <w:szCs w:val="20"/>
        </w:rPr>
        <w:t>դեպքերի</w:t>
      </w:r>
      <w:r w:rsidRPr="00FC1142">
        <w:rPr>
          <w:rFonts w:ascii="Sylfaen" w:hAnsi="Sylfaen"/>
          <w:sz w:val="20"/>
          <w:szCs w:val="20"/>
          <w:lang w:val="es-ES"/>
        </w:rPr>
        <w:t xml:space="preserve">, </w:t>
      </w:r>
      <w:r w:rsidRPr="00FC1142">
        <w:rPr>
          <w:rFonts w:ascii="Sylfaen" w:hAnsi="Sylfaen" w:cs="Sylfaen"/>
          <w:sz w:val="20"/>
          <w:szCs w:val="20"/>
        </w:rPr>
        <w:t>երբ</w:t>
      </w:r>
      <w:r w:rsidRPr="00FC1142">
        <w:rPr>
          <w:rFonts w:ascii="Sylfaen" w:hAnsi="Sylfaen"/>
          <w:sz w:val="20"/>
          <w:szCs w:val="20"/>
          <w:lang w:val="es-ES"/>
        </w:rPr>
        <w:t xml:space="preserve"> </w:t>
      </w:r>
      <w:r w:rsidRPr="00FC1142">
        <w:rPr>
          <w:rFonts w:ascii="Sylfaen" w:hAnsi="Sylfaen" w:cs="Sylfaen"/>
          <w:sz w:val="20"/>
          <w:szCs w:val="20"/>
        </w:rPr>
        <w:t>դատվածությունը</w:t>
      </w:r>
      <w:r w:rsidRPr="00FC1142">
        <w:rPr>
          <w:rFonts w:ascii="Sylfaen" w:hAnsi="Sylfaen"/>
          <w:sz w:val="20"/>
          <w:szCs w:val="20"/>
          <w:lang w:val="es-ES"/>
        </w:rPr>
        <w:t xml:space="preserve"> </w:t>
      </w:r>
      <w:r w:rsidRPr="00FC1142">
        <w:rPr>
          <w:rFonts w:ascii="Sylfaen" w:hAnsi="Sylfaen" w:cs="Sylfaen"/>
          <w:sz w:val="20"/>
          <w:szCs w:val="20"/>
        </w:rPr>
        <w:t>օրենքով</w:t>
      </w:r>
      <w:r w:rsidRPr="00FC1142">
        <w:rPr>
          <w:rFonts w:ascii="Sylfaen" w:hAnsi="Sylfaen"/>
          <w:sz w:val="20"/>
          <w:szCs w:val="20"/>
          <w:lang w:val="es-ES"/>
        </w:rPr>
        <w:t xml:space="preserve"> </w:t>
      </w:r>
      <w:r w:rsidRPr="00FC1142">
        <w:rPr>
          <w:rFonts w:ascii="Sylfaen" w:hAnsi="Sylfaen" w:cs="Sylfaen"/>
          <w:sz w:val="20"/>
          <w:szCs w:val="20"/>
        </w:rPr>
        <w:t>սահմանված</w:t>
      </w:r>
      <w:r w:rsidRPr="00FC1142">
        <w:rPr>
          <w:rFonts w:ascii="Sylfaen" w:hAnsi="Sylfaen"/>
          <w:sz w:val="20"/>
          <w:szCs w:val="20"/>
          <w:lang w:val="es-ES"/>
        </w:rPr>
        <w:t xml:space="preserve"> </w:t>
      </w:r>
      <w:r w:rsidRPr="00FC1142">
        <w:rPr>
          <w:rFonts w:ascii="Sylfaen" w:hAnsi="Sylfaen" w:cs="Sylfaen"/>
          <w:sz w:val="20"/>
          <w:szCs w:val="20"/>
        </w:rPr>
        <w:t>կարգով</w:t>
      </w:r>
      <w:r w:rsidRPr="00FC1142">
        <w:rPr>
          <w:rFonts w:ascii="Sylfaen" w:hAnsi="Sylfaen"/>
          <w:sz w:val="20"/>
          <w:szCs w:val="20"/>
          <w:lang w:val="es-ES"/>
        </w:rPr>
        <w:t xml:space="preserve"> </w:t>
      </w:r>
      <w:r w:rsidRPr="00FC1142">
        <w:rPr>
          <w:rFonts w:ascii="Sylfaen" w:hAnsi="Sylfaen" w:cs="Sylfaen"/>
          <w:sz w:val="20"/>
          <w:szCs w:val="20"/>
        </w:rPr>
        <w:t>հանված</w:t>
      </w:r>
      <w:r w:rsidRPr="00FC1142">
        <w:rPr>
          <w:rFonts w:ascii="Sylfaen" w:hAnsi="Sylfaen"/>
          <w:sz w:val="20"/>
          <w:szCs w:val="20"/>
          <w:lang w:val="es-ES"/>
        </w:rPr>
        <w:t xml:space="preserve"> </w:t>
      </w:r>
      <w:r w:rsidRPr="00FC1142">
        <w:rPr>
          <w:rFonts w:ascii="Sylfaen" w:hAnsi="Sylfaen" w:cs="Sylfaen"/>
          <w:sz w:val="20"/>
          <w:szCs w:val="20"/>
        </w:rPr>
        <w:t>կամ</w:t>
      </w:r>
      <w:r w:rsidRPr="00FC1142">
        <w:rPr>
          <w:rFonts w:ascii="Sylfaen" w:hAnsi="Sylfaen"/>
          <w:sz w:val="20"/>
          <w:szCs w:val="20"/>
          <w:lang w:val="es-ES"/>
        </w:rPr>
        <w:t xml:space="preserve"> </w:t>
      </w:r>
      <w:r w:rsidRPr="00FC1142">
        <w:rPr>
          <w:rFonts w:ascii="Sylfaen" w:hAnsi="Sylfaen" w:cs="Sylfaen"/>
          <w:sz w:val="20"/>
          <w:szCs w:val="20"/>
        </w:rPr>
        <w:t>մարված</w:t>
      </w:r>
      <w:r w:rsidRPr="00FC1142">
        <w:rPr>
          <w:rFonts w:ascii="Sylfaen" w:hAnsi="Sylfaen"/>
          <w:sz w:val="20"/>
          <w:szCs w:val="20"/>
          <w:lang w:val="es-ES"/>
        </w:rPr>
        <w:t xml:space="preserve"> </w:t>
      </w:r>
      <w:r w:rsidRPr="00FC1142">
        <w:rPr>
          <w:rFonts w:ascii="Sylfaen" w:hAnsi="Sylfaen" w:cs="Sylfaen"/>
          <w:sz w:val="20"/>
          <w:szCs w:val="20"/>
        </w:rPr>
        <w:t>է</w:t>
      </w:r>
      <w:r w:rsidRPr="00FC1142">
        <w:rPr>
          <w:rFonts w:ascii="Sylfaen" w:hAnsi="Sylfaen"/>
          <w:sz w:val="20"/>
          <w:szCs w:val="20"/>
          <w:lang w:val="es-ES"/>
        </w:rPr>
        <w:t xml:space="preserve">.  </w:t>
      </w:r>
    </w:p>
    <w:p w:rsidR="00753E6E" w:rsidRPr="00FC1142" w:rsidRDefault="00753E6E" w:rsidP="00EF3662">
      <w:pPr>
        <w:ind w:firstLine="720"/>
        <w:jc w:val="both"/>
        <w:rPr>
          <w:rFonts w:ascii="Sylfaen" w:hAnsi="Sylfaen"/>
          <w:sz w:val="20"/>
          <w:szCs w:val="20"/>
          <w:lang w:val="es-ES"/>
        </w:rPr>
      </w:pPr>
      <w:r w:rsidRPr="00FC1142">
        <w:rPr>
          <w:rFonts w:ascii="Sylfaen" w:hAnsi="Sylfaen" w:cs="Sylfaen"/>
          <w:sz w:val="20"/>
          <w:szCs w:val="20"/>
          <w:lang w:val="es-ES"/>
        </w:rPr>
        <w:t>4)</w:t>
      </w:r>
      <w:r w:rsidRPr="00FC1142">
        <w:rPr>
          <w:rFonts w:ascii="Sylfaen" w:hAnsi="Sylfaen"/>
          <w:sz w:val="20"/>
          <w:szCs w:val="20"/>
          <w:lang w:val="es-ES"/>
        </w:rPr>
        <w:t xml:space="preserve"> </w:t>
      </w:r>
      <w:r w:rsidRPr="00FC1142">
        <w:rPr>
          <w:rFonts w:ascii="Sylfaen" w:hAnsi="Sylfaen"/>
          <w:sz w:val="20"/>
          <w:szCs w:val="20"/>
        </w:rPr>
        <w:t>որոնց</w:t>
      </w:r>
      <w:r w:rsidRPr="00FC1142">
        <w:rPr>
          <w:rFonts w:ascii="Sylfaen" w:hAnsi="Sylfaen"/>
          <w:sz w:val="20"/>
          <w:szCs w:val="20"/>
          <w:lang w:val="es-ES"/>
        </w:rPr>
        <w:t xml:space="preserve"> </w:t>
      </w:r>
      <w:r w:rsidRPr="00FC1142">
        <w:rPr>
          <w:rFonts w:ascii="Sylfaen" w:hAnsi="Sylfaen"/>
          <w:sz w:val="20"/>
          <w:szCs w:val="20"/>
        </w:rPr>
        <w:t>վերաբերյալ</w:t>
      </w:r>
      <w:r w:rsidRPr="00FC1142">
        <w:rPr>
          <w:rFonts w:ascii="Sylfaen" w:hAnsi="Sylfaen"/>
          <w:sz w:val="20"/>
          <w:szCs w:val="20"/>
          <w:lang w:val="es-ES"/>
        </w:rPr>
        <w:t xml:space="preserve"> </w:t>
      </w:r>
      <w:r w:rsidRPr="00FC1142">
        <w:rPr>
          <w:rFonts w:ascii="Sylfaen" w:hAnsi="Sylfaen"/>
          <w:sz w:val="20"/>
          <w:szCs w:val="20"/>
        </w:rPr>
        <w:t>հայտը</w:t>
      </w:r>
      <w:r w:rsidRPr="00FC1142">
        <w:rPr>
          <w:rFonts w:ascii="Sylfaen" w:hAnsi="Sylfaen"/>
          <w:sz w:val="20"/>
          <w:szCs w:val="20"/>
          <w:lang w:val="es-ES"/>
        </w:rPr>
        <w:t xml:space="preserve"> </w:t>
      </w:r>
      <w:r w:rsidRPr="00FC1142">
        <w:rPr>
          <w:rFonts w:ascii="Sylfaen" w:hAnsi="Sylfaen"/>
          <w:sz w:val="20"/>
          <w:szCs w:val="20"/>
        </w:rPr>
        <w:t>ներկայացվելու</w:t>
      </w:r>
      <w:r w:rsidRPr="00FC1142">
        <w:rPr>
          <w:rFonts w:ascii="Sylfaen" w:hAnsi="Sylfaen"/>
          <w:sz w:val="20"/>
          <w:szCs w:val="20"/>
          <w:lang w:val="es-ES"/>
        </w:rPr>
        <w:t xml:space="preserve"> </w:t>
      </w:r>
      <w:r w:rsidRPr="00FC1142">
        <w:rPr>
          <w:rFonts w:ascii="Sylfaen" w:hAnsi="Sylfaen"/>
          <w:sz w:val="20"/>
          <w:szCs w:val="20"/>
        </w:rPr>
        <w:t>օրվան</w:t>
      </w:r>
      <w:r w:rsidRPr="00FC1142">
        <w:rPr>
          <w:rFonts w:ascii="Sylfaen" w:hAnsi="Sylfaen"/>
          <w:sz w:val="20"/>
          <w:szCs w:val="20"/>
          <w:lang w:val="es-ES"/>
        </w:rPr>
        <w:t xml:space="preserve"> </w:t>
      </w:r>
      <w:r w:rsidRPr="00FC1142">
        <w:rPr>
          <w:rFonts w:ascii="Sylfaen" w:hAnsi="Sylfaen"/>
          <w:sz w:val="20"/>
          <w:szCs w:val="20"/>
        </w:rPr>
        <w:t>նախորդող</w:t>
      </w:r>
      <w:r w:rsidRPr="00FC1142">
        <w:rPr>
          <w:rFonts w:ascii="Sylfaen" w:hAnsi="Sylfaen"/>
          <w:sz w:val="20"/>
          <w:szCs w:val="20"/>
          <w:lang w:val="es-ES"/>
        </w:rPr>
        <w:t xml:space="preserve"> </w:t>
      </w:r>
      <w:r w:rsidRPr="00FC1142">
        <w:rPr>
          <w:rFonts w:ascii="Sylfaen" w:hAnsi="Sylfaen"/>
          <w:sz w:val="20"/>
          <w:szCs w:val="20"/>
        </w:rPr>
        <w:t>մեկ</w:t>
      </w:r>
      <w:r w:rsidRPr="00FC1142">
        <w:rPr>
          <w:rFonts w:ascii="Sylfaen" w:hAnsi="Sylfaen"/>
          <w:sz w:val="20"/>
          <w:szCs w:val="20"/>
          <w:lang w:val="es-ES"/>
        </w:rPr>
        <w:t xml:space="preserve"> </w:t>
      </w:r>
      <w:r w:rsidRPr="00FC1142">
        <w:rPr>
          <w:rFonts w:ascii="Sylfaen" w:hAnsi="Sylfaen"/>
          <w:sz w:val="20"/>
          <w:szCs w:val="20"/>
        </w:rPr>
        <w:t>տարվա</w:t>
      </w:r>
      <w:r w:rsidRPr="00FC1142">
        <w:rPr>
          <w:rFonts w:ascii="Sylfaen" w:hAnsi="Sylfaen"/>
          <w:sz w:val="20"/>
          <w:szCs w:val="20"/>
          <w:lang w:val="es-ES"/>
        </w:rPr>
        <w:t xml:space="preserve"> </w:t>
      </w:r>
      <w:r w:rsidRPr="00FC1142">
        <w:rPr>
          <w:rFonts w:ascii="Sylfaen" w:hAnsi="Sylfaen"/>
          <w:sz w:val="20"/>
          <w:szCs w:val="20"/>
        </w:rPr>
        <w:t>ընթացքում</w:t>
      </w:r>
      <w:r w:rsidRPr="00FC1142">
        <w:rPr>
          <w:rFonts w:ascii="Sylfaen" w:hAnsi="Sylfaen"/>
          <w:sz w:val="20"/>
          <w:szCs w:val="20"/>
          <w:lang w:val="es-ES"/>
        </w:rPr>
        <w:t xml:space="preserve"> </w:t>
      </w:r>
      <w:r w:rsidRPr="00FC1142">
        <w:rPr>
          <w:rFonts w:ascii="Sylfaen" w:hAnsi="Sylfaen"/>
          <w:sz w:val="20"/>
          <w:szCs w:val="20"/>
        </w:rPr>
        <w:t>առկա</w:t>
      </w:r>
      <w:r w:rsidRPr="00FC1142">
        <w:rPr>
          <w:rFonts w:ascii="Sylfaen" w:hAnsi="Sylfaen"/>
          <w:sz w:val="20"/>
          <w:szCs w:val="20"/>
          <w:lang w:val="es-ES"/>
        </w:rPr>
        <w:t xml:space="preserve"> </w:t>
      </w:r>
      <w:r w:rsidRPr="00FC1142">
        <w:rPr>
          <w:rFonts w:ascii="Sylfaen" w:hAnsi="Sylfaen"/>
          <w:sz w:val="20"/>
          <w:szCs w:val="20"/>
        </w:rPr>
        <w:t>է</w:t>
      </w:r>
      <w:r w:rsidRPr="00FC1142">
        <w:rPr>
          <w:rFonts w:ascii="Sylfaen" w:hAnsi="Sylfaen"/>
          <w:sz w:val="20"/>
          <w:szCs w:val="20"/>
          <w:lang w:val="es-ES"/>
        </w:rPr>
        <w:t xml:space="preserve"> </w:t>
      </w:r>
      <w:r w:rsidRPr="00FC1142">
        <w:rPr>
          <w:rFonts w:ascii="Sylfaen" w:hAnsi="Sylfaen"/>
          <w:sz w:val="20"/>
          <w:szCs w:val="20"/>
        </w:rPr>
        <w:t>օրենքով</w:t>
      </w:r>
      <w:r w:rsidRPr="00FC1142">
        <w:rPr>
          <w:rFonts w:ascii="Sylfaen" w:hAnsi="Sylfaen"/>
          <w:sz w:val="20"/>
          <w:szCs w:val="20"/>
          <w:lang w:val="es-ES"/>
        </w:rPr>
        <w:t xml:space="preserve"> </w:t>
      </w:r>
      <w:r w:rsidRPr="00FC1142">
        <w:rPr>
          <w:rFonts w:ascii="Sylfaen" w:hAnsi="Sylfaen"/>
          <w:sz w:val="20"/>
          <w:szCs w:val="20"/>
        </w:rPr>
        <w:t>սահմանված</w:t>
      </w:r>
      <w:r w:rsidRPr="00FC1142">
        <w:rPr>
          <w:rFonts w:ascii="Sylfaen" w:hAnsi="Sylfaen"/>
          <w:sz w:val="20"/>
          <w:szCs w:val="20"/>
          <w:lang w:val="es-ES"/>
        </w:rPr>
        <w:t xml:space="preserve"> </w:t>
      </w:r>
      <w:r w:rsidRPr="00FC1142">
        <w:rPr>
          <w:rFonts w:ascii="Sylfaen" w:hAnsi="Sylfaen"/>
          <w:sz w:val="20"/>
          <w:szCs w:val="20"/>
        </w:rPr>
        <w:t>կարգով</w:t>
      </w:r>
      <w:r w:rsidRPr="00FC1142">
        <w:rPr>
          <w:rFonts w:ascii="Sylfaen" w:hAnsi="Sylfaen"/>
          <w:sz w:val="20"/>
          <w:szCs w:val="20"/>
          <w:lang w:val="es-ES"/>
        </w:rPr>
        <w:t xml:space="preserve"> </w:t>
      </w:r>
      <w:r w:rsidRPr="00FC1142">
        <w:rPr>
          <w:rFonts w:ascii="Sylfaen" w:hAnsi="Sylfaen"/>
          <w:sz w:val="20"/>
          <w:szCs w:val="20"/>
        </w:rPr>
        <w:t>կայացված</w:t>
      </w:r>
      <w:r w:rsidRPr="00FC1142">
        <w:rPr>
          <w:rFonts w:ascii="Sylfaen" w:hAnsi="Sylfaen"/>
          <w:sz w:val="20"/>
          <w:szCs w:val="20"/>
          <w:lang w:val="es-ES"/>
        </w:rPr>
        <w:t xml:space="preserve"> </w:t>
      </w:r>
      <w:r w:rsidRPr="00FC1142">
        <w:rPr>
          <w:rFonts w:ascii="Sylfaen" w:hAnsi="Sylfaen"/>
          <w:sz w:val="20"/>
          <w:szCs w:val="20"/>
        </w:rPr>
        <w:t>անբողոքարկելի</w:t>
      </w:r>
      <w:r w:rsidRPr="00FC1142">
        <w:rPr>
          <w:rFonts w:ascii="Sylfaen" w:hAnsi="Sylfaen"/>
          <w:sz w:val="20"/>
          <w:szCs w:val="20"/>
          <w:lang w:val="es-ES"/>
        </w:rPr>
        <w:t xml:space="preserve"> </w:t>
      </w:r>
      <w:r w:rsidRPr="00FC1142">
        <w:rPr>
          <w:rFonts w:ascii="Sylfaen" w:hAnsi="Sylfaen"/>
          <w:sz w:val="20"/>
          <w:szCs w:val="20"/>
        </w:rPr>
        <w:t>վարչական</w:t>
      </w:r>
      <w:r w:rsidRPr="00FC1142">
        <w:rPr>
          <w:rFonts w:ascii="Sylfaen" w:hAnsi="Sylfaen"/>
          <w:sz w:val="20"/>
          <w:szCs w:val="20"/>
          <w:lang w:val="es-ES"/>
        </w:rPr>
        <w:t xml:space="preserve"> </w:t>
      </w:r>
      <w:r w:rsidRPr="00FC1142">
        <w:rPr>
          <w:rFonts w:ascii="Sylfaen" w:hAnsi="Sylfaen"/>
          <w:sz w:val="20"/>
          <w:szCs w:val="20"/>
        </w:rPr>
        <w:t>ակտ</w:t>
      </w:r>
      <w:r w:rsidRPr="00FC1142">
        <w:rPr>
          <w:rFonts w:ascii="Sylfaen" w:hAnsi="Sylfaen"/>
          <w:sz w:val="20"/>
          <w:szCs w:val="20"/>
          <w:lang w:val="es-ES"/>
        </w:rPr>
        <w:t xml:space="preserve">` </w:t>
      </w:r>
      <w:r w:rsidRPr="00FC1142">
        <w:rPr>
          <w:rFonts w:ascii="Sylfaen" w:hAnsi="Sylfaen"/>
          <w:sz w:val="20"/>
          <w:szCs w:val="20"/>
        </w:rPr>
        <w:t>գնումների</w:t>
      </w:r>
      <w:r w:rsidRPr="00FC1142">
        <w:rPr>
          <w:rFonts w:ascii="Sylfaen" w:hAnsi="Sylfaen"/>
          <w:sz w:val="20"/>
          <w:szCs w:val="20"/>
          <w:lang w:val="es-ES"/>
        </w:rPr>
        <w:t xml:space="preserve"> </w:t>
      </w:r>
      <w:r w:rsidRPr="00FC1142">
        <w:rPr>
          <w:rFonts w:ascii="Sylfaen" w:hAnsi="Sylfaen"/>
          <w:sz w:val="20"/>
          <w:szCs w:val="20"/>
        </w:rPr>
        <w:t>ոլորտում</w:t>
      </w:r>
      <w:r w:rsidRPr="00FC1142">
        <w:rPr>
          <w:rFonts w:ascii="Sylfaen" w:hAnsi="Sylfaen"/>
          <w:sz w:val="20"/>
          <w:szCs w:val="20"/>
          <w:lang w:val="es-ES"/>
        </w:rPr>
        <w:t xml:space="preserve"> </w:t>
      </w:r>
      <w:r w:rsidRPr="00FC1142">
        <w:rPr>
          <w:rFonts w:ascii="Sylfaen" w:hAnsi="Sylfaen" w:cs="Sylfaen"/>
          <w:sz w:val="20"/>
          <w:szCs w:val="20"/>
        </w:rPr>
        <w:t>հակամրցակցային</w:t>
      </w:r>
      <w:r w:rsidRPr="00FC1142">
        <w:rPr>
          <w:rFonts w:ascii="Sylfaen" w:hAnsi="Sylfaen"/>
          <w:sz w:val="20"/>
          <w:szCs w:val="20"/>
          <w:lang w:val="es-ES"/>
        </w:rPr>
        <w:t xml:space="preserve"> </w:t>
      </w:r>
      <w:r w:rsidRPr="00FC1142">
        <w:rPr>
          <w:rFonts w:ascii="Sylfaen" w:hAnsi="Sylfaen" w:cs="Sylfaen"/>
          <w:sz w:val="20"/>
          <w:szCs w:val="20"/>
        </w:rPr>
        <w:t>համաձայնության</w:t>
      </w:r>
      <w:r w:rsidRPr="00FC1142">
        <w:rPr>
          <w:rFonts w:ascii="Sylfaen" w:hAnsi="Sylfaen"/>
          <w:sz w:val="20"/>
          <w:szCs w:val="20"/>
          <w:lang w:val="es-ES"/>
        </w:rPr>
        <w:t xml:space="preserve"> </w:t>
      </w:r>
      <w:r w:rsidRPr="00FC1142">
        <w:rPr>
          <w:rFonts w:ascii="Sylfaen" w:hAnsi="Sylfaen" w:cs="Sylfaen"/>
          <w:sz w:val="20"/>
          <w:szCs w:val="20"/>
        </w:rPr>
        <w:t>կամ</w:t>
      </w:r>
      <w:r w:rsidRPr="00FC1142">
        <w:rPr>
          <w:rFonts w:ascii="Sylfaen" w:hAnsi="Sylfaen"/>
          <w:sz w:val="20"/>
          <w:szCs w:val="20"/>
          <w:lang w:val="es-ES"/>
        </w:rPr>
        <w:t xml:space="preserve"> </w:t>
      </w:r>
      <w:r w:rsidRPr="00FC1142">
        <w:rPr>
          <w:rFonts w:ascii="Sylfaen" w:hAnsi="Sylfaen" w:cs="Sylfaen"/>
          <w:sz w:val="20"/>
          <w:szCs w:val="20"/>
        </w:rPr>
        <w:t>գերիշխող</w:t>
      </w:r>
      <w:r w:rsidRPr="00FC1142">
        <w:rPr>
          <w:rFonts w:ascii="Sylfaen" w:hAnsi="Sylfaen"/>
          <w:sz w:val="20"/>
          <w:szCs w:val="20"/>
          <w:lang w:val="es-ES"/>
        </w:rPr>
        <w:t xml:space="preserve"> </w:t>
      </w:r>
      <w:r w:rsidRPr="00FC1142">
        <w:rPr>
          <w:rFonts w:ascii="Sylfaen" w:hAnsi="Sylfaen" w:cs="Sylfaen"/>
          <w:sz w:val="20"/>
          <w:szCs w:val="20"/>
        </w:rPr>
        <w:t>դիրքի</w:t>
      </w:r>
      <w:r w:rsidRPr="00FC1142">
        <w:rPr>
          <w:rFonts w:ascii="Sylfaen" w:hAnsi="Sylfaen"/>
          <w:sz w:val="20"/>
          <w:szCs w:val="20"/>
          <w:lang w:val="es-ES"/>
        </w:rPr>
        <w:t xml:space="preserve"> </w:t>
      </w:r>
      <w:r w:rsidRPr="00FC1142">
        <w:rPr>
          <w:rFonts w:ascii="Sylfaen" w:hAnsi="Sylfaen" w:cs="Sylfaen"/>
          <w:sz w:val="20"/>
          <w:szCs w:val="20"/>
        </w:rPr>
        <w:t>չարաշահման</w:t>
      </w:r>
      <w:r w:rsidRPr="00FC1142">
        <w:rPr>
          <w:rFonts w:ascii="Sylfaen" w:hAnsi="Sylfaen"/>
          <w:sz w:val="20"/>
          <w:szCs w:val="20"/>
          <w:lang w:val="es-ES"/>
        </w:rPr>
        <w:t xml:space="preserve"> </w:t>
      </w:r>
      <w:r w:rsidRPr="00FC1142">
        <w:rPr>
          <w:rFonts w:ascii="Sylfaen" w:hAnsi="Sylfaen" w:cs="Sylfaen"/>
          <w:sz w:val="20"/>
          <w:szCs w:val="20"/>
        </w:rPr>
        <w:t>համար</w:t>
      </w:r>
      <w:r w:rsidRPr="00FC1142">
        <w:rPr>
          <w:rFonts w:ascii="Sylfaen" w:hAnsi="Sylfaen" w:cs="Sylfaen"/>
          <w:sz w:val="20"/>
          <w:szCs w:val="20"/>
          <w:lang w:val="es-ES"/>
        </w:rPr>
        <w:t>.</w:t>
      </w:r>
    </w:p>
    <w:p w:rsidR="00753E6E" w:rsidRPr="00FC1142" w:rsidRDefault="00753E6E" w:rsidP="00EF3662">
      <w:pPr>
        <w:ind w:firstLine="720"/>
        <w:jc w:val="both"/>
        <w:rPr>
          <w:rFonts w:ascii="Sylfaen" w:hAnsi="Sylfaen"/>
          <w:sz w:val="20"/>
          <w:szCs w:val="20"/>
          <w:lang w:val="es-ES"/>
        </w:rPr>
      </w:pPr>
      <w:r w:rsidRPr="00FC1142">
        <w:rPr>
          <w:rFonts w:ascii="Sylfaen" w:hAnsi="Sylfaen" w:cs="Sylfaen"/>
          <w:sz w:val="20"/>
          <w:szCs w:val="20"/>
          <w:lang w:val="es-ES"/>
        </w:rPr>
        <w:t xml:space="preserve">5) </w:t>
      </w:r>
      <w:r w:rsidRPr="00FC1142">
        <w:rPr>
          <w:rFonts w:ascii="Sylfaen" w:hAnsi="Sylfaen" w:cs="Sylfaen"/>
          <w:sz w:val="20"/>
          <w:szCs w:val="20"/>
        </w:rPr>
        <w:t>որոնք</w:t>
      </w:r>
      <w:r w:rsidRPr="00FC1142">
        <w:rPr>
          <w:rFonts w:ascii="Sylfaen" w:hAnsi="Sylfaen" w:cs="Sylfaen"/>
          <w:sz w:val="20"/>
          <w:szCs w:val="20"/>
          <w:lang w:val="es-ES"/>
        </w:rPr>
        <w:t xml:space="preserve"> </w:t>
      </w:r>
      <w:r w:rsidRPr="00FC1142">
        <w:rPr>
          <w:rFonts w:ascii="Sylfaen" w:hAnsi="Sylfaen" w:cs="Sylfaen"/>
          <w:sz w:val="20"/>
          <w:szCs w:val="20"/>
        </w:rPr>
        <w:t>հայտը</w:t>
      </w:r>
      <w:r w:rsidRPr="00FC1142">
        <w:rPr>
          <w:rFonts w:ascii="Sylfaen" w:hAnsi="Sylfaen" w:cs="Sylfaen"/>
          <w:sz w:val="20"/>
          <w:szCs w:val="20"/>
          <w:lang w:val="es-ES"/>
        </w:rPr>
        <w:t xml:space="preserve"> </w:t>
      </w:r>
      <w:r w:rsidRPr="00FC1142">
        <w:rPr>
          <w:rFonts w:ascii="Sylfaen" w:hAnsi="Sylfaen" w:cs="Sylfaen"/>
          <w:sz w:val="20"/>
          <w:szCs w:val="20"/>
        </w:rPr>
        <w:t>ներկայացնելու</w:t>
      </w:r>
      <w:r w:rsidRPr="00FC1142">
        <w:rPr>
          <w:rFonts w:ascii="Sylfaen" w:hAnsi="Sylfaen" w:cs="Sylfaen"/>
          <w:sz w:val="20"/>
          <w:szCs w:val="20"/>
          <w:lang w:val="es-ES"/>
        </w:rPr>
        <w:t xml:space="preserve"> </w:t>
      </w:r>
      <w:r w:rsidRPr="00FC1142">
        <w:rPr>
          <w:rFonts w:ascii="Sylfaen" w:hAnsi="Sylfaen" w:cs="Sylfaen"/>
          <w:sz w:val="20"/>
          <w:szCs w:val="20"/>
        </w:rPr>
        <w:t>օրվա</w:t>
      </w:r>
      <w:r w:rsidRPr="00FC1142">
        <w:rPr>
          <w:rFonts w:ascii="Sylfaen" w:hAnsi="Sylfaen" w:cs="Sylfaen"/>
          <w:sz w:val="20"/>
          <w:szCs w:val="20"/>
          <w:lang w:val="es-ES"/>
        </w:rPr>
        <w:t xml:space="preserve"> </w:t>
      </w:r>
      <w:r w:rsidRPr="00FC1142">
        <w:rPr>
          <w:rFonts w:ascii="Sylfaen" w:hAnsi="Sylfaen" w:cs="Sylfaen"/>
          <w:sz w:val="20"/>
          <w:szCs w:val="20"/>
        </w:rPr>
        <w:t>դրությամբ</w:t>
      </w:r>
      <w:r w:rsidRPr="00FC1142">
        <w:rPr>
          <w:rFonts w:ascii="Sylfaen" w:hAnsi="Sylfaen" w:cs="Sylfaen"/>
          <w:sz w:val="20"/>
          <w:szCs w:val="20"/>
          <w:lang w:val="es-ES"/>
        </w:rPr>
        <w:t xml:space="preserve"> </w:t>
      </w:r>
      <w:r w:rsidRPr="00FC1142">
        <w:rPr>
          <w:rFonts w:ascii="Sylfaen" w:hAnsi="Sylfaen" w:cs="Sylfaen"/>
          <w:sz w:val="20"/>
          <w:szCs w:val="20"/>
        </w:rPr>
        <w:t>ներառված</w:t>
      </w:r>
      <w:r w:rsidRPr="00FC1142">
        <w:rPr>
          <w:rFonts w:ascii="Sylfaen" w:hAnsi="Sylfaen" w:cs="Sylfaen"/>
          <w:sz w:val="20"/>
          <w:szCs w:val="20"/>
          <w:lang w:val="es-ES"/>
        </w:rPr>
        <w:t xml:space="preserve"> </w:t>
      </w:r>
      <w:r w:rsidRPr="00FC1142">
        <w:rPr>
          <w:rFonts w:ascii="Sylfaen" w:hAnsi="Sylfaen" w:cs="Sylfaen"/>
          <w:sz w:val="20"/>
          <w:szCs w:val="20"/>
        </w:rPr>
        <w:t>են</w:t>
      </w:r>
      <w:r w:rsidRPr="00FC1142">
        <w:rPr>
          <w:rFonts w:ascii="Sylfaen" w:hAnsi="Sylfaen" w:cs="Sylfaen"/>
          <w:sz w:val="20"/>
          <w:szCs w:val="20"/>
          <w:lang w:val="es-ES"/>
        </w:rPr>
        <w:t xml:space="preserve"> </w:t>
      </w:r>
      <w:r w:rsidRPr="00FC1142">
        <w:rPr>
          <w:rFonts w:ascii="Sylfaen" w:hAnsi="Sylfaen" w:cs="Sylfaen"/>
          <w:sz w:val="20"/>
          <w:szCs w:val="20"/>
        </w:rPr>
        <w:t>Եվրասիական</w:t>
      </w:r>
      <w:r w:rsidRPr="00FC1142">
        <w:rPr>
          <w:rFonts w:ascii="Sylfaen" w:hAnsi="Sylfaen" w:cs="Sylfaen"/>
          <w:sz w:val="20"/>
          <w:szCs w:val="20"/>
          <w:lang w:val="es-ES"/>
        </w:rPr>
        <w:t xml:space="preserve"> </w:t>
      </w:r>
      <w:r w:rsidRPr="00FC1142">
        <w:rPr>
          <w:rFonts w:ascii="Sylfaen" w:hAnsi="Sylfaen" w:cs="Sylfaen"/>
          <w:sz w:val="20"/>
          <w:szCs w:val="20"/>
        </w:rPr>
        <w:t>տնտեսական</w:t>
      </w:r>
      <w:r w:rsidRPr="00FC1142">
        <w:rPr>
          <w:rFonts w:ascii="Sylfaen" w:hAnsi="Sylfaen" w:cs="Sylfaen"/>
          <w:sz w:val="20"/>
          <w:szCs w:val="20"/>
          <w:lang w:val="es-ES"/>
        </w:rPr>
        <w:t xml:space="preserve"> </w:t>
      </w:r>
      <w:r w:rsidRPr="00FC1142">
        <w:rPr>
          <w:rFonts w:ascii="Sylfaen" w:hAnsi="Sylfaen" w:cs="Sylfaen"/>
          <w:sz w:val="20"/>
          <w:szCs w:val="20"/>
        </w:rPr>
        <w:t>միությանն</w:t>
      </w:r>
      <w:r w:rsidRPr="00FC1142">
        <w:rPr>
          <w:rFonts w:ascii="Sylfaen" w:hAnsi="Sylfaen" w:cs="Sylfaen"/>
          <w:sz w:val="20"/>
          <w:szCs w:val="20"/>
          <w:lang w:val="es-ES"/>
        </w:rPr>
        <w:t xml:space="preserve"> </w:t>
      </w:r>
      <w:r w:rsidRPr="00FC1142">
        <w:rPr>
          <w:rFonts w:ascii="Sylfaen" w:hAnsi="Sylfaen" w:cs="Sylfaen"/>
          <w:sz w:val="20"/>
          <w:szCs w:val="20"/>
        </w:rPr>
        <w:t>անդամակցող</w:t>
      </w:r>
      <w:r w:rsidRPr="00FC1142">
        <w:rPr>
          <w:rFonts w:ascii="Sylfaen" w:hAnsi="Sylfaen" w:cs="Sylfaen"/>
          <w:sz w:val="20"/>
          <w:szCs w:val="20"/>
          <w:lang w:val="es-ES"/>
        </w:rPr>
        <w:t xml:space="preserve"> </w:t>
      </w:r>
      <w:r w:rsidRPr="00FC1142">
        <w:rPr>
          <w:rFonts w:ascii="Sylfaen" w:hAnsi="Sylfaen" w:cs="Sylfaen"/>
          <w:sz w:val="20"/>
          <w:szCs w:val="20"/>
        </w:rPr>
        <w:t>երկրների</w:t>
      </w:r>
      <w:r w:rsidRPr="00FC1142">
        <w:rPr>
          <w:rFonts w:ascii="Sylfaen" w:hAnsi="Sylfaen" w:cs="Sylfaen"/>
          <w:sz w:val="20"/>
          <w:szCs w:val="20"/>
          <w:lang w:val="es-ES"/>
        </w:rPr>
        <w:t xml:space="preserve"> </w:t>
      </w:r>
      <w:r w:rsidRPr="00FC1142">
        <w:rPr>
          <w:rFonts w:ascii="Sylfaen" w:hAnsi="Sylfaen" w:cs="Sylfaen"/>
          <w:sz w:val="20"/>
          <w:szCs w:val="20"/>
        </w:rPr>
        <w:t>գնումների</w:t>
      </w:r>
      <w:r w:rsidRPr="00FC1142">
        <w:rPr>
          <w:rFonts w:ascii="Sylfaen" w:hAnsi="Sylfaen" w:cs="Sylfaen"/>
          <w:sz w:val="20"/>
          <w:szCs w:val="20"/>
          <w:lang w:val="es-ES"/>
        </w:rPr>
        <w:t xml:space="preserve"> </w:t>
      </w:r>
      <w:r w:rsidRPr="00FC1142">
        <w:rPr>
          <w:rFonts w:ascii="Sylfaen" w:hAnsi="Sylfaen" w:cs="Sylfaen"/>
          <w:sz w:val="20"/>
          <w:szCs w:val="20"/>
        </w:rPr>
        <w:t>մասին</w:t>
      </w:r>
      <w:r w:rsidRPr="00FC1142">
        <w:rPr>
          <w:rFonts w:ascii="Sylfaen" w:hAnsi="Sylfaen" w:cs="Sylfaen"/>
          <w:sz w:val="20"/>
          <w:szCs w:val="20"/>
          <w:lang w:val="es-ES"/>
        </w:rPr>
        <w:t xml:space="preserve"> </w:t>
      </w:r>
      <w:r w:rsidRPr="00FC1142">
        <w:rPr>
          <w:rFonts w:ascii="Sylfaen" w:hAnsi="Sylfaen" w:cs="Sylfaen"/>
          <w:sz w:val="20"/>
          <w:szCs w:val="20"/>
        </w:rPr>
        <w:t>օրենսդրության</w:t>
      </w:r>
      <w:r w:rsidRPr="00FC1142">
        <w:rPr>
          <w:rFonts w:ascii="Sylfaen" w:hAnsi="Sylfaen" w:cs="Sylfaen"/>
          <w:sz w:val="20"/>
          <w:szCs w:val="20"/>
          <w:lang w:val="es-ES"/>
        </w:rPr>
        <w:t xml:space="preserve"> </w:t>
      </w:r>
      <w:r w:rsidRPr="00FC1142">
        <w:rPr>
          <w:rFonts w:ascii="Sylfaen" w:hAnsi="Sylfaen" w:cs="Sylfaen"/>
          <w:sz w:val="20"/>
          <w:szCs w:val="20"/>
        </w:rPr>
        <w:t>համաձայն</w:t>
      </w:r>
      <w:r w:rsidRPr="00FC1142">
        <w:rPr>
          <w:rFonts w:ascii="Sylfaen" w:hAnsi="Sylfaen" w:cs="Sylfaen"/>
          <w:sz w:val="20"/>
          <w:szCs w:val="20"/>
          <w:lang w:val="es-ES"/>
        </w:rPr>
        <w:t xml:space="preserve"> </w:t>
      </w:r>
      <w:r w:rsidRPr="00FC1142">
        <w:rPr>
          <w:rFonts w:ascii="Sylfaen" w:hAnsi="Sylfaen" w:cs="Sylfaen"/>
          <w:sz w:val="20"/>
          <w:szCs w:val="20"/>
        </w:rPr>
        <w:t>հրապարակված</w:t>
      </w:r>
      <w:r w:rsidRPr="00FC1142">
        <w:rPr>
          <w:rFonts w:ascii="Sylfaen" w:hAnsi="Sylfaen" w:cs="Sylfaen"/>
          <w:sz w:val="20"/>
          <w:szCs w:val="20"/>
          <w:lang w:val="es-ES"/>
        </w:rPr>
        <w:t xml:space="preserve"> </w:t>
      </w:r>
      <w:r w:rsidRPr="00FC1142">
        <w:rPr>
          <w:rFonts w:ascii="Sylfaen" w:hAnsi="Sylfaen" w:cs="Sylfaen"/>
          <w:sz w:val="20"/>
          <w:szCs w:val="20"/>
        </w:rPr>
        <w:t>գնումների</w:t>
      </w:r>
      <w:r w:rsidRPr="00FC1142">
        <w:rPr>
          <w:rFonts w:ascii="Sylfaen" w:hAnsi="Sylfaen" w:cs="Sylfaen"/>
          <w:sz w:val="20"/>
          <w:szCs w:val="20"/>
          <w:lang w:val="es-ES"/>
        </w:rPr>
        <w:t xml:space="preserve"> </w:t>
      </w:r>
      <w:r w:rsidRPr="00FC1142">
        <w:rPr>
          <w:rFonts w:ascii="Sylfaen" w:hAnsi="Sylfaen" w:cs="Sylfaen"/>
          <w:sz w:val="20"/>
          <w:szCs w:val="20"/>
        </w:rPr>
        <w:t>գործընթացին</w:t>
      </w:r>
      <w:r w:rsidRPr="00FC1142">
        <w:rPr>
          <w:rFonts w:ascii="Sylfaen" w:hAnsi="Sylfaen"/>
          <w:sz w:val="20"/>
          <w:szCs w:val="20"/>
          <w:lang w:val="es-ES"/>
        </w:rPr>
        <w:t xml:space="preserve"> </w:t>
      </w:r>
      <w:r w:rsidRPr="00FC1142">
        <w:rPr>
          <w:rFonts w:ascii="Sylfaen" w:hAnsi="Sylfaen" w:cs="Sylfaen"/>
          <w:sz w:val="20"/>
          <w:szCs w:val="20"/>
        </w:rPr>
        <w:t>մասնակցելու</w:t>
      </w:r>
      <w:r w:rsidRPr="00FC1142">
        <w:rPr>
          <w:rFonts w:ascii="Sylfaen" w:hAnsi="Sylfaen"/>
          <w:sz w:val="20"/>
          <w:szCs w:val="20"/>
          <w:lang w:val="es-ES"/>
        </w:rPr>
        <w:t xml:space="preserve"> </w:t>
      </w:r>
      <w:r w:rsidRPr="00FC1142">
        <w:rPr>
          <w:rFonts w:ascii="Sylfaen" w:hAnsi="Sylfaen" w:cs="Sylfaen"/>
          <w:sz w:val="20"/>
          <w:szCs w:val="20"/>
        </w:rPr>
        <w:t>իրավունք</w:t>
      </w:r>
      <w:r w:rsidRPr="00FC1142">
        <w:rPr>
          <w:rFonts w:ascii="Sylfaen" w:hAnsi="Sylfaen"/>
          <w:sz w:val="20"/>
          <w:szCs w:val="20"/>
          <w:lang w:val="es-ES"/>
        </w:rPr>
        <w:t xml:space="preserve"> </w:t>
      </w:r>
      <w:r w:rsidRPr="00FC1142">
        <w:rPr>
          <w:rFonts w:ascii="Sylfaen" w:hAnsi="Sylfaen" w:cs="Sylfaen"/>
          <w:sz w:val="20"/>
          <w:szCs w:val="20"/>
        </w:rPr>
        <w:t>չունեցող</w:t>
      </w:r>
      <w:r w:rsidRPr="00FC1142">
        <w:rPr>
          <w:rFonts w:ascii="Sylfaen" w:hAnsi="Sylfaen"/>
          <w:sz w:val="20"/>
          <w:szCs w:val="20"/>
          <w:lang w:val="es-ES"/>
        </w:rPr>
        <w:t xml:space="preserve"> </w:t>
      </w:r>
      <w:r w:rsidRPr="00FC1142">
        <w:rPr>
          <w:rFonts w:ascii="Sylfaen" w:hAnsi="Sylfaen" w:cs="Sylfaen"/>
          <w:sz w:val="20"/>
          <w:szCs w:val="20"/>
        </w:rPr>
        <w:t>մասնակիցների</w:t>
      </w:r>
      <w:r w:rsidRPr="00FC1142">
        <w:rPr>
          <w:rFonts w:ascii="Sylfaen" w:hAnsi="Sylfaen"/>
          <w:sz w:val="20"/>
          <w:szCs w:val="20"/>
          <w:lang w:val="es-ES"/>
        </w:rPr>
        <w:t xml:space="preserve"> </w:t>
      </w:r>
      <w:r w:rsidRPr="00FC1142">
        <w:rPr>
          <w:rFonts w:ascii="Sylfaen" w:hAnsi="Sylfaen" w:cs="Sylfaen"/>
          <w:sz w:val="20"/>
          <w:szCs w:val="20"/>
        </w:rPr>
        <w:t>ցուցակում</w:t>
      </w:r>
      <w:r w:rsidRPr="00FC1142">
        <w:rPr>
          <w:rFonts w:ascii="Sylfaen" w:hAnsi="Sylfaen" w:cs="Sylfaen"/>
          <w:sz w:val="20"/>
          <w:szCs w:val="20"/>
          <w:lang w:val="es-ES"/>
        </w:rPr>
        <w:t xml:space="preserve">. </w:t>
      </w:r>
    </w:p>
    <w:p w:rsidR="00753E6E" w:rsidRPr="00FC1142" w:rsidRDefault="00753E6E" w:rsidP="00EF3662">
      <w:pPr>
        <w:ind w:firstLine="567"/>
        <w:jc w:val="both"/>
        <w:rPr>
          <w:rFonts w:ascii="Sylfaen" w:hAnsi="Sylfaen"/>
          <w:sz w:val="20"/>
          <w:szCs w:val="20"/>
          <w:lang w:val="es-ES"/>
        </w:rPr>
      </w:pPr>
      <w:r w:rsidRPr="00FC1142">
        <w:rPr>
          <w:rFonts w:ascii="Sylfaen" w:hAnsi="Sylfaen"/>
          <w:sz w:val="20"/>
          <w:szCs w:val="20"/>
          <w:lang w:val="es-ES"/>
        </w:rPr>
        <w:t xml:space="preserve">   6) </w:t>
      </w:r>
      <w:r w:rsidRPr="00FC1142">
        <w:rPr>
          <w:rFonts w:ascii="Sylfaen" w:hAnsi="Sylfaen"/>
          <w:sz w:val="20"/>
          <w:szCs w:val="20"/>
        </w:rPr>
        <w:t>որոնք</w:t>
      </w:r>
      <w:r w:rsidRPr="00FC1142">
        <w:rPr>
          <w:rFonts w:ascii="Sylfaen" w:hAnsi="Sylfaen"/>
          <w:sz w:val="20"/>
          <w:szCs w:val="20"/>
          <w:lang w:val="es-ES"/>
        </w:rPr>
        <w:t xml:space="preserve"> </w:t>
      </w:r>
      <w:r w:rsidRPr="00FC1142">
        <w:rPr>
          <w:rFonts w:ascii="Sylfaen" w:hAnsi="Sylfaen"/>
          <w:sz w:val="20"/>
          <w:szCs w:val="20"/>
        </w:rPr>
        <w:t>հայտը</w:t>
      </w:r>
      <w:r w:rsidRPr="00FC1142">
        <w:rPr>
          <w:rFonts w:ascii="Sylfaen" w:hAnsi="Sylfaen"/>
          <w:sz w:val="20"/>
          <w:szCs w:val="20"/>
          <w:lang w:val="es-ES"/>
        </w:rPr>
        <w:t xml:space="preserve"> </w:t>
      </w:r>
      <w:r w:rsidRPr="00FC1142">
        <w:rPr>
          <w:rFonts w:ascii="Sylfaen" w:hAnsi="Sylfaen"/>
          <w:sz w:val="20"/>
          <w:szCs w:val="20"/>
        </w:rPr>
        <w:t>ներկայացնելու</w:t>
      </w:r>
      <w:r w:rsidRPr="00FC1142">
        <w:rPr>
          <w:rFonts w:ascii="Sylfaen" w:hAnsi="Sylfaen"/>
          <w:sz w:val="20"/>
          <w:szCs w:val="20"/>
          <w:lang w:val="es-ES"/>
        </w:rPr>
        <w:t xml:space="preserve"> </w:t>
      </w:r>
      <w:r w:rsidRPr="00FC1142">
        <w:rPr>
          <w:rFonts w:ascii="Sylfaen" w:hAnsi="Sylfaen"/>
          <w:sz w:val="20"/>
          <w:szCs w:val="20"/>
        </w:rPr>
        <w:t>օրվա</w:t>
      </w:r>
      <w:r w:rsidRPr="00FC1142">
        <w:rPr>
          <w:rFonts w:ascii="Sylfaen" w:hAnsi="Sylfaen"/>
          <w:sz w:val="20"/>
          <w:szCs w:val="20"/>
          <w:lang w:val="es-ES"/>
        </w:rPr>
        <w:t xml:space="preserve"> </w:t>
      </w:r>
      <w:r w:rsidRPr="00FC1142">
        <w:rPr>
          <w:rFonts w:ascii="Sylfaen" w:hAnsi="Sylfaen"/>
          <w:sz w:val="20"/>
          <w:szCs w:val="20"/>
        </w:rPr>
        <w:t>դրությամբ</w:t>
      </w:r>
      <w:r w:rsidRPr="00FC1142">
        <w:rPr>
          <w:rFonts w:ascii="Sylfaen" w:hAnsi="Sylfaen"/>
          <w:sz w:val="20"/>
          <w:szCs w:val="20"/>
          <w:lang w:val="es-ES"/>
        </w:rPr>
        <w:t xml:space="preserve"> </w:t>
      </w:r>
      <w:r w:rsidRPr="00FC1142">
        <w:rPr>
          <w:rFonts w:ascii="Sylfaen" w:hAnsi="Sylfaen" w:cs="Sylfaen"/>
          <w:sz w:val="20"/>
          <w:szCs w:val="20"/>
        </w:rPr>
        <w:t>ներառված</w:t>
      </w:r>
      <w:r w:rsidRPr="00FC1142">
        <w:rPr>
          <w:rFonts w:ascii="Sylfaen" w:hAnsi="Sylfaen"/>
          <w:sz w:val="20"/>
          <w:szCs w:val="20"/>
          <w:lang w:val="es-ES"/>
        </w:rPr>
        <w:t xml:space="preserve"> </w:t>
      </w:r>
      <w:r w:rsidRPr="00FC1142">
        <w:rPr>
          <w:rFonts w:ascii="Sylfaen" w:hAnsi="Sylfaen" w:cs="Sylfaen"/>
          <w:sz w:val="20"/>
          <w:szCs w:val="20"/>
        </w:rPr>
        <w:t>են</w:t>
      </w:r>
      <w:r w:rsidRPr="00FC1142">
        <w:rPr>
          <w:rFonts w:ascii="Sylfaen" w:hAnsi="Sylfaen"/>
          <w:sz w:val="20"/>
          <w:szCs w:val="20"/>
          <w:lang w:val="es-ES"/>
        </w:rPr>
        <w:t xml:space="preserve"> </w:t>
      </w:r>
      <w:r w:rsidRPr="00FC1142">
        <w:rPr>
          <w:rFonts w:ascii="Sylfaen" w:hAnsi="Sylfaen" w:cs="Sylfaen"/>
          <w:sz w:val="20"/>
          <w:szCs w:val="20"/>
        </w:rPr>
        <w:t>գնումների</w:t>
      </w:r>
      <w:r w:rsidRPr="00FC1142">
        <w:rPr>
          <w:rFonts w:ascii="Sylfaen" w:hAnsi="Sylfaen" w:cs="Sylfaen"/>
          <w:sz w:val="20"/>
          <w:szCs w:val="20"/>
          <w:lang w:val="es-ES"/>
        </w:rPr>
        <w:t xml:space="preserve"> </w:t>
      </w:r>
      <w:r w:rsidRPr="00FC1142">
        <w:rPr>
          <w:rFonts w:ascii="Sylfaen" w:hAnsi="Sylfaen" w:cs="Sylfaen"/>
          <w:sz w:val="20"/>
          <w:szCs w:val="20"/>
        </w:rPr>
        <w:t>գործընթացին</w:t>
      </w:r>
      <w:r w:rsidRPr="00FC1142">
        <w:rPr>
          <w:rFonts w:ascii="Sylfaen" w:hAnsi="Sylfaen"/>
          <w:sz w:val="20"/>
          <w:szCs w:val="20"/>
          <w:lang w:val="es-ES"/>
        </w:rPr>
        <w:t xml:space="preserve"> </w:t>
      </w:r>
      <w:r w:rsidRPr="00FC1142">
        <w:rPr>
          <w:rFonts w:ascii="Sylfaen" w:hAnsi="Sylfaen" w:cs="Sylfaen"/>
          <w:sz w:val="20"/>
          <w:szCs w:val="20"/>
        </w:rPr>
        <w:t>մասնակցելու</w:t>
      </w:r>
      <w:r w:rsidRPr="00FC1142">
        <w:rPr>
          <w:rFonts w:ascii="Sylfaen" w:hAnsi="Sylfaen"/>
          <w:sz w:val="20"/>
          <w:szCs w:val="20"/>
          <w:lang w:val="es-ES"/>
        </w:rPr>
        <w:t xml:space="preserve"> </w:t>
      </w:r>
      <w:r w:rsidRPr="00FC1142">
        <w:rPr>
          <w:rFonts w:ascii="Sylfaen" w:hAnsi="Sylfaen" w:cs="Sylfaen"/>
          <w:sz w:val="20"/>
          <w:szCs w:val="20"/>
        </w:rPr>
        <w:t>իրավունք</w:t>
      </w:r>
      <w:r w:rsidRPr="00FC1142">
        <w:rPr>
          <w:rFonts w:ascii="Sylfaen" w:hAnsi="Sylfaen"/>
          <w:sz w:val="20"/>
          <w:szCs w:val="20"/>
          <w:lang w:val="es-ES"/>
        </w:rPr>
        <w:t xml:space="preserve"> </w:t>
      </w:r>
      <w:r w:rsidRPr="00FC1142">
        <w:rPr>
          <w:rFonts w:ascii="Sylfaen" w:hAnsi="Sylfaen" w:cs="Sylfaen"/>
          <w:sz w:val="20"/>
          <w:szCs w:val="20"/>
        </w:rPr>
        <w:t>չունեցող</w:t>
      </w:r>
      <w:r w:rsidRPr="00FC1142">
        <w:rPr>
          <w:rFonts w:ascii="Sylfaen" w:hAnsi="Sylfaen"/>
          <w:sz w:val="20"/>
          <w:szCs w:val="20"/>
          <w:lang w:val="es-ES"/>
        </w:rPr>
        <w:t xml:space="preserve"> </w:t>
      </w:r>
      <w:r w:rsidRPr="00FC1142">
        <w:rPr>
          <w:rFonts w:ascii="Sylfaen" w:hAnsi="Sylfaen" w:cs="Sylfaen"/>
          <w:sz w:val="20"/>
          <w:szCs w:val="20"/>
        </w:rPr>
        <w:t>մասնակիցների</w:t>
      </w:r>
      <w:r w:rsidRPr="00FC1142">
        <w:rPr>
          <w:rFonts w:ascii="Sylfaen" w:hAnsi="Sylfaen"/>
          <w:sz w:val="20"/>
          <w:szCs w:val="20"/>
          <w:lang w:val="es-ES"/>
        </w:rPr>
        <w:t xml:space="preserve"> </w:t>
      </w:r>
      <w:r w:rsidRPr="00FC1142">
        <w:rPr>
          <w:rFonts w:ascii="Sylfaen" w:hAnsi="Sylfaen" w:cs="Sylfaen"/>
          <w:sz w:val="20"/>
          <w:szCs w:val="20"/>
        </w:rPr>
        <w:t>ցուցակում</w:t>
      </w:r>
      <w:r w:rsidRPr="00FC1142">
        <w:rPr>
          <w:rFonts w:ascii="Sylfaen" w:hAnsi="Sylfaen"/>
          <w:sz w:val="20"/>
          <w:szCs w:val="20"/>
          <w:lang w:val="es-ES"/>
        </w:rPr>
        <w:t>:</w:t>
      </w:r>
    </w:p>
    <w:p w:rsidR="00990561" w:rsidRPr="00FC1142" w:rsidRDefault="00990561" w:rsidP="00EF3662">
      <w:pPr>
        <w:ind w:firstLine="567"/>
        <w:jc w:val="both"/>
        <w:rPr>
          <w:rFonts w:ascii="Sylfaen" w:hAnsi="Sylfaen" w:cs="Sylfaen"/>
          <w:sz w:val="20"/>
          <w:lang w:val="es-ES"/>
        </w:rPr>
      </w:pPr>
      <w:r w:rsidRPr="00FC1142">
        <w:rPr>
          <w:rFonts w:ascii="Sylfaen" w:hAnsi="Sylfaen" w:cs="Sylfaen"/>
          <w:sz w:val="20"/>
          <w:lang w:val="es-ES"/>
        </w:rPr>
        <w:t>Ընդ որում, եթե մասնակիցը սույն կետի 5-րդ և 6-րդ ենթակետերով նախատեսված ցուցակներում ներառվել է հայտը ներկայացնելու օրվանից հետո, ապա նրա տվյալ հայտը ենթակա չէ մերժման:</w:t>
      </w:r>
    </w:p>
    <w:p w:rsidR="00753E6E" w:rsidRPr="00FC1142" w:rsidRDefault="00753E6E" w:rsidP="00EF3662">
      <w:pPr>
        <w:ind w:firstLine="567"/>
        <w:jc w:val="both"/>
        <w:rPr>
          <w:rFonts w:ascii="Sylfaen" w:hAnsi="Sylfaen" w:cs="Sylfaen"/>
          <w:sz w:val="20"/>
          <w:lang w:val="es-ES"/>
        </w:rPr>
      </w:pPr>
      <w:r w:rsidRPr="00FC1142">
        <w:rPr>
          <w:rFonts w:ascii="Sylfaen" w:hAnsi="Sylfaen" w:cs="Sylfaen"/>
          <w:sz w:val="20"/>
          <w:lang w:val="es-ES"/>
        </w:rPr>
        <w:t>2.2 Մասնակցության իրավունքի գնահատման համար մասնակիցը հայտով պետք է ներկայացնի իր կողմից հաստատված` սույն</w:t>
      </w:r>
      <w:r w:rsidRPr="00FC1142">
        <w:rPr>
          <w:rFonts w:ascii="Sylfaen" w:hAnsi="Sylfaen" w:cs="Arial"/>
          <w:sz w:val="20"/>
          <w:lang w:val="es-ES"/>
        </w:rPr>
        <w:t xml:space="preserve"> </w:t>
      </w:r>
      <w:r w:rsidRPr="00FC1142">
        <w:rPr>
          <w:rFonts w:ascii="Sylfaen" w:hAnsi="Sylfaen" w:cs="Sylfaen"/>
          <w:sz w:val="20"/>
          <w:lang w:val="es-ES"/>
        </w:rPr>
        <w:t>հրավերի</w:t>
      </w:r>
      <w:r w:rsidRPr="00FC1142">
        <w:rPr>
          <w:rFonts w:ascii="Sylfaen" w:hAnsi="Sylfaen" w:cs="Arial"/>
          <w:sz w:val="20"/>
          <w:lang w:val="es-ES"/>
        </w:rPr>
        <w:t xml:space="preserve"> 2-րդ </w:t>
      </w:r>
      <w:r w:rsidRPr="00FC1142">
        <w:rPr>
          <w:rFonts w:ascii="Sylfaen" w:hAnsi="Sylfaen" w:cs="Sylfaen"/>
          <w:sz w:val="20"/>
          <w:lang w:val="es-ES"/>
        </w:rPr>
        <w:t>մասի</w:t>
      </w:r>
      <w:r w:rsidRPr="00FC1142">
        <w:rPr>
          <w:rFonts w:ascii="Sylfaen" w:hAnsi="Sylfaen" w:cs="Arial"/>
          <w:sz w:val="20"/>
          <w:lang w:val="es-ES"/>
        </w:rPr>
        <w:t xml:space="preserve"> 2.2 </w:t>
      </w:r>
      <w:r w:rsidRPr="00FC1142">
        <w:rPr>
          <w:rFonts w:ascii="Sylfaen" w:hAnsi="Sylfaen" w:cs="Sylfaen"/>
          <w:sz w:val="20"/>
          <w:lang w:val="es-ES"/>
        </w:rPr>
        <w:t>կետով</w:t>
      </w:r>
      <w:r w:rsidRPr="00FC1142">
        <w:rPr>
          <w:rFonts w:ascii="Sylfaen" w:hAnsi="Sylfaen" w:cs="Arial"/>
          <w:sz w:val="20"/>
          <w:lang w:val="es-ES"/>
        </w:rPr>
        <w:t xml:space="preserve"> </w:t>
      </w:r>
      <w:r w:rsidRPr="00FC1142">
        <w:rPr>
          <w:rFonts w:ascii="Sylfaen" w:hAnsi="Sylfaen" w:cs="Sylfaen"/>
          <w:sz w:val="20"/>
          <w:lang w:val="es-ES"/>
        </w:rPr>
        <w:t>նախատեսված</w:t>
      </w:r>
      <w:r w:rsidRPr="00FC1142">
        <w:rPr>
          <w:rFonts w:ascii="Sylfaen" w:hAnsi="Sylfaen" w:cs="Arial"/>
          <w:sz w:val="20"/>
          <w:lang w:val="es-ES"/>
        </w:rPr>
        <w:t xml:space="preserve"> </w:t>
      </w:r>
      <w:r w:rsidRPr="00FC1142">
        <w:rPr>
          <w:rFonts w:ascii="Sylfaen" w:hAnsi="Sylfaen" w:cs="Sylfaen"/>
          <w:sz w:val="20"/>
          <w:lang w:val="es-ES"/>
        </w:rPr>
        <w:t>գրավոր</w:t>
      </w:r>
      <w:r w:rsidRPr="00FC1142">
        <w:rPr>
          <w:rFonts w:ascii="Sylfaen" w:hAnsi="Sylfaen" w:cs="Arial"/>
          <w:sz w:val="20"/>
          <w:lang w:val="es-ES"/>
        </w:rPr>
        <w:t xml:space="preserve"> </w:t>
      </w:r>
      <w:r w:rsidRPr="00FC1142">
        <w:rPr>
          <w:rFonts w:ascii="Sylfaen" w:hAnsi="Sylfaen" w:cs="Sylfaen"/>
          <w:sz w:val="20"/>
          <w:lang w:val="es-ES"/>
        </w:rPr>
        <w:t>հայտարարություն</w:t>
      </w:r>
      <w:r w:rsidR="00EB487B" w:rsidRPr="00FC1142">
        <w:rPr>
          <w:rFonts w:ascii="Sylfaen" w:hAnsi="Sylfaen" w:cs="Sylfaen"/>
          <w:sz w:val="20"/>
          <w:lang w:val="es-ES"/>
        </w:rPr>
        <w:t xml:space="preserve">: </w:t>
      </w:r>
      <w:r w:rsidR="00EB487B" w:rsidRPr="00FC1142">
        <w:rPr>
          <w:rFonts w:ascii="Sylfaen" w:hAnsi="Sylfaen" w:cs="Sylfaen"/>
          <w:sz w:val="20"/>
        </w:rPr>
        <w:t>Բացի</w:t>
      </w:r>
      <w:r w:rsidR="00EB487B" w:rsidRPr="00FC1142">
        <w:rPr>
          <w:rFonts w:ascii="Sylfaen" w:hAnsi="Sylfaen" w:cs="Sylfaen"/>
          <w:sz w:val="20"/>
          <w:lang w:val="es-ES"/>
        </w:rPr>
        <w:t xml:space="preserve"> </w:t>
      </w:r>
      <w:r w:rsidR="00EB487B" w:rsidRPr="00FC1142">
        <w:rPr>
          <w:rFonts w:ascii="Sylfaen" w:hAnsi="Sylfaen" w:cs="Sylfaen"/>
          <w:sz w:val="20"/>
        </w:rPr>
        <w:t>սույն</w:t>
      </w:r>
      <w:r w:rsidR="00EB487B" w:rsidRPr="00FC1142">
        <w:rPr>
          <w:rFonts w:ascii="Sylfaen" w:hAnsi="Sylfaen" w:cs="Sylfaen"/>
          <w:sz w:val="20"/>
          <w:lang w:val="es-ES"/>
        </w:rPr>
        <w:t xml:space="preserve"> </w:t>
      </w:r>
      <w:r w:rsidR="00EB487B" w:rsidRPr="00FC1142">
        <w:rPr>
          <w:rFonts w:ascii="Sylfaen" w:hAnsi="Sylfaen" w:cs="Sylfaen"/>
          <w:sz w:val="20"/>
        </w:rPr>
        <w:t>կետով</w:t>
      </w:r>
      <w:r w:rsidR="00EB487B" w:rsidRPr="00FC1142">
        <w:rPr>
          <w:rFonts w:ascii="Sylfaen" w:hAnsi="Sylfaen" w:cs="Sylfaen"/>
          <w:sz w:val="20"/>
          <w:lang w:val="es-ES"/>
        </w:rPr>
        <w:t xml:space="preserve"> </w:t>
      </w:r>
      <w:r w:rsidR="00EB487B" w:rsidRPr="00FC1142">
        <w:rPr>
          <w:rFonts w:ascii="Sylfaen" w:hAnsi="Sylfaen" w:cs="Sylfaen"/>
          <w:sz w:val="20"/>
        </w:rPr>
        <w:t>նախատեսված</w:t>
      </w:r>
      <w:r w:rsidR="00EB487B" w:rsidRPr="00FC1142">
        <w:rPr>
          <w:rFonts w:ascii="Sylfaen" w:hAnsi="Sylfaen" w:cs="Sylfaen"/>
          <w:sz w:val="20"/>
          <w:lang w:val="es-ES"/>
        </w:rPr>
        <w:t xml:space="preserve"> </w:t>
      </w:r>
      <w:r w:rsidR="00EB487B" w:rsidRPr="00FC1142">
        <w:rPr>
          <w:rFonts w:ascii="Sylfaen" w:hAnsi="Sylfaen" w:cs="Sylfaen"/>
          <w:sz w:val="20"/>
        </w:rPr>
        <w:t>հայտարարությունից</w:t>
      </w:r>
      <w:r w:rsidR="00EB487B" w:rsidRPr="00FC1142">
        <w:rPr>
          <w:rFonts w:ascii="Sylfaen" w:hAnsi="Sylfaen" w:cs="Sylfaen"/>
          <w:sz w:val="20"/>
          <w:lang w:val="es-ES"/>
        </w:rPr>
        <w:t xml:space="preserve"> </w:t>
      </w:r>
      <w:r w:rsidR="00EB487B" w:rsidRPr="00FC1142">
        <w:rPr>
          <w:rFonts w:ascii="Sylfaen" w:hAnsi="Sylfaen" w:cs="Sylfaen"/>
          <w:sz w:val="20"/>
        </w:rPr>
        <w:t>մասնակցության</w:t>
      </w:r>
      <w:r w:rsidR="00EB487B" w:rsidRPr="00FC1142">
        <w:rPr>
          <w:rFonts w:ascii="Sylfaen" w:hAnsi="Sylfaen" w:cs="Sylfaen"/>
          <w:sz w:val="20"/>
          <w:lang w:val="es-ES"/>
        </w:rPr>
        <w:t xml:space="preserve"> </w:t>
      </w:r>
      <w:r w:rsidR="00EB487B" w:rsidRPr="00FC1142">
        <w:rPr>
          <w:rFonts w:ascii="Sylfaen" w:hAnsi="Sylfaen" w:cs="Sylfaen"/>
          <w:sz w:val="20"/>
        </w:rPr>
        <w:t>իրավունքի</w:t>
      </w:r>
      <w:r w:rsidR="00EB487B" w:rsidRPr="00FC1142">
        <w:rPr>
          <w:rFonts w:ascii="Sylfaen" w:hAnsi="Sylfaen" w:cs="Sylfaen"/>
          <w:sz w:val="20"/>
          <w:lang w:val="es-ES"/>
        </w:rPr>
        <w:t xml:space="preserve"> </w:t>
      </w:r>
      <w:r w:rsidR="00EB487B" w:rsidRPr="00FC1142">
        <w:rPr>
          <w:rFonts w:ascii="Sylfaen" w:hAnsi="Sylfaen" w:cs="Sylfaen"/>
          <w:sz w:val="20"/>
        </w:rPr>
        <w:t>գնահատման</w:t>
      </w:r>
      <w:r w:rsidR="00EB487B" w:rsidRPr="00FC1142">
        <w:rPr>
          <w:rFonts w:ascii="Sylfaen" w:hAnsi="Sylfaen" w:cs="Sylfaen"/>
          <w:sz w:val="20"/>
          <w:lang w:val="es-ES"/>
        </w:rPr>
        <w:t xml:space="preserve"> </w:t>
      </w:r>
      <w:r w:rsidR="00EB487B" w:rsidRPr="00FC1142">
        <w:rPr>
          <w:rFonts w:ascii="Sylfaen" w:hAnsi="Sylfaen" w:cs="Sylfaen"/>
          <w:sz w:val="20"/>
        </w:rPr>
        <w:t>համար</w:t>
      </w:r>
      <w:r w:rsidR="00EB487B" w:rsidRPr="00FC1142">
        <w:rPr>
          <w:rFonts w:ascii="Sylfaen" w:hAnsi="Sylfaen" w:cs="Sylfaen"/>
          <w:sz w:val="20"/>
          <w:lang w:val="es-ES"/>
        </w:rPr>
        <w:t xml:space="preserve"> </w:t>
      </w:r>
      <w:r w:rsidR="00EB487B" w:rsidRPr="00FC1142">
        <w:rPr>
          <w:rFonts w:ascii="Sylfaen" w:hAnsi="Sylfaen" w:cs="Sylfaen"/>
          <w:sz w:val="20"/>
        </w:rPr>
        <w:t>մասնակցից</w:t>
      </w:r>
      <w:r w:rsidR="00EB487B" w:rsidRPr="00FC1142">
        <w:rPr>
          <w:rFonts w:ascii="Sylfaen" w:hAnsi="Sylfaen" w:cs="Sylfaen"/>
          <w:sz w:val="20"/>
          <w:lang w:val="es-ES"/>
        </w:rPr>
        <w:t xml:space="preserve">, </w:t>
      </w:r>
      <w:r w:rsidR="00EB487B" w:rsidRPr="00FC1142">
        <w:rPr>
          <w:rFonts w:ascii="Sylfaen" w:hAnsi="Sylfaen" w:cs="Sylfaen"/>
          <w:sz w:val="20"/>
        </w:rPr>
        <w:t>այդ</w:t>
      </w:r>
      <w:r w:rsidR="00EB487B" w:rsidRPr="00FC1142">
        <w:rPr>
          <w:rFonts w:ascii="Sylfaen" w:hAnsi="Sylfaen" w:cs="Sylfaen"/>
          <w:sz w:val="20"/>
          <w:lang w:val="es-ES"/>
        </w:rPr>
        <w:t xml:space="preserve"> </w:t>
      </w:r>
      <w:r w:rsidR="00EB487B" w:rsidRPr="00FC1142">
        <w:rPr>
          <w:rFonts w:ascii="Sylfaen" w:hAnsi="Sylfaen" w:cs="Sylfaen"/>
          <w:sz w:val="20"/>
        </w:rPr>
        <w:t>թվում</w:t>
      </w:r>
      <w:r w:rsidR="00EB487B" w:rsidRPr="00FC1142">
        <w:rPr>
          <w:rFonts w:ascii="Sylfaen" w:hAnsi="Sylfaen" w:cs="Sylfaen"/>
          <w:sz w:val="20"/>
          <w:lang w:val="es-ES"/>
        </w:rPr>
        <w:t xml:space="preserve"> </w:t>
      </w:r>
      <w:r w:rsidR="00EB487B" w:rsidRPr="00FC1142">
        <w:rPr>
          <w:rFonts w:ascii="Sylfaen" w:hAnsi="Sylfaen" w:cs="Sylfaen"/>
          <w:sz w:val="20"/>
        </w:rPr>
        <w:t>ընտրված</w:t>
      </w:r>
      <w:r w:rsidR="00EB487B" w:rsidRPr="00FC1142">
        <w:rPr>
          <w:rFonts w:ascii="Sylfaen" w:hAnsi="Sylfaen" w:cs="Sylfaen"/>
          <w:sz w:val="20"/>
          <w:lang w:val="es-ES"/>
        </w:rPr>
        <w:t xml:space="preserve"> </w:t>
      </w:r>
      <w:r w:rsidR="00EB487B" w:rsidRPr="00FC1142">
        <w:rPr>
          <w:rFonts w:ascii="Sylfaen" w:hAnsi="Sylfaen" w:cs="Sylfaen"/>
          <w:sz w:val="20"/>
        </w:rPr>
        <w:t>մասնակցից</w:t>
      </w:r>
      <w:r w:rsidR="00EB487B" w:rsidRPr="00FC1142">
        <w:rPr>
          <w:rFonts w:ascii="Sylfaen" w:hAnsi="Sylfaen" w:cs="Sylfaen"/>
          <w:sz w:val="20"/>
          <w:lang w:val="es-ES"/>
        </w:rPr>
        <w:t xml:space="preserve"> </w:t>
      </w:r>
      <w:r w:rsidR="00EB487B" w:rsidRPr="00FC1142">
        <w:rPr>
          <w:rFonts w:ascii="Sylfaen" w:hAnsi="Sylfaen" w:cs="Sylfaen"/>
          <w:sz w:val="20"/>
        </w:rPr>
        <w:t>այլ</w:t>
      </w:r>
      <w:r w:rsidR="00EB487B" w:rsidRPr="00FC1142">
        <w:rPr>
          <w:rFonts w:ascii="Sylfaen" w:hAnsi="Sylfaen" w:cs="Sylfaen"/>
          <w:sz w:val="20"/>
          <w:lang w:val="es-ES"/>
        </w:rPr>
        <w:t xml:space="preserve"> </w:t>
      </w:r>
      <w:r w:rsidR="00EB487B" w:rsidRPr="00FC1142">
        <w:rPr>
          <w:rFonts w:ascii="Sylfaen" w:hAnsi="Sylfaen" w:cs="Sylfaen"/>
          <w:sz w:val="20"/>
        </w:rPr>
        <w:t>փաստաթղթեր</w:t>
      </w:r>
      <w:r w:rsidR="00EB487B" w:rsidRPr="00FC1142">
        <w:rPr>
          <w:rFonts w:ascii="Sylfaen" w:hAnsi="Sylfaen" w:cs="Sylfaen"/>
          <w:sz w:val="20"/>
          <w:lang w:val="es-ES"/>
        </w:rPr>
        <w:t xml:space="preserve"> </w:t>
      </w:r>
      <w:r w:rsidR="00EB487B" w:rsidRPr="00FC1142">
        <w:rPr>
          <w:rFonts w:ascii="Sylfaen" w:hAnsi="Sylfaen" w:cs="Sylfaen"/>
          <w:sz w:val="20"/>
        </w:rPr>
        <w:t>կամ</w:t>
      </w:r>
      <w:r w:rsidR="00EB487B" w:rsidRPr="00FC1142">
        <w:rPr>
          <w:rFonts w:ascii="Sylfaen" w:hAnsi="Sylfaen" w:cs="Sylfaen"/>
          <w:sz w:val="20"/>
          <w:lang w:val="es-ES"/>
        </w:rPr>
        <w:t xml:space="preserve"> </w:t>
      </w:r>
      <w:r w:rsidR="00EB487B" w:rsidRPr="00FC1142">
        <w:rPr>
          <w:rFonts w:ascii="Sylfaen" w:hAnsi="Sylfaen" w:cs="Sylfaen"/>
          <w:sz w:val="20"/>
        </w:rPr>
        <w:t>հիմնավորումներ</w:t>
      </w:r>
      <w:r w:rsidR="00EB487B" w:rsidRPr="00FC1142">
        <w:rPr>
          <w:rFonts w:ascii="Sylfaen" w:hAnsi="Sylfaen" w:cs="Sylfaen"/>
          <w:sz w:val="20"/>
          <w:lang w:val="es-ES"/>
        </w:rPr>
        <w:t xml:space="preserve"> </w:t>
      </w:r>
      <w:r w:rsidR="00EB487B" w:rsidRPr="00FC1142">
        <w:rPr>
          <w:rFonts w:ascii="Sylfaen" w:hAnsi="Sylfaen" w:cs="Sylfaen"/>
          <w:sz w:val="20"/>
        </w:rPr>
        <w:t>չեն</w:t>
      </w:r>
      <w:r w:rsidR="00EB487B" w:rsidRPr="00FC1142">
        <w:rPr>
          <w:rFonts w:ascii="Sylfaen" w:hAnsi="Sylfaen" w:cs="Sylfaen"/>
          <w:sz w:val="20"/>
          <w:lang w:val="es-ES"/>
        </w:rPr>
        <w:t xml:space="preserve"> </w:t>
      </w:r>
      <w:r w:rsidR="00EB487B" w:rsidRPr="00FC1142">
        <w:rPr>
          <w:rFonts w:ascii="Sylfaen" w:hAnsi="Sylfaen" w:cs="Sylfaen"/>
          <w:sz w:val="20"/>
        </w:rPr>
        <w:t>կարող</w:t>
      </w:r>
      <w:r w:rsidR="00EB487B" w:rsidRPr="00FC1142">
        <w:rPr>
          <w:rFonts w:ascii="Sylfaen" w:hAnsi="Sylfaen" w:cs="Sylfaen"/>
          <w:sz w:val="20"/>
          <w:lang w:val="es-ES"/>
        </w:rPr>
        <w:t xml:space="preserve"> </w:t>
      </w:r>
      <w:r w:rsidR="00EB487B" w:rsidRPr="00FC1142">
        <w:rPr>
          <w:rFonts w:ascii="Sylfaen" w:hAnsi="Sylfaen" w:cs="Sylfaen"/>
          <w:sz w:val="20"/>
        </w:rPr>
        <w:t>պահանջվել</w:t>
      </w:r>
      <w:r w:rsidR="00EB487B" w:rsidRPr="00FC1142">
        <w:rPr>
          <w:rFonts w:ascii="Sylfaen" w:hAnsi="Sylfaen" w:cs="Sylfaen"/>
          <w:sz w:val="20"/>
          <w:lang w:val="es-ES"/>
        </w:rPr>
        <w:t>:</w:t>
      </w:r>
      <w:r w:rsidRPr="00FC1142">
        <w:rPr>
          <w:rFonts w:ascii="Sylfaen" w:hAnsi="Sylfaen" w:cs="Tahoma"/>
          <w:sz w:val="20"/>
          <w:lang w:val="hy-AM"/>
        </w:rPr>
        <w:t xml:space="preserve"> </w:t>
      </w:r>
      <w:r w:rsidR="007A4BB9" w:rsidRPr="00FC1142">
        <w:rPr>
          <w:rFonts w:ascii="Sylfaen" w:hAnsi="Sylfaen" w:cs="Tahoma"/>
          <w:sz w:val="20"/>
        </w:rPr>
        <w:t>Մասնակցի</w:t>
      </w:r>
      <w:r w:rsidR="007A4BB9" w:rsidRPr="00FC1142">
        <w:rPr>
          <w:rFonts w:ascii="Sylfaen" w:hAnsi="Sylfaen" w:cs="Tahoma"/>
          <w:sz w:val="20"/>
          <w:lang w:val="es-ES"/>
        </w:rPr>
        <w:t xml:space="preserve"> </w:t>
      </w:r>
      <w:r w:rsidR="007A4BB9" w:rsidRPr="00FC1142">
        <w:rPr>
          <w:rFonts w:ascii="Sylfaen" w:hAnsi="Sylfaen" w:cs="Tahoma"/>
          <w:sz w:val="20"/>
        </w:rPr>
        <w:t>հայտարարության</w:t>
      </w:r>
      <w:r w:rsidR="007A4BB9" w:rsidRPr="00FC1142">
        <w:rPr>
          <w:rFonts w:ascii="Sylfaen" w:hAnsi="Sylfaen" w:cs="Tahoma"/>
          <w:sz w:val="20"/>
          <w:lang w:val="es-ES"/>
        </w:rPr>
        <w:t xml:space="preserve"> </w:t>
      </w:r>
      <w:r w:rsidR="007A4BB9" w:rsidRPr="00FC1142">
        <w:rPr>
          <w:rFonts w:ascii="Sylfaen" w:hAnsi="Sylfaen" w:cs="Tahoma"/>
          <w:sz w:val="20"/>
        </w:rPr>
        <w:t>իսկությունը</w:t>
      </w:r>
      <w:r w:rsidR="007A4BB9" w:rsidRPr="00FC1142">
        <w:rPr>
          <w:rFonts w:ascii="Sylfaen" w:hAnsi="Sylfaen" w:cs="Tahoma"/>
          <w:sz w:val="20"/>
          <w:lang w:val="es-ES"/>
        </w:rPr>
        <w:t xml:space="preserve"> </w:t>
      </w:r>
      <w:r w:rsidR="007A4BB9" w:rsidRPr="00FC1142">
        <w:rPr>
          <w:rFonts w:ascii="Sylfaen" w:hAnsi="Sylfaen" w:cs="Tahoma"/>
          <w:sz w:val="20"/>
        </w:rPr>
        <w:t>գնահատող</w:t>
      </w:r>
      <w:r w:rsidR="007A4BB9" w:rsidRPr="00FC1142">
        <w:rPr>
          <w:rFonts w:ascii="Sylfaen" w:hAnsi="Sylfaen" w:cs="Tahoma"/>
          <w:sz w:val="20"/>
          <w:lang w:val="es-ES"/>
        </w:rPr>
        <w:t xml:space="preserve"> </w:t>
      </w:r>
      <w:r w:rsidR="007A4BB9" w:rsidRPr="00FC1142">
        <w:rPr>
          <w:rFonts w:ascii="Sylfaen" w:hAnsi="Sylfaen" w:cs="Tahoma"/>
          <w:sz w:val="20"/>
        </w:rPr>
        <w:t>հանձնաժողովը</w:t>
      </w:r>
      <w:r w:rsidR="007A4BB9" w:rsidRPr="00FC1142">
        <w:rPr>
          <w:rFonts w:ascii="Sylfaen" w:hAnsi="Sylfaen" w:cs="Tahoma"/>
          <w:sz w:val="20"/>
          <w:lang w:val="es-ES"/>
        </w:rPr>
        <w:t xml:space="preserve"> (</w:t>
      </w:r>
      <w:r w:rsidR="007A4BB9" w:rsidRPr="00FC1142">
        <w:rPr>
          <w:rFonts w:ascii="Sylfaen" w:hAnsi="Sylfaen" w:cs="Tahoma"/>
          <w:sz w:val="20"/>
        </w:rPr>
        <w:t>այսուհետ</w:t>
      </w:r>
      <w:r w:rsidR="007A4BB9" w:rsidRPr="00FC1142">
        <w:rPr>
          <w:rFonts w:ascii="Sylfaen" w:hAnsi="Sylfaen" w:cs="Tahoma"/>
          <w:sz w:val="20"/>
          <w:lang w:val="es-ES"/>
        </w:rPr>
        <w:t xml:space="preserve">` </w:t>
      </w:r>
      <w:r w:rsidR="007A4BB9" w:rsidRPr="00FC1142">
        <w:rPr>
          <w:rFonts w:ascii="Sylfaen" w:hAnsi="Sylfaen" w:cs="Tahoma"/>
          <w:sz w:val="20"/>
        </w:rPr>
        <w:t>հանձնաժողով</w:t>
      </w:r>
      <w:r w:rsidR="007A4BB9" w:rsidRPr="00FC1142">
        <w:rPr>
          <w:rFonts w:ascii="Sylfaen" w:hAnsi="Sylfaen" w:cs="Tahoma"/>
          <w:sz w:val="20"/>
          <w:lang w:val="es-ES"/>
        </w:rPr>
        <w:t xml:space="preserve">) </w:t>
      </w:r>
      <w:r w:rsidR="007A4BB9" w:rsidRPr="00FC1142">
        <w:rPr>
          <w:rFonts w:ascii="Sylfaen" w:hAnsi="Sylfaen" w:cs="Tahoma"/>
          <w:sz w:val="20"/>
        </w:rPr>
        <w:t>գնահատում</w:t>
      </w:r>
      <w:r w:rsidR="007A4BB9" w:rsidRPr="00FC1142">
        <w:rPr>
          <w:rFonts w:ascii="Sylfaen" w:hAnsi="Sylfaen" w:cs="Tahoma"/>
          <w:sz w:val="20"/>
          <w:lang w:val="es-ES"/>
        </w:rPr>
        <w:t xml:space="preserve"> </w:t>
      </w:r>
      <w:r w:rsidR="007A4BB9" w:rsidRPr="00FC1142">
        <w:rPr>
          <w:rFonts w:ascii="Sylfaen" w:hAnsi="Sylfaen" w:cs="Tahoma"/>
          <w:sz w:val="20"/>
        </w:rPr>
        <w:t>է</w:t>
      </w:r>
      <w:r w:rsidR="007A4BB9" w:rsidRPr="00FC1142">
        <w:rPr>
          <w:rFonts w:ascii="Sylfaen" w:hAnsi="Sylfaen" w:cs="Tahoma"/>
          <w:sz w:val="20"/>
          <w:lang w:val="es-ES"/>
        </w:rPr>
        <w:t xml:space="preserve"> </w:t>
      </w:r>
      <w:r w:rsidR="007A4BB9" w:rsidRPr="00FC1142">
        <w:rPr>
          <w:rFonts w:ascii="Sylfaen" w:hAnsi="Sylfaen" w:cs="Tahoma"/>
          <w:sz w:val="20"/>
        </w:rPr>
        <w:t>սույն</w:t>
      </w:r>
      <w:r w:rsidR="007A4BB9" w:rsidRPr="00FC1142">
        <w:rPr>
          <w:rFonts w:ascii="Sylfaen" w:hAnsi="Sylfaen" w:cs="Tahoma"/>
          <w:sz w:val="20"/>
          <w:lang w:val="es-ES"/>
        </w:rPr>
        <w:t xml:space="preserve"> </w:t>
      </w:r>
      <w:r w:rsidR="007A4BB9" w:rsidRPr="00FC1142">
        <w:rPr>
          <w:rFonts w:ascii="Sylfaen" w:hAnsi="Sylfaen" w:cs="Tahoma"/>
          <w:sz w:val="20"/>
        </w:rPr>
        <w:t>հրավերով</w:t>
      </w:r>
      <w:r w:rsidR="007A4BB9" w:rsidRPr="00FC1142">
        <w:rPr>
          <w:rFonts w:ascii="Sylfaen" w:hAnsi="Sylfaen" w:cs="Tahoma"/>
          <w:sz w:val="20"/>
          <w:lang w:val="es-ES"/>
        </w:rPr>
        <w:t xml:space="preserve"> </w:t>
      </w:r>
      <w:r w:rsidR="007A4BB9" w:rsidRPr="00FC1142">
        <w:rPr>
          <w:rFonts w:ascii="Sylfaen" w:hAnsi="Sylfaen" w:cs="Tahoma"/>
          <w:sz w:val="20"/>
        </w:rPr>
        <w:t>սահմանված</w:t>
      </w:r>
      <w:r w:rsidR="007A4BB9" w:rsidRPr="00FC1142">
        <w:rPr>
          <w:rFonts w:ascii="Sylfaen" w:hAnsi="Sylfaen" w:cs="Tahoma"/>
          <w:sz w:val="20"/>
          <w:lang w:val="es-ES"/>
        </w:rPr>
        <w:t xml:space="preserve"> </w:t>
      </w:r>
      <w:r w:rsidR="007A4BB9" w:rsidRPr="00FC1142">
        <w:rPr>
          <w:rFonts w:ascii="Sylfaen" w:hAnsi="Sylfaen" w:cs="Tahoma"/>
          <w:sz w:val="20"/>
        </w:rPr>
        <w:t>պայմաններով</w:t>
      </w:r>
      <w:r w:rsidR="007A4BB9" w:rsidRPr="00FC1142">
        <w:rPr>
          <w:rFonts w:ascii="Sylfaen" w:hAnsi="Sylfaen" w:cs="Tahoma"/>
          <w:sz w:val="20"/>
          <w:lang w:val="es-ES"/>
        </w:rPr>
        <w:t>:</w:t>
      </w:r>
    </w:p>
    <w:p w:rsidR="00BA3554" w:rsidRPr="00FC1142" w:rsidRDefault="00BA3554" w:rsidP="00EF3662">
      <w:pPr>
        <w:ind w:firstLine="720"/>
        <w:jc w:val="both"/>
        <w:rPr>
          <w:rFonts w:ascii="Sylfaen" w:hAnsi="Sylfaen"/>
          <w:sz w:val="20"/>
          <w:szCs w:val="20"/>
          <w:lang w:val="es-ES"/>
        </w:rPr>
      </w:pPr>
      <w:r w:rsidRPr="00FC1142">
        <w:rPr>
          <w:rFonts w:ascii="Sylfaen" w:hAnsi="Sylfaen" w:cs="Tahoma"/>
          <w:sz w:val="20"/>
          <w:szCs w:val="20"/>
          <w:lang w:val="es-ES"/>
        </w:rPr>
        <w:t>2.</w:t>
      </w:r>
      <w:r w:rsidR="007968A3" w:rsidRPr="00FC1142">
        <w:rPr>
          <w:rFonts w:ascii="Sylfaen" w:hAnsi="Sylfaen" w:cs="Tahoma"/>
          <w:sz w:val="20"/>
          <w:szCs w:val="20"/>
          <w:lang w:val="es-ES"/>
        </w:rPr>
        <w:t>3</w:t>
      </w:r>
      <w:r w:rsidR="00EB487B" w:rsidRPr="00FC1142">
        <w:rPr>
          <w:rFonts w:ascii="Sylfaen" w:hAnsi="Sylfaen" w:cs="Tahoma"/>
          <w:sz w:val="20"/>
          <w:szCs w:val="20"/>
          <w:lang w:val="es-ES"/>
        </w:rPr>
        <w:t xml:space="preserve"> </w:t>
      </w:r>
      <w:r w:rsidRPr="00FC1142">
        <w:rPr>
          <w:rFonts w:ascii="Sylfaen" w:hAnsi="Sylfaen" w:cs="Sylfaen"/>
          <w:sz w:val="20"/>
          <w:szCs w:val="20"/>
        </w:rPr>
        <w:t>Արգելվում</w:t>
      </w:r>
      <w:r w:rsidRPr="00FC1142">
        <w:rPr>
          <w:rFonts w:ascii="Sylfaen" w:hAnsi="Sylfaen"/>
          <w:sz w:val="20"/>
          <w:szCs w:val="20"/>
          <w:lang w:val="es-ES"/>
        </w:rPr>
        <w:t xml:space="preserve"> </w:t>
      </w:r>
      <w:r w:rsidRPr="00FC1142">
        <w:rPr>
          <w:rFonts w:ascii="Sylfaen" w:hAnsi="Sylfaen" w:cs="Sylfaen"/>
          <w:sz w:val="20"/>
          <w:szCs w:val="20"/>
        </w:rPr>
        <w:t>է</w:t>
      </w:r>
      <w:r w:rsidRPr="00FC1142">
        <w:rPr>
          <w:rFonts w:ascii="Sylfaen" w:hAnsi="Sylfaen"/>
          <w:sz w:val="20"/>
          <w:szCs w:val="20"/>
          <w:lang w:val="es-ES"/>
        </w:rPr>
        <w:t xml:space="preserve"> </w:t>
      </w:r>
      <w:r w:rsidRPr="00FC1142">
        <w:rPr>
          <w:rFonts w:ascii="Sylfaen" w:hAnsi="Sylfaen"/>
          <w:sz w:val="20"/>
          <w:szCs w:val="20"/>
        </w:rPr>
        <w:t>սույն</w:t>
      </w:r>
      <w:r w:rsidRPr="00FC1142">
        <w:rPr>
          <w:rFonts w:ascii="Sylfaen" w:hAnsi="Sylfaen"/>
          <w:sz w:val="20"/>
          <w:szCs w:val="20"/>
          <w:lang w:val="es-ES"/>
        </w:rPr>
        <w:t xml:space="preserve"> </w:t>
      </w:r>
      <w:r w:rsidRPr="00FC1142">
        <w:rPr>
          <w:rFonts w:ascii="Sylfaen" w:hAnsi="Sylfaen"/>
          <w:sz w:val="20"/>
          <w:szCs w:val="20"/>
        </w:rPr>
        <w:t>կետով</w:t>
      </w:r>
      <w:r w:rsidRPr="00FC1142">
        <w:rPr>
          <w:rFonts w:ascii="Sylfaen" w:hAnsi="Sylfaen"/>
          <w:sz w:val="20"/>
          <w:szCs w:val="20"/>
          <w:lang w:val="es-ES"/>
        </w:rPr>
        <w:t xml:space="preserve"> </w:t>
      </w:r>
      <w:r w:rsidRPr="00FC1142">
        <w:rPr>
          <w:rFonts w:ascii="Sylfaen" w:hAnsi="Sylfaen"/>
          <w:sz w:val="20"/>
          <w:szCs w:val="20"/>
        </w:rPr>
        <w:t>սահմանված</w:t>
      </w:r>
      <w:r w:rsidRPr="00FC1142">
        <w:rPr>
          <w:rFonts w:ascii="Sylfaen" w:hAnsi="Sylfaen"/>
          <w:sz w:val="20"/>
          <w:szCs w:val="20"/>
          <w:lang w:val="es-ES"/>
        </w:rPr>
        <w:t xml:space="preserve"> </w:t>
      </w:r>
      <w:r w:rsidRPr="00FC1142">
        <w:rPr>
          <w:rFonts w:ascii="Sylfaen" w:hAnsi="Sylfaen"/>
          <w:sz w:val="20"/>
          <w:szCs w:val="20"/>
        </w:rPr>
        <w:t>փոխկապակցված</w:t>
      </w:r>
      <w:r w:rsidRPr="00FC1142">
        <w:rPr>
          <w:rFonts w:ascii="Sylfaen" w:hAnsi="Sylfaen"/>
          <w:sz w:val="20"/>
          <w:szCs w:val="20"/>
          <w:lang w:val="es-ES"/>
        </w:rPr>
        <w:t xml:space="preserve"> </w:t>
      </w:r>
      <w:r w:rsidRPr="00FC1142">
        <w:rPr>
          <w:rFonts w:ascii="Sylfaen" w:hAnsi="Sylfaen"/>
          <w:sz w:val="20"/>
          <w:szCs w:val="20"/>
        </w:rPr>
        <w:t>անձանց</w:t>
      </w:r>
      <w:r w:rsidRPr="00FC1142">
        <w:rPr>
          <w:rFonts w:ascii="Sylfaen" w:hAnsi="Sylfaen"/>
          <w:sz w:val="20"/>
          <w:szCs w:val="20"/>
          <w:lang w:val="es-ES"/>
        </w:rPr>
        <w:t xml:space="preserve"> </w:t>
      </w:r>
      <w:r w:rsidRPr="00FC1142">
        <w:rPr>
          <w:rFonts w:ascii="Sylfaen" w:hAnsi="Sylfaen"/>
          <w:sz w:val="20"/>
          <w:szCs w:val="20"/>
        </w:rPr>
        <w:t>և</w:t>
      </w:r>
      <w:r w:rsidRPr="00FC1142">
        <w:rPr>
          <w:rFonts w:ascii="Sylfaen" w:hAnsi="Sylfaen"/>
          <w:sz w:val="20"/>
          <w:szCs w:val="20"/>
          <w:lang w:val="es-ES"/>
        </w:rPr>
        <w:t xml:space="preserve"> (</w:t>
      </w:r>
      <w:r w:rsidRPr="00FC1142">
        <w:rPr>
          <w:rFonts w:ascii="Sylfaen" w:hAnsi="Sylfaen"/>
          <w:sz w:val="20"/>
          <w:szCs w:val="20"/>
        </w:rPr>
        <w:t>կամ</w:t>
      </w:r>
      <w:r w:rsidRPr="00FC1142">
        <w:rPr>
          <w:rFonts w:ascii="Sylfaen" w:hAnsi="Sylfaen"/>
          <w:sz w:val="20"/>
          <w:szCs w:val="20"/>
          <w:lang w:val="es-ES"/>
        </w:rPr>
        <w:t xml:space="preserve">) </w:t>
      </w:r>
      <w:r w:rsidRPr="00FC1142">
        <w:rPr>
          <w:rFonts w:ascii="Sylfaen" w:hAnsi="Sylfaen" w:cs="Sylfaen"/>
          <w:sz w:val="20"/>
          <w:szCs w:val="20"/>
        </w:rPr>
        <w:t>միևնույն</w:t>
      </w:r>
      <w:r w:rsidRPr="00FC1142">
        <w:rPr>
          <w:rFonts w:ascii="Sylfaen" w:hAnsi="Sylfaen"/>
          <w:sz w:val="20"/>
          <w:szCs w:val="20"/>
          <w:lang w:val="es-ES"/>
        </w:rPr>
        <w:t xml:space="preserve"> </w:t>
      </w:r>
      <w:r w:rsidRPr="00FC1142">
        <w:rPr>
          <w:rFonts w:ascii="Sylfaen" w:hAnsi="Sylfaen" w:cs="Sylfaen"/>
          <w:sz w:val="20"/>
          <w:szCs w:val="20"/>
        </w:rPr>
        <w:t>անձի</w:t>
      </w:r>
      <w:r w:rsidRPr="00FC1142">
        <w:rPr>
          <w:rFonts w:ascii="Sylfaen" w:hAnsi="Sylfaen"/>
          <w:sz w:val="20"/>
          <w:szCs w:val="20"/>
          <w:lang w:val="es-ES"/>
        </w:rPr>
        <w:t xml:space="preserve"> (</w:t>
      </w:r>
      <w:r w:rsidRPr="00FC1142">
        <w:rPr>
          <w:rFonts w:ascii="Sylfaen" w:hAnsi="Sylfaen" w:cs="Sylfaen"/>
          <w:sz w:val="20"/>
          <w:szCs w:val="20"/>
        </w:rPr>
        <w:t>անձանց</w:t>
      </w:r>
      <w:r w:rsidRPr="00FC1142">
        <w:rPr>
          <w:rFonts w:ascii="Sylfaen" w:hAnsi="Sylfaen"/>
          <w:sz w:val="20"/>
          <w:szCs w:val="20"/>
          <w:lang w:val="es-ES"/>
        </w:rPr>
        <w:t xml:space="preserve">) </w:t>
      </w:r>
      <w:r w:rsidRPr="00FC1142">
        <w:rPr>
          <w:rFonts w:ascii="Sylfaen" w:hAnsi="Sylfaen" w:cs="Sylfaen"/>
          <w:sz w:val="20"/>
          <w:szCs w:val="20"/>
        </w:rPr>
        <w:t>կողմից</w:t>
      </w:r>
      <w:r w:rsidRPr="00FC1142">
        <w:rPr>
          <w:rFonts w:ascii="Sylfaen" w:hAnsi="Sylfaen"/>
          <w:sz w:val="20"/>
          <w:szCs w:val="20"/>
          <w:lang w:val="es-ES"/>
        </w:rPr>
        <w:t xml:space="preserve"> </w:t>
      </w:r>
      <w:r w:rsidRPr="00FC1142">
        <w:rPr>
          <w:rFonts w:ascii="Sylfaen" w:hAnsi="Sylfaen" w:cs="Sylfaen"/>
          <w:sz w:val="20"/>
          <w:szCs w:val="20"/>
        </w:rPr>
        <w:t>հիմնադրված</w:t>
      </w:r>
      <w:r w:rsidRPr="00FC1142">
        <w:rPr>
          <w:rFonts w:ascii="Sylfaen" w:hAnsi="Sylfaen"/>
          <w:sz w:val="20"/>
          <w:szCs w:val="20"/>
          <w:lang w:val="es-ES"/>
        </w:rPr>
        <w:t xml:space="preserve"> </w:t>
      </w:r>
      <w:r w:rsidRPr="00FC1142">
        <w:rPr>
          <w:rFonts w:ascii="Sylfaen" w:hAnsi="Sylfaen" w:cs="Sylfaen"/>
          <w:sz w:val="20"/>
          <w:szCs w:val="20"/>
        </w:rPr>
        <w:t>կամ</w:t>
      </w:r>
      <w:r w:rsidRPr="00FC1142">
        <w:rPr>
          <w:rFonts w:ascii="Sylfaen" w:hAnsi="Sylfaen"/>
          <w:sz w:val="20"/>
          <w:szCs w:val="20"/>
          <w:lang w:val="es-ES"/>
        </w:rPr>
        <w:t xml:space="preserve"> </w:t>
      </w:r>
      <w:r w:rsidRPr="00FC1142">
        <w:rPr>
          <w:rFonts w:ascii="Sylfaen" w:hAnsi="Sylfaen" w:cs="Sylfaen"/>
          <w:sz w:val="20"/>
          <w:szCs w:val="20"/>
        </w:rPr>
        <w:t>ավելի</w:t>
      </w:r>
      <w:r w:rsidRPr="00FC1142">
        <w:rPr>
          <w:rFonts w:ascii="Sylfaen" w:hAnsi="Sylfaen"/>
          <w:sz w:val="20"/>
          <w:szCs w:val="20"/>
          <w:lang w:val="es-ES"/>
        </w:rPr>
        <w:t xml:space="preserve"> </w:t>
      </w:r>
      <w:r w:rsidRPr="00FC1142">
        <w:rPr>
          <w:rFonts w:ascii="Sylfaen" w:hAnsi="Sylfaen" w:cs="Sylfaen"/>
          <w:sz w:val="20"/>
          <w:szCs w:val="20"/>
        </w:rPr>
        <w:t>քան</w:t>
      </w:r>
      <w:r w:rsidRPr="00FC1142">
        <w:rPr>
          <w:rFonts w:ascii="Sylfaen" w:hAnsi="Sylfaen"/>
          <w:sz w:val="20"/>
          <w:szCs w:val="20"/>
          <w:lang w:val="es-ES"/>
        </w:rPr>
        <w:t xml:space="preserve"> </w:t>
      </w:r>
      <w:r w:rsidRPr="00FC1142">
        <w:rPr>
          <w:rFonts w:ascii="Sylfaen" w:hAnsi="Sylfaen" w:cs="Sylfaen"/>
          <w:sz w:val="20"/>
          <w:szCs w:val="20"/>
        </w:rPr>
        <w:t>հիսուն</w:t>
      </w:r>
      <w:r w:rsidRPr="00FC1142">
        <w:rPr>
          <w:rFonts w:ascii="Sylfaen" w:hAnsi="Sylfaen"/>
          <w:sz w:val="20"/>
          <w:szCs w:val="20"/>
          <w:lang w:val="es-ES"/>
        </w:rPr>
        <w:t xml:space="preserve"> </w:t>
      </w:r>
      <w:r w:rsidRPr="00FC1142">
        <w:rPr>
          <w:rFonts w:ascii="Sylfaen" w:hAnsi="Sylfaen" w:cs="Sylfaen"/>
          <w:sz w:val="20"/>
          <w:szCs w:val="20"/>
        </w:rPr>
        <w:t>տոկոս</w:t>
      </w:r>
      <w:r w:rsidRPr="00FC1142">
        <w:rPr>
          <w:rFonts w:ascii="Sylfaen" w:hAnsi="Sylfaen"/>
          <w:sz w:val="20"/>
          <w:szCs w:val="20"/>
          <w:lang w:val="es-ES"/>
        </w:rPr>
        <w:t xml:space="preserve"> </w:t>
      </w:r>
      <w:r w:rsidRPr="00FC1142">
        <w:rPr>
          <w:rFonts w:ascii="Sylfaen" w:hAnsi="Sylfaen" w:cs="Sylfaen"/>
          <w:sz w:val="20"/>
          <w:szCs w:val="20"/>
        </w:rPr>
        <w:t>միևնույն</w:t>
      </w:r>
      <w:r w:rsidRPr="00FC1142">
        <w:rPr>
          <w:rFonts w:ascii="Sylfaen" w:hAnsi="Sylfaen"/>
          <w:sz w:val="20"/>
          <w:szCs w:val="20"/>
          <w:lang w:val="es-ES"/>
        </w:rPr>
        <w:t xml:space="preserve"> </w:t>
      </w:r>
      <w:r w:rsidRPr="00FC1142">
        <w:rPr>
          <w:rFonts w:ascii="Sylfaen" w:hAnsi="Sylfaen" w:cs="Sylfaen"/>
          <w:sz w:val="20"/>
          <w:szCs w:val="20"/>
        </w:rPr>
        <w:t>անձի</w:t>
      </w:r>
      <w:r w:rsidRPr="00FC1142">
        <w:rPr>
          <w:rFonts w:ascii="Sylfaen" w:hAnsi="Sylfaen"/>
          <w:sz w:val="20"/>
          <w:szCs w:val="20"/>
          <w:lang w:val="es-ES"/>
        </w:rPr>
        <w:t xml:space="preserve"> (</w:t>
      </w:r>
      <w:r w:rsidRPr="00FC1142">
        <w:rPr>
          <w:rFonts w:ascii="Sylfaen" w:hAnsi="Sylfaen" w:cs="Sylfaen"/>
          <w:sz w:val="20"/>
          <w:szCs w:val="20"/>
        </w:rPr>
        <w:t>անձանց</w:t>
      </w:r>
      <w:r w:rsidRPr="00FC1142">
        <w:rPr>
          <w:rFonts w:ascii="Sylfaen" w:hAnsi="Sylfaen"/>
          <w:sz w:val="20"/>
          <w:szCs w:val="20"/>
          <w:lang w:val="es-ES"/>
        </w:rPr>
        <w:t xml:space="preserve">) </w:t>
      </w:r>
      <w:r w:rsidRPr="00FC1142">
        <w:rPr>
          <w:rFonts w:ascii="Sylfaen" w:hAnsi="Sylfaen" w:cs="Sylfaen"/>
          <w:sz w:val="20"/>
          <w:szCs w:val="20"/>
        </w:rPr>
        <w:t>պատկանող</w:t>
      </w:r>
      <w:r w:rsidRPr="00FC1142">
        <w:rPr>
          <w:rFonts w:ascii="Sylfaen" w:hAnsi="Sylfaen"/>
          <w:sz w:val="20"/>
          <w:szCs w:val="20"/>
          <w:lang w:val="es-ES"/>
        </w:rPr>
        <w:t xml:space="preserve"> </w:t>
      </w:r>
      <w:r w:rsidRPr="00FC1142">
        <w:rPr>
          <w:rFonts w:ascii="Sylfaen" w:hAnsi="Sylfaen" w:cs="Sylfaen"/>
          <w:sz w:val="20"/>
          <w:szCs w:val="20"/>
        </w:rPr>
        <w:t>բաժնեմաս</w:t>
      </w:r>
      <w:r w:rsidRPr="00FC1142">
        <w:rPr>
          <w:rFonts w:ascii="Sylfaen" w:hAnsi="Sylfaen"/>
          <w:sz w:val="20"/>
          <w:szCs w:val="20"/>
          <w:lang w:val="es-ES"/>
        </w:rPr>
        <w:t xml:space="preserve"> </w:t>
      </w:r>
      <w:r w:rsidR="001B0D9A" w:rsidRPr="00FC1142">
        <w:rPr>
          <w:rFonts w:ascii="Sylfaen" w:hAnsi="Sylfaen"/>
          <w:sz w:val="20"/>
          <w:szCs w:val="20"/>
          <w:lang w:val="es-ES"/>
        </w:rPr>
        <w:t>(</w:t>
      </w:r>
      <w:r w:rsidR="001B0D9A" w:rsidRPr="00FC1142">
        <w:rPr>
          <w:rFonts w:ascii="Sylfaen" w:hAnsi="Sylfaen"/>
          <w:sz w:val="20"/>
          <w:szCs w:val="20"/>
        </w:rPr>
        <w:t>փայաբաժին</w:t>
      </w:r>
      <w:r w:rsidR="001B0D9A" w:rsidRPr="00FC1142">
        <w:rPr>
          <w:rFonts w:ascii="Sylfaen" w:hAnsi="Sylfaen"/>
          <w:sz w:val="20"/>
          <w:szCs w:val="20"/>
          <w:lang w:val="es-ES"/>
        </w:rPr>
        <w:t xml:space="preserve">) </w:t>
      </w:r>
      <w:r w:rsidRPr="00FC1142">
        <w:rPr>
          <w:rFonts w:ascii="Sylfaen" w:hAnsi="Sylfaen" w:cs="Sylfaen"/>
          <w:sz w:val="20"/>
          <w:szCs w:val="20"/>
        </w:rPr>
        <w:t>ունեցող</w:t>
      </w:r>
      <w:r w:rsidRPr="00FC1142">
        <w:rPr>
          <w:rFonts w:ascii="Sylfaen" w:hAnsi="Sylfaen"/>
          <w:sz w:val="20"/>
          <w:szCs w:val="20"/>
          <w:lang w:val="es-ES"/>
        </w:rPr>
        <w:t xml:space="preserve"> </w:t>
      </w:r>
      <w:r w:rsidRPr="00FC1142">
        <w:rPr>
          <w:rFonts w:ascii="Sylfaen" w:hAnsi="Sylfaen" w:cs="Sylfaen"/>
          <w:sz w:val="20"/>
          <w:szCs w:val="20"/>
        </w:rPr>
        <w:t>կազմակերպությունների</w:t>
      </w:r>
      <w:r w:rsidRPr="00FC1142">
        <w:rPr>
          <w:rFonts w:ascii="Sylfaen" w:hAnsi="Sylfaen"/>
          <w:sz w:val="20"/>
          <w:szCs w:val="20"/>
          <w:lang w:val="es-ES"/>
        </w:rPr>
        <w:t xml:space="preserve"> </w:t>
      </w:r>
      <w:r w:rsidRPr="00FC1142">
        <w:rPr>
          <w:rFonts w:ascii="Sylfaen" w:hAnsi="Sylfaen" w:cs="Sylfaen"/>
          <w:sz w:val="20"/>
          <w:szCs w:val="20"/>
        </w:rPr>
        <w:t>միաժամանակյա</w:t>
      </w:r>
      <w:r w:rsidRPr="00FC1142">
        <w:rPr>
          <w:rFonts w:ascii="Sylfaen" w:hAnsi="Sylfaen"/>
          <w:sz w:val="20"/>
          <w:szCs w:val="20"/>
          <w:lang w:val="es-ES"/>
        </w:rPr>
        <w:t xml:space="preserve"> </w:t>
      </w:r>
      <w:r w:rsidRPr="00FC1142">
        <w:rPr>
          <w:rFonts w:ascii="Sylfaen" w:hAnsi="Sylfaen" w:cs="Sylfaen"/>
          <w:sz w:val="20"/>
          <w:szCs w:val="20"/>
        </w:rPr>
        <w:t>մասնակցությունը</w:t>
      </w:r>
      <w:r w:rsidRPr="00FC1142">
        <w:rPr>
          <w:rFonts w:ascii="Sylfaen" w:hAnsi="Sylfaen"/>
          <w:sz w:val="20"/>
          <w:szCs w:val="20"/>
          <w:lang w:val="es-ES"/>
        </w:rPr>
        <w:t xml:space="preserve"> </w:t>
      </w:r>
      <w:r w:rsidR="00EB487B" w:rsidRPr="00FC1142">
        <w:rPr>
          <w:rFonts w:ascii="Sylfaen" w:hAnsi="Sylfaen"/>
          <w:sz w:val="20"/>
          <w:szCs w:val="20"/>
        </w:rPr>
        <w:t>սույն</w:t>
      </w:r>
      <w:r w:rsidR="00EB487B" w:rsidRPr="00FC1142">
        <w:rPr>
          <w:rFonts w:ascii="Sylfaen" w:hAnsi="Sylfaen"/>
          <w:sz w:val="20"/>
          <w:szCs w:val="20"/>
          <w:lang w:val="es-ES"/>
        </w:rPr>
        <w:t xml:space="preserve"> </w:t>
      </w:r>
      <w:r w:rsidR="0028726A" w:rsidRPr="00FC1142">
        <w:rPr>
          <w:rFonts w:ascii="Sylfaen" w:hAnsi="Sylfaen"/>
          <w:sz w:val="20"/>
          <w:szCs w:val="20"/>
        </w:rPr>
        <w:t>ընթացակարգին</w:t>
      </w:r>
      <w:r w:rsidR="008628EC" w:rsidRPr="00FC1142">
        <w:rPr>
          <w:rFonts w:ascii="Sylfaen" w:hAnsi="Sylfaen"/>
          <w:sz w:val="20"/>
          <w:szCs w:val="20"/>
          <w:lang w:val="hy-AM"/>
        </w:rPr>
        <w:t xml:space="preserve"> </w:t>
      </w:r>
      <w:r w:rsidR="008628EC" w:rsidRPr="00FC1142">
        <w:rPr>
          <w:rFonts w:ascii="Sylfaen" w:hAnsi="Sylfaen" w:cs="Sylfaen"/>
          <w:sz w:val="20"/>
          <w:szCs w:val="20"/>
          <w:lang w:val="es-ES"/>
        </w:rPr>
        <w:t>(</w:t>
      </w:r>
      <w:r w:rsidR="008628EC" w:rsidRPr="00FC1142">
        <w:rPr>
          <w:rFonts w:ascii="Sylfaen" w:hAnsi="Sylfaen" w:cs="Sylfaen"/>
          <w:sz w:val="20"/>
          <w:szCs w:val="20"/>
        </w:rPr>
        <w:t>միևնույն</w:t>
      </w:r>
      <w:r w:rsidR="008628EC" w:rsidRPr="00FC1142">
        <w:rPr>
          <w:rFonts w:ascii="Sylfaen" w:hAnsi="Sylfaen" w:cs="Sylfaen"/>
          <w:sz w:val="20"/>
          <w:szCs w:val="20"/>
          <w:lang w:val="es-ES"/>
        </w:rPr>
        <w:t xml:space="preserve"> </w:t>
      </w:r>
      <w:r w:rsidR="008628EC" w:rsidRPr="00FC1142">
        <w:rPr>
          <w:rFonts w:ascii="Sylfaen" w:hAnsi="Sylfaen" w:cs="Sylfaen"/>
          <w:sz w:val="20"/>
          <w:szCs w:val="20"/>
        </w:rPr>
        <w:t>չափաբաժնին</w:t>
      </w:r>
      <w:r w:rsidR="008628EC" w:rsidRPr="00FC1142">
        <w:rPr>
          <w:rFonts w:ascii="Sylfaen" w:hAnsi="Sylfaen" w:cs="Sylfaen"/>
          <w:sz w:val="20"/>
          <w:szCs w:val="20"/>
          <w:lang w:val="es-ES"/>
        </w:rPr>
        <w:t>),</w:t>
      </w:r>
      <w:r w:rsidRPr="00FC1142">
        <w:rPr>
          <w:rFonts w:ascii="Sylfaen" w:hAnsi="Sylfaen" w:cs="Sylfaen"/>
          <w:sz w:val="20"/>
          <w:szCs w:val="20"/>
          <w:lang w:val="es-ES"/>
        </w:rPr>
        <w:t xml:space="preserve"> </w:t>
      </w:r>
      <w:r w:rsidRPr="00FC1142">
        <w:rPr>
          <w:rFonts w:ascii="Sylfaen" w:hAnsi="Sylfaen" w:cs="Sylfaen"/>
          <w:sz w:val="20"/>
          <w:szCs w:val="20"/>
        </w:rPr>
        <w:t>բացառությամբ</w:t>
      </w:r>
      <w:r w:rsidRPr="00FC1142">
        <w:rPr>
          <w:rFonts w:ascii="Sylfaen" w:hAnsi="Sylfaen"/>
          <w:sz w:val="20"/>
          <w:szCs w:val="20"/>
          <w:lang w:val="es-ES"/>
        </w:rPr>
        <w:t xml:space="preserve"> </w:t>
      </w:r>
      <w:r w:rsidRPr="00FC1142">
        <w:rPr>
          <w:rFonts w:ascii="Sylfaen" w:hAnsi="Sylfaen" w:cs="Sylfaen"/>
          <w:sz w:val="20"/>
          <w:szCs w:val="20"/>
        </w:rPr>
        <w:t>պետության</w:t>
      </w:r>
      <w:r w:rsidRPr="00FC1142">
        <w:rPr>
          <w:rFonts w:ascii="Sylfaen" w:hAnsi="Sylfaen"/>
          <w:sz w:val="20"/>
          <w:szCs w:val="20"/>
          <w:lang w:val="es-ES"/>
        </w:rPr>
        <w:t xml:space="preserve"> </w:t>
      </w:r>
      <w:r w:rsidRPr="00FC1142">
        <w:rPr>
          <w:rFonts w:ascii="Sylfaen" w:hAnsi="Sylfaen" w:cs="Sylfaen"/>
          <w:sz w:val="20"/>
          <w:szCs w:val="20"/>
        </w:rPr>
        <w:t>կամ</w:t>
      </w:r>
      <w:r w:rsidRPr="00FC1142">
        <w:rPr>
          <w:rFonts w:ascii="Sylfaen" w:hAnsi="Sylfaen"/>
          <w:sz w:val="20"/>
          <w:szCs w:val="20"/>
          <w:lang w:val="es-ES"/>
        </w:rPr>
        <w:t xml:space="preserve"> </w:t>
      </w:r>
      <w:r w:rsidRPr="00FC1142">
        <w:rPr>
          <w:rFonts w:ascii="Sylfaen" w:hAnsi="Sylfaen" w:cs="Sylfaen"/>
          <w:sz w:val="20"/>
          <w:szCs w:val="20"/>
        </w:rPr>
        <w:t>համայնքների</w:t>
      </w:r>
      <w:r w:rsidRPr="00FC1142">
        <w:rPr>
          <w:rFonts w:ascii="Sylfaen" w:hAnsi="Sylfaen"/>
          <w:sz w:val="20"/>
          <w:szCs w:val="20"/>
          <w:lang w:val="es-ES"/>
        </w:rPr>
        <w:t xml:space="preserve"> </w:t>
      </w:r>
      <w:r w:rsidRPr="00FC1142">
        <w:rPr>
          <w:rFonts w:ascii="Sylfaen" w:hAnsi="Sylfaen" w:cs="Sylfaen"/>
          <w:sz w:val="20"/>
          <w:szCs w:val="20"/>
        </w:rPr>
        <w:t>կողմից</w:t>
      </w:r>
      <w:r w:rsidRPr="00FC1142">
        <w:rPr>
          <w:rFonts w:ascii="Sylfaen" w:hAnsi="Sylfaen"/>
          <w:sz w:val="20"/>
          <w:szCs w:val="20"/>
          <w:lang w:val="es-ES"/>
        </w:rPr>
        <w:t xml:space="preserve"> </w:t>
      </w:r>
      <w:r w:rsidRPr="00FC1142">
        <w:rPr>
          <w:rFonts w:ascii="Sylfaen" w:hAnsi="Sylfaen" w:cs="Sylfaen"/>
          <w:sz w:val="20"/>
          <w:szCs w:val="20"/>
        </w:rPr>
        <w:t>հիմնադրված</w:t>
      </w:r>
      <w:r w:rsidRPr="00FC1142">
        <w:rPr>
          <w:rFonts w:ascii="Sylfaen" w:hAnsi="Sylfaen"/>
          <w:sz w:val="20"/>
          <w:szCs w:val="20"/>
          <w:lang w:val="es-ES"/>
        </w:rPr>
        <w:t xml:space="preserve"> </w:t>
      </w:r>
      <w:r w:rsidRPr="00FC1142">
        <w:rPr>
          <w:rFonts w:ascii="Sylfaen" w:hAnsi="Sylfaen" w:cs="Sylfaen"/>
          <w:sz w:val="20"/>
          <w:szCs w:val="20"/>
        </w:rPr>
        <w:t>կազմակերպությունների</w:t>
      </w:r>
      <w:r w:rsidRPr="00FC1142">
        <w:rPr>
          <w:rFonts w:ascii="Sylfaen" w:hAnsi="Sylfaen" w:cs="Sylfaen"/>
          <w:sz w:val="20"/>
          <w:szCs w:val="20"/>
          <w:lang w:val="es-ES"/>
        </w:rPr>
        <w:t xml:space="preserve"> </w:t>
      </w:r>
      <w:r w:rsidRPr="00FC1142">
        <w:rPr>
          <w:rFonts w:ascii="Sylfaen" w:hAnsi="Sylfaen" w:cs="Sylfaen"/>
          <w:sz w:val="20"/>
          <w:szCs w:val="20"/>
        </w:rPr>
        <w:t>և</w:t>
      </w:r>
      <w:r w:rsidRPr="00FC1142">
        <w:rPr>
          <w:rFonts w:ascii="Sylfaen" w:hAnsi="Sylfaen" w:cs="Sylfaen"/>
          <w:sz w:val="20"/>
          <w:szCs w:val="20"/>
          <w:lang w:val="es-ES"/>
        </w:rPr>
        <w:t xml:space="preserve"> (</w:t>
      </w:r>
      <w:r w:rsidRPr="00FC1142">
        <w:rPr>
          <w:rFonts w:ascii="Sylfaen" w:hAnsi="Sylfaen" w:cs="Sylfaen"/>
          <w:sz w:val="20"/>
          <w:szCs w:val="20"/>
        </w:rPr>
        <w:t>կամ</w:t>
      </w:r>
      <w:r w:rsidRPr="00FC1142">
        <w:rPr>
          <w:rFonts w:ascii="Sylfaen" w:hAnsi="Sylfaen" w:cs="Sylfaen"/>
          <w:sz w:val="20"/>
          <w:szCs w:val="20"/>
          <w:lang w:val="es-ES"/>
        </w:rPr>
        <w:t xml:space="preserve">) </w:t>
      </w:r>
      <w:r w:rsidRPr="00FC1142">
        <w:rPr>
          <w:rFonts w:ascii="Sylfaen" w:hAnsi="Sylfaen" w:cs="Sylfaen"/>
          <w:sz w:val="20"/>
        </w:rPr>
        <w:t>համատեղ</w:t>
      </w:r>
      <w:r w:rsidRPr="00FC1142">
        <w:rPr>
          <w:rFonts w:ascii="Sylfaen" w:hAnsi="Sylfaen" w:cs="Times Armenian"/>
          <w:sz w:val="20"/>
          <w:lang w:val="af-ZA"/>
        </w:rPr>
        <w:t xml:space="preserve"> </w:t>
      </w:r>
      <w:r w:rsidRPr="00FC1142">
        <w:rPr>
          <w:rFonts w:ascii="Sylfaen" w:hAnsi="Sylfaen" w:cs="Times Armenian"/>
          <w:sz w:val="20"/>
        </w:rPr>
        <w:t>գ</w:t>
      </w:r>
      <w:r w:rsidRPr="00FC1142">
        <w:rPr>
          <w:rFonts w:ascii="Sylfaen" w:hAnsi="Sylfaen" w:cs="Sylfaen"/>
          <w:sz w:val="20"/>
        </w:rPr>
        <w:t>ործունեության</w:t>
      </w:r>
      <w:r w:rsidRPr="00FC1142">
        <w:rPr>
          <w:rFonts w:ascii="Sylfaen" w:hAnsi="Sylfaen" w:cs="Times Armenian"/>
          <w:sz w:val="20"/>
          <w:lang w:val="af-ZA"/>
        </w:rPr>
        <w:t xml:space="preserve"> </w:t>
      </w:r>
      <w:r w:rsidRPr="00FC1142">
        <w:rPr>
          <w:rFonts w:ascii="Sylfaen" w:hAnsi="Sylfaen" w:cs="Sylfaen"/>
          <w:sz w:val="20"/>
        </w:rPr>
        <w:t>կար</w:t>
      </w:r>
      <w:r w:rsidRPr="00FC1142">
        <w:rPr>
          <w:rFonts w:ascii="Sylfaen" w:hAnsi="Sylfaen" w:cs="Times Armenian"/>
          <w:sz w:val="20"/>
        </w:rPr>
        <w:t>գ</w:t>
      </w:r>
      <w:r w:rsidRPr="00FC1142">
        <w:rPr>
          <w:rFonts w:ascii="Sylfaen" w:hAnsi="Sylfaen" w:cs="Sylfaen"/>
          <w:sz w:val="20"/>
        </w:rPr>
        <w:t>ով</w:t>
      </w:r>
      <w:r w:rsidRPr="00FC1142">
        <w:rPr>
          <w:rFonts w:ascii="Sylfaen" w:hAnsi="Sylfaen" w:cs="Sylfaen"/>
          <w:sz w:val="20"/>
          <w:lang w:val="af-ZA"/>
        </w:rPr>
        <w:t xml:space="preserve"> </w:t>
      </w:r>
      <w:r w:rsidRPr="00FC1142">
        <w:rPr>
          <w:rFonts w:ascii="Sylfaen" w:hAnsi="Sylfaen" w:cs="Times Armenian"/>
          <w:sz w:val="20"/>
          <w:lang w:val="af-ZA"/>
        </w:rPr>
        <w:t>(</w:t>
      </w:r>
      <w:r w:rsidRPr="00FC1142">
        <w:rPr>
          <w:rFonts w:ascii="Sylfaen" w:hAnsi="Sylfaen" w:cs="Sylfaen"/>
          <w:sz w:val="20"/>
        </w:rPr>
        <w:t>կոնսորցիումով</w:t>
      </w:r>
      <w:r w:rsidRPr="00FC1142">
        <w:rPr>
          <w:rFonts w:ascii="Sylfaen" w:hAnsi="Sylfaen" w:cs="Times Armenian"/>
          <w:sz w:val="20"/>
          <w:lang w:val="af-ZA"/>
        </w:rPr>
        <w:t xml:space="preserve">) </w:t>
      </w:r>
      <w:r w:rsidRPr="00FC1142">
        <w:rPr>
          <w:rFonts w:ascii="Sylfaen" w:hAnsi="Sylfaen" w:cs="Times Armenian"/>
          <w:sz w:val="20"/>
        </w:rPr>
        <w:t>գ</w:t>
      </w:r>
      <w:r w:rsidRPr="00FC1142">
        <w:rPr>
          <w:rFonts w:ascii="Sylfaen" w:hAnsi="Sylfaen" w:cs="Sylfaen"/>
          <w:sz w:val="20"/>
        </w:rPr>
        <w:t>նումների</w:t>
      </w:r>
      <w:r w:rsidRPr="00FC1142">
        <w:rPr>
          <w:rFonts w:ascii="Sylfaen" w:hAnsi="Sylfaen" w:cs="Times Armenian"/>
          <w:sz w:val="20"/>
          <w:lang w:val="af-ZA"/>
        </w:rPr>
        <w:t xml:space="preserve"> </w:t>
      </w:r>
      <w:r w:rsidRPr="00FC1142">
        <w:rPr>
          <w:rFonts w:ascii="Sylfaen" w:hAnsi="Sylfaen" w:cs="Times Armenian"/>
          <w:sz w:val="20"/>
        </w:rPr>
        <w:t>գ</w:t>
      </w:r>
      <w:r w:rsidRPr="00FC1142">
        <w:rPr>
          <w:rFonts w:ascii="Sylfaen" w:hAnsi="Sylfaen" w:cs="Sylfaen"/>
          <w:sz w:val="20"/>
        </w:rPr>
        <w:t>ործընթացին</w:t>
      </w:r>
      <w:r w:rsidRPr="00FC1142">
        <w:rPr>
          <w:rFonts w:ascii="Sylfaen" w:hAnsi="Sylfaen" w:cs="Sylfaen"/>
          <w:sz w:val="20"/>
          <w:lang w:val="es-ES"/>
        </w:rPr>
        <w:t xml:space="preserve"> </w:t>
      </w:r>
      <w:r w:rsidRPr="00FC1142">
        <w:rPr>
          <w:rFonts w:ascii="Sylfaen" w:hAnsi="Sylfaen" w:cs="Sylfaen"/>
          <w:sz w:val="20"/>
          <w:szCs w:val="20"/>
        </w:rPr>
        <w:t>մասնակցության</w:t>
      </w:r>
      <w:r w:rsidRPr="00FC1142">
        <w:rPr>
          <w:rFonts w:ascii="Sylfaen" w:hAnsi="Sylfaen" w:cs="Sylfaen"/>
          <w:sz w:val="20"/>
          <w:szCs w:val="20"/>
          <w:lang w:val="es-ES"/>
        </w:rPr>
        <w:t xml:space="preserve"> </w:t>
      </w:r>
      <w:r w:rsidRPr="00FC1142">
        <w:rPr>
          <w:rFonts w:ascii="Sylfaen" w:hAnsi="Sylfaen" w:cs="Sylfaen"/>
          <w:sz w:val="20"/>
          <w:szCs w:val="20"/>
        </w:rPr>
        <w:t>դեպքերի</w:t>
      </w:r>
      <w:r w:rsidRPr="00FC1142">
        <w:rPr>
          <w:rFonts w:ascii="Sylfaen" w:hAnsi="Sylfaen" w:cs="Sylfaen"/>
          <w:sz w:val="20"/>
          <w:szCs w:val="20"/>
          <w:lang w:val="es-ES"/>
        </w:rPr>
        <w:t>:</w:t>
      </w:r>
    </w:p>
    <w:p w:rsidR="00D5674E" w:rsidRPr="00FC1142" w:rsidRDefault="009F18D0"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rPr>
        <w:t>Կարգի</w:t>
      </w:r>
      <w:r w:rsidRPr="00FC1142">
        <w:rPr>
          <w:rFonts w:ascii="Sylfaen" w:hAnsi="Sylfaen"/>
          <w:sz w:val="20"/>
          <w:szCs w:val="20"/>
          <w:lang w:val="es-ES"/>
        </w:rPr>
        <w:t xml:space="preserve"> 119-</w:t>
      </w:r>
      <w:r w:rsidRPr="00FC1142">
        <w:rPr>
          <w:rFonts w:ascii="Sylfaen" w:hAnsi="Sylfaen"/>
          <w:sz w:val="20"/>
          <w:szCs w:val="20"/>
        </w:rPr>
        <w:t>րդ</w:t>
      </w:r>
      <w:r w:rsidRPr="00FC1142">
        <w:rPr>
          <w:rFonts w:ascii="Sylfaen" w:hAnsi="Sylfaen"/>
          <w:sz w:val="20"/>
          <w:szCs w:val="20"/>
          <w:lang w:val="es-ES"/>
        </w:rPr>
        <w:t xml:space="preserve"> </w:t>
      </w:r>
      <w:r w:rsidR="00EB487B" w:rsidRPr="00FC1142">
        <w:rPr>
          <w:rFonts w:ascii="Sylfaen" w:hAnsi="Sylfaen"/>
          <w:sz w:val="20"/>
          <w:szCs w:val="20"/>
        </w:rPr>
        <w:t>կետի</w:t>
      </w:r>
      <w:r w:rsidR="00EB487B" w:rsidRPr="00FC1142">
        <w:rPr>
          <w:rFonts w:ascii="Sylfaen" w:hAnsi="Sylfaen"/>
          <w:sz w:val="20"/>
          <w:szCs w:val="20"/>
          <w:lang w:val="es-ES"/>
        </w:rPr>
        <w:t xml:space="preserve"> </w:t>
      </w:r>
      <w:r w:rsidR="00D5674E" w:rsidRPr="00FC1142">
        <w:rPr>
          <w:rFonts w:ascii="Sylfaen" w:hAnsi="Sylfaen"/>
          <w:sz w:val="20"/>
          <w:szCs w:val="20"/>
          <w:lang w:val="hy-AM"/>
        </w:rPr>
        <w:t>իմաստով`</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 xml:space="preserve">1) ֆիզիկական </w:t>
      </w:r>
      <w:r w:rsidRPr="00FC1142">
        <w:rPr>
          <w:rFonts w:ascii="Sylfaen" w:hAnsi="Sylfaen" w:cs="GHEA Grapalat"/>
          <w:sz w:val="20"/>
          <w:szCs w:val="20"/>
          <w:lang w:val="hy-AM"/>
        </w:rPr>
        <w:t xml:space="preserve">անձինք համարվում են փոխկապակցված, </w:t>
      </w:r>
      <w:r w:rsidRPr="00FC1142">
        <w:rPr>
          <w:rFonts w:ascii="Sylfaen" w:hAnsi="Sylfaen"/>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ա. տվյալ իրավաբանական անձի բաժնետոմսերի տաս տոկոսից ավելին տնօրինող մասնակից.</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բ. Հայաստանի Հանրապետության օրենսդրությամբ չարգելված այլ ձևով իրավաբանական անձի որոշումները կանխորոշելու հնարավորություն ունեցող անձ.</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 xml:space="preserve">3) ֆիզիկական անձի կարգավիճակ չունեցող մասնակիցները համարվում են փոխկապակցված, եթե` </w:t>
      </w:r>
    </w:p>
    <w:p w:rsidR="00D5674E" w:rsidRPr="00FC1142" w:rsidRDefault="00D5674E" w:rsidP="00EF3662">
      <w:pPr>
        <w:pStyle w:val="af4"/>
        <w:spacing w:before="0" w:beforeAutospacing="0" w:after="0" w:afterAutospacing="0"/>
        <w:ind w:firstLine="269"/>
        <w:jc w:val="both"/>
        <w:rPr>
          <w:rFonts w:ascii="Sylfaen" w:hAnsi="Sylfaen"/>
          <w:sz w:val="20"/>
          <w:szCs w:val="20"/>
          <w:lang w:val="hy-AM"/>
        </w:rPr>
      </w:pPr>
      <w:r w:rsidRPr="00FC1142">
        <w:rPr>
          <w:rFonts w:ascii="Sylfaen" w:hAnsi="Sylfaen"/>
          <w:sz w:val="20"/>
          <w:szCs w:val="20"/>
          <w:lang w:val="hy-AM"/>
        </w:rPr>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D5674E" w:rsidRPr="00FC1142" w:rsidRDefault="00D5674E" w:rsidP="00EF3662">
      <w:pPr>
        <w:pStyle w:val="af4"/>
        <w:spacing w:before="0" w:beforeAutospacing="0" w:after="0" w:afterAutospacing="0"/>
        <w:ind w:firstLine="269"/>
        <w:jc w:val="both"/>
        <w:rPr>
          <w:rFonts w:ascii="Sylfaen" w:hAnsi="Sylfaen"/>
          <w:sz w:val="20"/>
          <w:szCs w:val="20"/>
          <w:lang w:val="hy-AM"/>
        </w:rPr>
      </w:pPr>
      <w:r w:rsidRPr="00FC1142">
        <w:rPr>
          <w:rFonts w:ascii="Sylfaen" w:hAnsi="Sylfaen"/>
          <w:sz w:val="20"/>
          <w:szCs w:val="20"/>
          <w:lang w:val="hy-AM"/>
        </w:rPr>
        <w:lastRenderedPageBreak/>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D5674E" w:rsidRPr="00FC1142" w:rsidRDefault="00D5674E" w:rsidP="00EF3662">
      <w:pPr>
        <w:pStyle w:val="af4"/>
        <w:spacing w:before="0" w:beforeAutospacing="0" w:after="0" w:afterAutospacing="0"/>
        <w:ind w:firstLine="708"/>
        <w:jc w:val="both"/>
        <w:rPr>
          <w:rFonts w:ascii="Sylfaen" w:hAnsi="Sylfaen"/>
          <w:sz w:val="20"/>
          <w:szCs w:val="20"/>
          <w:lang w:val="hy-AM"/>
        </w:rPr>
      </w:pPr>
      <w:r w:rsidRPr="00FC1142">
        <w:rPr>
          <w:rFonts w:ascii="Sylfaen" w:hAnsi="Sylfaen"/>
          <w:sz w:val="20"/>
          <w:szCs w:val="20"/>
          <w:lang w:val="hy-AM"/>
        </w:rPr>
        <w:t>դ. նրանք գործել կամ գործում են համաձայնեցված՝ ելնելով ընդհանուր տնտեսական շահերից.</w:t>
      </w:r>
    </w:p>
    <w:p w:rsidR="00D5674E" w:rsidRPr="00FC1142" w:rsidRDefault="00D5674E" w:rsidP="00EF3662">
      <w:pPr>
        <w:ind w:firstLine="284"/>
        <w:jc w:val="both"/>
        <w:rPr>
          <w:rFonts w:ascii="Sylfaen" w:hAnsi="Sylfaen"/>
          <w:sz w:val="20"/>
          <w:szCs w:val="20"/>
          <w:lang w:val="hy-AM"/>
        </w:rPr>
      </w:pPr>
      <w:r w:rsidRPr="00FC1142">
        <w:rPr>
          <w:rFonts w:ascii="Sylfaen" w:hAnsi="Sylfaen"/>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3E093F" w:rsidRPr="00FC1142" w:rsidRDefault="00096865" w:rsidP="003E093F">
      <w:pPr>
        <w:ind w:firstLine="567"/>
        <w:jc w:val="both"/>
        <w:rPr>
          <w:rFonts w:ascii="Sylfaen" w:hAnsi="Sylfaen" w:cs="Arial"/>
          <w:sz w:val="20"/>
          <w:lang w:val="hy-AM"/>
        </w:rPr>
      </w:pPr>
      <w:r w:rsidRPr="00FC1142">
        <w:rPr>
          <w:rFonts w:ascii="Sylfaen" w:hAnsi="Sylfaen" w:cs="Arial Armenian"/>
          <w:sz w:val="20"/>
          <w:lang w:val="hy-AM"/>
        </w:rPr>
        <w:t>2.</w:t>
      </w:r>
      <w:r w:rsidR="007968A3" w:rsidRPr="00FC1142">
        <w:rPr>
          <w:rFonts w:ascii="Sylfaen" w:hAnsi="Sylfaen" w:cs="Arial Armenian"/>
          <w:sz w:val="20"/>
          <w:lang w:val="hy-AM"/>
        </w:rPr>
        <w:t>4</w:t>
      </w:r>
      <w:r w:rsidR="00773485" w:rsidRPr="00FC1142">
        <w:rPr>
          <w:rFonts w:ascii="Sylfaen" w:hAnsi="Sylfaen" w:cs="Arial Armenian"/>
          <w:sz w:val="20"/>
          <w:lang w:val="hy-AM"/>
        </w:rPr>
        <w:t xml:space="preserve"> </w:t>
      </w:r>
      <w:r w:rsidRPr="00FC1142">
        <w:rPr>
          <w:rFonts w:ascii="Sylfaen" w:hAnsi="Sylfaen" w:cs="Sylfaen"/>
          <w:sz w:val="20"/>
          <w:lang w:val="hy-AM"/>
        </w:rPr>
        <w:t>Մասնակիցը</w:t>
      </w:r>
      <w:r w:rsidRPr="00FC1142">
        <w:rPr>
          <w:rFonts w:ascii="Sylfaen" w:hAnsi="Sylfaen" w:cs="Arial"/>
          <w:sz w:val="20"/>
          <w:lang w:val="hy-AM"/>
        </w:rPr>
        <w:t xml:space="preserve"> </w:t>
      </w:r>
      <w:r w:rsidR="003A7A32" w:rsidRPr="00FC1142">
        <w:rPr>
          <w:rFonts w:ascii="Sylfaen" w:hAnsi="Sylfaen" w:cs="Arial"/>
          <w:sz w:val="20"/>
          <w:lang w:val="hy-AM"/>
        </w:rPr>
        <w:t xml:space="preserve">ընտրված մասնակից ճանաչվելու դեպքում, Օրենքի 35-րդ հոդվածով սահմանված ժամկետում և կարգով ներկայացնում է որակավորման ապահովում՝ իր ներկայացրած գնային առաջարկի չափով: </w:t>
      </w:r>
    </w:p>
    <w:p w:rsidR="000A6B75" w:rsidRPr="00FC1142" w:rsidRDefault="000A6B75" w:rsidP="00EF3662">
      <w:pPr>
        <w:pStyle w:val="norm"/>
        <w:spacing w:line="240" w:lineRule="auto"/>
        <w:ind w:firstLine="540"/>
        <w:rPr>
          <w:rFonts w:ascii="Sylfaen" w:hAnsi="Sylfaen" w:cs="Sylfaen"/>
          <w:sz w:val="20"/>
          <w:szCs w:val="24"/>
          <w:lang w:val="af-ZA" w:eastAsia="en-US"/>
        </w:rPr>
      </w:pPr>
      <w:r w:rsidRPr="00FC1142">
        <w:rPr>
          <w:rFonts w:ascii="Sylfaen" w:hAnsi="Sylfaen" w:cs="Sylfaen"/>
          <w:sz w:val="20"/>
          <w:szCs w:val="24"/>
          <w:lang w:val="hy-AM" w:eastAsia="en-US"/>
        </w:rPr>
        <w:t>2.</w:t>
      </w:r>
      <w:r w:rsidR="006265F4" w:rsidRPr="00FC1142">
        <w:rPr>
          <w:rFonts w:ascii="Sylfaen" w:hAnsi="Sylfaen" w:cs="Sylfaen"/>
          <w:sz w:val="20"/>
          <w:szCs w:val="24"/>
          <w:lang w:val="hy-AM" w:eastAsia="en-US"/>
        </w:rPr>
        <w:t xml:space="preserve">5 </w:t>
      </w:r>
      <w:r w:rsidRPr="00FC1142">
        <w:rPr>
          <w:rFonts w:ascii="Sylfaen" w:hAnsi="Sylfaen" w:cs="Sylfaen"/>
          <w:sz w:val="20"/>
          <w:szCs w:val="24"/>
          <w:lang w:val="hy-AM" w:eastAsia="en-US"/>
        </w:rPr>
        <w:t>Սույն ընթացակարգի շրջանակում կնքվելիք պայմանագիրը</w:t>
      </w:r>
      <w:r w:rsidRPr="00FC1142">
        <w:rPr>
          <w:rFonts w:ascii="Sylfaen" w:hAnsi="Sylfaen" w:cs="Sylfaen"/>
          <w:sz w:val="20"/>
          <w:szCs w:val="24"/>
          <w:lang w:val="af-ZA" w:eastAsia="en-US"/>
        </w:rPr>
        <w:t xml:space="preserve"> </w:t>
      </w:r>
      <w:r w:rsidRPr="00FC1142">
        <w:rPr>
          <w:rFonts w:ascii="Sylfaen" w:hAnsi="Sylfaen" w:cs="Sylfaen"/>
          <w:sz w:val="20"/>
          <w:szCs w:val="24"/>
          <w:lang w:val="hy-AM" w:eastAsia="en-US"/>
        </w:rPr>
        <w:t>կարող</w:t>
      </w:r>
      <w:r w:rsidRPr="00FC1142">
        <w:rPr>
          <w:rFonts w:ascii="Sylfaen" w:hAnsi="Sylfaen" w:cs="Sylfaen"/>
          <w:sz w:val="20"/>
          <w:szCs w:val="24"/>
          <w:lang w:val="af-ZA" w:eastAsia="en-US"/>
        </w:rPr>
        <w:t xml:space="preserve"> է </w:t>
      </w:r>
      <w:r w:rsidRPr="00FC1142">
        <w:rPr>
          <w:rFonts w:ascii="Sylfaen" w:hAnsi="Sylfaen" w:cs="Sylfaen"/>
          <w:sz w:val="20"/>
          <w:szCs w:val="24"/>
          <w:lang w:val="hy-AM" w:eastAsia="en-US"/>
        </w:rPr>
        <w:t>իրականացվել</w:t>
      </w:r>
      <w:r w:rsidRPr="00FC1142">
        <w:rPr>
          <w:rFonts w:ascii="Sylfaen" w:hAnsi="Sylfaen" w:cs="Sylfaen"/>
          <w:sz w:val="20"/>
          <w:szCs w:val="24"/>
          <w:lang w:val="af-ZA" w:eastAsia="en-US"/>
        </w:rPr>
        <w:t xml:space="preserve"> </w:t>
      </w:r>
      <w:r w:rsidRPr="00FC1142">
        <w:rPr>
          <w:rFonts w:ascii="Sylfaen" w:hAnsi="Sylfaen" w:cs="Sylfaen"/>
          <w:sz w:val="20"/>
          <w:szCs w:val="24"/>
          <w:lang w:val="hy-AM" w:eastAsia="en-US"/>
        </w:rPr>
        <w:t>գործակալության</w:t>
      </w:r>
      <w:r w:rsidRPr="00FC1142">
        <w:rPr>
          <w:rFonts w:ascii="Sylfaen" w:hAnsi="Sylfaen" w:cs="Sylfaen"/>
          <w:sz w:val="20"/>
          <w:szCs w:val="24"/>
          <w:lang w:val="af-ZA" w:eastAsia="en-US"/>
        </w:rPr>
        <w:t xml:space="preserve"> </w:t>
      </w:r>
      <w:r w:rsidRPr="00FC1142">
        <w:rPr>
          <w:rFonts w:ascii="Sylfaen" w:hAnsi="Sylfaen" w:cs="Sylfaen"/>
          <w:sz w:val="20"/>
          <w:szCs w:val="24"/>
          <w:lang w:val="hy-AM" w:eastAsia="en-US"/>
        </w:rPr>
        <w:t>պայմանագիր</w:t>
      </w:r>
      <w:r w:rsidRPr="00FC1142">
        <w:rPr>
          <w:rFonts w:ascii="Sylfaen" w:hAnsi="Sylfaen" w:cs="Sylfaen"/>
          <w:sz w:val="20"/>
          <w:szCs w:val="24"/>
          <w:lang w:val="af-ZA" w:eastAsia="en-US"/>
        </w:rPr>
        <w:t xml:space="preserve"> </w:t>
      </w:r>
      <w:r w:rsidRPr="00FC1142">
        <w:rPr>
          <w:rFonts w:ascii="Sylfaen" w:hAnsi="Sylfaen" w:cs="Sylfaen"/>
          <w:sz w:val="20"/>
          <w:szCs w:val="24"/>
          <w:lang w:val="hy-AM" w:eastAsia="en-US"/>
        </w:rPr>
        <w:t>կնքելու</w:t>
      </w:r>
      <w:r w:rsidRPr="00FC1142">
        <w:rPr>
          <w:rFonts w:ascii="Sylfaen" w:hAnsi="Sylfaen" w:cs="Sylfaen"/>
          <w:sz w:val="20"/>
          <w:szCs w:val="24"/>
          <w:lang w:val="af-ZA" w:eastAsia="en-US"/>
        </w:rPr>
        <w:t xml:space="preserve"> </w:t>
      </w:r>
      <w:r w:rsidRPr="00FC1142">
        <w:rPr>
          <w:rFonts w:ascii="Sylfaen" w:hAnsi="Sylfaen" w:cs="Sylfaen"/>
          <w:sz w:val="20"/>
          <w:szCs w:val="24"/>
          <w:lang w:val="hy-AM" w:eastAsia="en-US"/>
        </w:rPr>
        <w:t>միջոցով։</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Գործակալության</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պայմանագրի</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կողմ</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չի</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կարող</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հանդիսանալ</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սույն</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ընթացակարգին</w:t>
      </w:r>
      <w:r w:rsidRPr="00FC1142">
        <w:rPr>
          <w:rFonts w:ascii="Sylfaen" w:hAnsi="Sylfaen" w:cs="Sylfaen"/>
          <w:sz w:val="20"/>
          <w:szCs w:val="24"/>
          <w:lang w:val="af-ZA" w:eastAsia="en-US"/>
        </w:rPr>
        <w:t xml:space="preserve"> </w:t>
      </w:r>
      <w:r w:rsidR="003A7A32" w:rsidRPr="00FC1142">
        <w:rPr>
          <w:rFonts w:ascii="Sylfaen" w:hAnsi="Sylfaen" w:cs="Sylfaen"/>
          <w:sz w:val="20"/>
          <w:lang w:val="af-ZA"/>
        </w:rPr>
        <w:t>(</w:t>
      </w:r>
      <w:r w:rsidR="003A7A32" w:rsidRPr="00FC1142">
        <w:rPr>
          <w:rFonts w:ascii="Sylfaen" w:hAnsi="Sylfaen" w:cs="Sylfaen"/>
          <w:sz w:val="20"/>
        </w:rPr>
        <w:t>միևնույն</w:t>
      </w:r>
      <w:r w:rsidR="003A7A32" w:rsidRPr="00FC1142">
        <w:rPr>
          <w:rFonts w:ascii="Sylfaen" w:hAnsi="Sylfaen" w:cs="Sylfaen"/>
          <w:sz w:val="20"/>
          <w:lang w:val="af-ZA"/>
        </w:rPr>
        <w:t xml:space="preserve"> </w:t>
      </w:r>
      <w:r w:rsidR="003A7A32" w:rsidRPr="00FC1142">
        <w:rPr>
          <w:rFonts w:ascii="Sylfaen" w:hAnsi="Sylfaen" w:cs="Sylfaen"/>
          <w:sz w:val="20"/>
        </w:rPr>
        <w:t>չափաբաժնին</w:t>
      </w:r>
      <w:r w:rsidR="003A7A32" w:rsidRPr="00FC1142">
        <w:rPr>
          <w:rFonts w:ascii="Sylfaen" w:hAnsi="Sylfaen" w:cs="Sylfaen"/>
          <w:sz w:val="20"/>
          <w:lang w:val="af-ZA"/>
        </w:rPr>
        <w:t xml:space="preserve">) </w:t>
      </w:r>
      <w:r w:rsidRPr="00FC1142">
        <w:rPr>
          <w:rFonts w:ascii="Sylfaen" w:hAnsi="Sylfaen" w:cs="Sylfaen"/>
          <w:sz w:val="20"/>
          <w:szCs w:val="24"/>
          <w:lang w:eastAsia="en-US"/>
        </w:rPr>
        <w:t>մասնակցելու</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նպատակով</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հայտ</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ներկայացրած</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մասնակիցը</w:t>
      </w:r>
      <w:r w:rsidRPr="00FC1142">
        <w:rPr>
          <w:rFonts w:ascii="Sylfaen" w:hAnsi="Sylfaen" w:cs="Sylfaen"/>
          <w:sz w:val="20"/>
          <w:szCs w:val="24"/>
          <w:lang w:val="af-ZA" w:eastAsia="en-US"/>
        </w:rPr>
        <w:t xml:space="preserve">: </w:t>
      </w:r>
    </w:p>
    <w:p w:rsidR="000A6B75" w:rsidRPr="00FC1142" w:rsidRDefault="000A6B75" w:rsidP="00EF3662">
      <w:pPr>
        <w:pStyle w:val="23"/>
        <w:spacing w:line="240" w:lineRule="auto"/>
        <w:rPr>
          <w:rFonts w:ascii="Sylfaen" w:hAnsi="Sylfaen" w:cs="Sylfaen"/>
          <w:szCs w:val="24"/>
        </w:rPr>
      </w:pPr>
      <w:r w:rsidRPr="00FC1142">
        <w:rPr>
          <w:rFonts w:ascii="Sylfaen" w:hAnsi="Sylfaen" w:cs="Sylfaen"/>
          <w:szCs w:val="24"/>
        </w:rPr>
        <w:t xml:space="preserve"> 2</w:t>
      </w:r>
      <w:r w:rsidRPr="00FC1142">
        <w:rPr>
          <w:rFonts w:ascii="Sylfaen" w:hAnsi="Sylfaen" w:cs="Sylfaen"/>
          <w:szCs w:val="24"/>
          <w:lang w:val="hy-AM"/>
        </w:rPr>
        <w:t>.</w:t>
      </w:r>
      <w:r w:rsidR="006265F4" w:rsidRPr="00FC1142">
        <w:rPr>
          <w:rFonts w:ascii="Sylfaen" w:hAnsi="Sylfaen" w:cs="Sylfaen"/>
          <w:szCs w:val="24"/>
        </w:rPr>
        <w:t xml:space="preserve">6 </w:t>
      </w:r>
      <w:r w:rsidRPr="00FC1142">
        <w:rPr>
          <w:rFonts w:ascii="Sylfaen" w:hAnsi="Sylfaen" w:cs="Sylfaen"/>
          <w:szCs w:val="24"/>
          <w:lang w:val="ru-RU"/>
        </w:rPr>
        <w:t>Մասնակիցները</w:t>
      </w:r>
      <w:r w:rsidRPr="00FC1142">
        <w:rPr>
          <w:rFonts w:ascii="Sylfaen" w:hAnsi="Sylfaen" w:cs="Sylfaen"/>
          <w:szCs w:val="24"/>
        </w:rPr>
        <w:t xml:space="preserve"> </w:t>
      </w:r>
      <w:r w:rsidRPr="00FC1142">
        <w:rPr>
          <w:rFonts w:ascii="Sylfaen" w:hAnsi="Sylfaen" w:cs="Sylfaen"/>
          <w:szCs w:val="24"/>
          <w:lang w:val="ru-RU"/>
        </w:rPr>
        <w:t>կարող</w:t>
      </w:r>
      <w:r w:rsidRPr="00FC1142">
        <w:rPr>
          <w:rFonts w:ascii="Sylfaen" w:hAnsi="Sylfaen" w:cs="Sylfaen"/>
          <w:szCs w:val="24"/>
        </w:rPr>
        <w:t xml:space="preserve"> </w:t>
      </w:r>
      <w:r w:rsidRPr="00FC1142">
        <w:rPr>
          <w:rFonts w:ascii="Sylfaen" w:hAnsi="Sylfaen" w:cs="Sylfaen"/>
          <w:szCs w:val="24"/>
          <w:lang w:val="ru-RU"/>
        </w:rPr>
        <w:t>են</w:t>
      </w:r>
      <w:r w:rsidRPr="00FC1142">
        <w:rPr>
          <w:rFonts w:ascii="Sylfaen" w:hAnsi="Sylfaen" w:cs="Sylfaen"/>
          <w:szCs w:val="24"/>
        </w:rPr>
        <w:t xml:space="preserve"> </w:t>
      </w:r>
      <w:r w:rsidRPr="00FC1142">
        <w:rPr>
          <w:rFonts w:ascii="Sylfaen" w:hAnsi="Sylfaen" w:cs="Sylfaen"/>
          <w:szCs w:val="24"/>
          <w:lang w:val="ru-RU"/>
        </w:rPr>
        <w:t>սույն</w:t>
      </w:r>
      <w:r w:rsidRPr="00FC1142">
        <w:rPr>
          <w:rFonts w:ascii="Sylfaen" w:hAnsi="Sylfaen" w:cs="Sylfaen"/>
          <w:szCs w:val="24"/>
        </w:rPr>
        <w:t xml:space="preserve"> </w:t>
      </w:r>
      <w:r w:rsidRPr="00FC1142">
        <w:rPr>
          <w:rFonts w:ascii="Sylfaen" w:hAnsi="Sylfaen" w:cs="Sylfaen"/>
          <w:szCs w:val="24"/>
          <w:lang w:val="ru-RU"/>
        </w:rPr>
        <w:t>ընթացակարգին</w:t>
      </w:r>
      <w:r w:rsidRPr="00FC1142">
        <w:rPr>
          <w:rFonts w:ascii="Sylfaen" w:hAnsi="Sylfaen" w:cs="Sylfaen"/>
          <w:szCs w:val="24"/>
        </w:rPr>
        <w:t xml:space="preserve"> </w:t>
      </w:r>
      <w:r w:rsidRPr="00FC1142">
        <w:rPr>
          <w:rFonts w:ascii="Sylfaen" w:hAnsi="Sylfaen" w:cs="Sylfaen"/>
          <w:szCs w:val="24"/>
          <w:lang w:val="ru-RU"/>
        </w:rPr>
        <w:t>մասնակցել</w:t>
      </w:r>
      <w:r w:rsidRPr="00FC1142">
        <w:rPr>
          <w:rFonts w:ascii="Sylfaen" w:hAnsi="Sylfaen" w:cs="Sylfaen"/>
          <w:szCs w:val="24"/>
        </w:rPr>
        <w:t xml:space="preserve"> </w:t>
      </w:r>
      <w:r w:rsidRPr="00FC1142">
        <w:rPr>
          <w:rFonts w:ascii="Sylfaen" w:hAnsi="Sylfaen" w:cs="Sylfaen"/>
          <w:szCs w:val="24"/>
          <w:lang w:val="ru-RU"/>
        </w:rPr>
        <w:t>համատեղ</w:t>
      </w:r>
      <w:r w:rsidRPr="00FC1142">
        <w:rPr>
          <w:rFonts w:ascii="Sylfaen" w:hAnsi="Sylfaen" w:cs="Sylfaen"/>
          <w:szCs w:val="24"/>
        </w:rPr>
        <w:t xml:space="preserve"> </w:t>
      </w:r>
      <w:r w:rsidRPr="00FC1142">
        <w:rPr>
          <w:rFonts w:ascii="Sylfaen" w:hAnsi="Sylfaen" w:cs="Sylfaen"/>
          <w:szCs w:val="24"/>
          <w:lang w:val="ru-RU"/>
        </w:rPr>
        <w:t>գործունեության</w:t>
      </w:r>
      <w:r w:rsidRPr="00FC1142">
        <w:rPr>
          <w:rFonts w:ascii="Sylfaen" w:hAnsi="Sylfaen" w:cs="Sylfaen"/>
          <w:szCs w:val="24"/>
        </w:rPr>
        <w:t xml:space="preserve"> </w:t>
      </w:r>
      <w:r w:rsidRPr="00FC1142">
        <w:rPr>
          <w:rFonts w:ascii="Sylfaen" w:hAnsi="Sylfaen" w:cs="Sylfaen"/>
          <w:szCs w:val="24"/>
          <w:lang w:val="ru-RU"/>
        </w:rPr>
        <w:t>կարգով</w:t>
      </w:r>
      <w:r w:rsidRPr="00FC1142">
        <w:rPr>
          <w:rFonts w:ascii="Sylfaen" w:hAnsi="Sylfaen" w:cs="Sylfaen"/>
          <w:szCs w:val="24"/>
        </w:rPr>
        <w:t xml:space="preserve"> (</w:t>
      </w:r>
      <w:r w:rsidRPr="00FC1142">
        <w:rPr>
          <w:rFonts w:ascii="Sylfaen" w:hAnsi="Sylfaen" w:cs="Sylfaen"/>
          <w:szCs w:val="24"/>
          <w:lang w:val="ru-RU"/>
        </w:rPr>
        <w:t>կոնսորցիումով</w:t>
      </w:r>
      <w:r w:rsidRPr="00FC1142">
        <w:rPr>
          <w:rFonts w:ascii="Sylfaen" w:hAnsi="Sylfaen" w:cs="Sylfaen"/>
          <w:szCs w:val="24"/>
        </w:rPr>
        <w:t>)</w:t>
      </w:r>
      <w:r w:rsidRPr="00FC1142">
        <w:rPr>
          <w:rFonts w:ascii="Sylfaen" w:hAnsi="Sylfaen" w:cs="Sylfaen"/>
          <w:szCs w:val="24"/>
          <w:lang w:val="ru-RU"/>
        </w:rPr>
        <w:t>։</w:t>
      </w:r>
      <w:r w:rsidRPr="00FC1142">
        <w:rPr>
          <w:rFonts w:ascii="Sylfaen" w:hAnsi="Sylfaen" w:cs="Sylfaen"/>
          <w:szCs w:val="24"/>
        </w:rPr>
        <w:t xml:space="preserve"> </w:t>
      </w:r>
      <w:r w:rsidRPr="00FC1142">
        <w:rPr>
          <w:rFonts w:ascii="Sylfaen" w:hAnsi="Sylfaen" w:cs="Sylfaen"/>
          <w:szCs w:val="24"/>
          <w:lang w:val="ru-RU"/>
        </w:rPr>
        <w:t>Նման</w:t>
      </w:r>
      <w:r w:rsidRPr="00FC1142">
        <w:rPr>
          <w:rFonts w:ascii="Sylfaen" w:hAnsi="Sylfaen" w:cs="Sylfaen"/>
          <w:szCs w:val="24"/>
        </w:rPr>
        <w:t xml:space="preserve"> </w:t>
      </w:r>
      <w:r w:rsidRPr="00FC1142">
        <w:rPr>
          <w:rFonts w:ascii="Sylfaen" w:hAnsi="Sylfaen" w:cs="Sylfaen"/>
          <w:szCs w:val="24"/>
          <w:lang w:val="ru-RU"/>
        </w:rPr>
        <w:t>դեպքում</w:t>
      </w:r>
      <w:r w:rsidRPr="00FC1142">
        <w:rPr>
          <w:rFonts w:ascii="Sylfaen" w:hAnsi="Sylfaen" w:cs="Sylfaen"/>
          <w:szCs w:val="24"/>
        </w:rPr>
        <w:t>`</w:t>
      </w:r>
    </w:p>
    <w:p w:rsidR="000A6B75" w:rsidRPr="00FC1142" w:rsidRDefault="006265F4" w:rsidP="00EF3662">
      <w:pPr>
        <w:pStyle w:val="23"/>
        <w:spacing w:line="240" w:lineRule="auto"/>
        <w:rPr>
          <w:rFonts w:ascii="Sylfaen" w:hAnsi="Sylfaen" w:cs="Sylfaen"/>
          <w:szCs w:val="24"/>
        </w:rPr>
      </w:pPr>
      <w:r w:rsidRPr="00FC1142">
        <w:rPr>
          <w:rFonts w:ascii="Sylfaen" w:hAnsi="Sylfaen" w:cs="Sylfaen"/>
          <w:szCs w:val="24"/>
        </w:rPr>
        <w:t>1</w:t>
      </w:r>
      <w:r w:rsidR="000A6B75" w:rsidRPr="00FC1142">
        <w:rPr>
          <w:rFonts w:ascii="Sylfaen" w:hAnsi="Sylfaen" w:cs="Sylfaen"/>
          <w:szCs w:val="24"/>
        </w:rPr>
        <w:t xml:space="preserve">) </w:t>
      </w:r>
      <w:r w:rsidR="000A6B75" w:rsidRPr="00FC1142">
        <w:rPr>
          <w:rFonts w:ascii="Sylfaen" w:hAnsi="Sylfaen" w:cs="Sylfaen"/>
          <w:szCs w:val="24"/>
          <w:lang w:val="ru-RU"/>
        </w:rPr>
        <w:t>համատեղ</w:t>
      </w:r>
      <w:r w:rsidR="000A6B75" w:rsidRPr="00FC1142">
        <w:rPr>
          <w:rFonts w:ascii="Sylfaen" w:hAnsi="Sylfaen" w:cs="Sylfaen"/>
          <w:szCs w:val="24"/>
        </w:rPr>
        <w:t xml:space="preserve"> </w:t>
      </w:r>
      <w:r w:rsidR="000A6B75" w:rsidRPr="00FC1142">
        <w:rPr>
          <w:rFonts w:ascii="Sylfaen" w:hAnsi="Sylfaen" w:cs="Sylfaen"/>
          <w:szCs w:val="24"/>
          <w:lang w:val="ru-RU"/>
        </w:rPr>
        <w:t>գործունեության</w:t>
      </w:r>
      <w:r w:rsidR="000A6B75" w:rsidRPr="00FC1142">
        <w:rPr>
          <w:rFonts w:ascii="Sylfaen" w:hAnsi="Sylfaen" w:cs="Sylfaen"/>
          <w:szCs w:val="24"/>
        </w:rPr>
        <w:t xml:space="preserve"> </w:t>
      </w:r>
      <w:r w:rsidR="000A6B75" w:rsidRPr="00FC1142">
        <w:rPr>
          <w:rFonts w:ascii="Sylfaen" w:hAnsi="Sylfaen" w:cs="Sylfaen"/>
          <w:szCs w:val="24"/>
          <w:lang w:val="ru-RU"/>
        </w:rPr>
        <w:t>պայմանագրի</w:t>
      </w:r>
      <w:r w:rsidR="000A6B75" w:rsidRPr="00FC1142">
        <w:rPr>
          <w:rFonts w:ascii="Sylfaen" w:hAnsi="Sylfaen" w:cs="Sylfaen"/>
          <w:szCs w:val="24"/>
        </w:rPr>
        <w:t xml:space="preserve"> </w:t>
      </w:r>
      <w:r w:rsidR="000A6B75" w:rsidRPr="00FC1142">
        <w:rPr>
          <w:rFonts w:ascii="Sylfaen" w:hAnsi="Sylfaen" w:cs="Sylfaen"/>
          <w:szCs w:val="24"/>
          <w:lang w:val="ru-RU"/>
        </w:rPr>
        <w:t>կողմերից</w:t>
      </w:r>
      <w:r w:rsidR="000A6B75" w:rsidRPr="00FC1142">
        <w:rPr>
          <w:rFonts w:ascii="Sylfaen" w:hAnsi="Sylfaen" w:cs="Sylfaen"/>
          <w:szCs w:val="24"/>
        </w:rPr>
        <w:t xml:space="preserve"> </w:t>
      </w:r>
      <w:r w:rsidR="000A6B75" w:rsidRPr="00FC1142">
        <w:rPr>
          <w:rFonts w:ascii="Sylfaen" w:hAnsi="Sylfaen" w:cs="Sylfaen"/>
          <w:szCs w:val="24"/>
          <w:lang w:val="ru-RU"/>
        </w:rPr>
        <w:t>որևէ</w:t>
      </w:r>
      <w:r w:rsidR="000A6B75" w:rsidRPr="00FC1142">
        <w:rPr>
          <w:rFonts w:ascii="Sylfaen" w:hAnsi="Sylfaen" w:cs="Sylfaen"/>
          <w:szCs w:val="24"/>
        </w:rPr>
        <w:t xml:space="preserve"> </w:t>
      </w:r>
      <w:r w:rsidR="000A6B75" w:rsidRPr="00FC1142">
        <w:rPr>
          <w:rFonts w:ascii="Sylfaen" w:hAnsi="Sylfaen" w:cs="Sylfaen"/>
          <w:szCs w:val="24"/>
          <w:lang w:val="ru-RU"/>
        </w:rPr>
        <w:t>մեկը</w:t>
      </w:r>
      <w:r w:rsidR="000A6B75" w:rsidRPr="00FC1142">
        <w:rPr>
          <w:rFonts w:ascii="Sylfaen" w:hAnsi="Sylfaen" w:cs="Sylfaen"/>
          <w:szCs w:val="24"/>
        </w:rPr>
        <w:t xml:space="preserve"> </w:t>
      </w:r>
      <w:r w:rsidR="000A6B75" w:rsidRPr="00FC1142">
        <w:rPr>
          <w:rFonts w:ascii="Sylfaen" w:hAnsi="Sylfaen" w:cs="Sylfaen"/>
          <w:szCs w:val="24"/>
          <w:lang w:val="ru-RU"/>
        </w:rPr>
        <w:t>չի</w:t>
      </w:r>
      <w:r w:rsidR="000A6B75" w:rsidRPr="00FC1142">
        <w:rPr>
          <w:rFonts w:ascii="Sylfaen" w:hAnsi="Sylfaen" w:cs="Sylfaen"/>
          <w:szCs w:val="24"/>
        </w:rPr>
        <w:t xml:space="preserve"> </w:t>
      </w:r>
      <w:r w:rsidR="000A6B75" w:rsidRPr="00FC1142">
        <w:rPr>
          <w:rFonts w:ascii="Sylfaen" w:hAnsi="Sylfaen" w:cs="Sylfaen"/>
          <w:szCs w:val="24"/>
          <w:lang w:val="ru-RU"/>
        </w:rPr>
        <w:t>կարող</w:t>
      </w:r>
      <w:r w:rsidR="000A6B75" w:rsidRPr="00FC1142">
        <w:rPr>
          <w:rFonts w:ascii="Sylfaen" w:hAnsi="Sylfaen" w:cs="Sylfaen"/>
          <w:szCs w:val="24"/>
        </w:rPr>
        <w:t xml:space="preserve"> </w:t>
      </w:r>
      <w:r w:rsidR="000A6B75" w:rsidRPr="00FC1142">
        <w:rPr>
          <w:rFonts w:ascii="Sylfaen" w:hAnsi="Sylfaen" w:cs="Sylfaen"/>
          <w:szCs w:val="24"/>
          <w:lang w:val="ru-RU"/>
        </w:rPr>
        <w:t>նույն</w:t>
      </w:r>
      <w:r w:rsidR="000A6B75" w:rsidRPr="00FC1142">
        <w:rPr>
          <w:rFonts w:ascii="Sylfaen" w:hAnsi="Sylfaen" w:cs="Sylfaen"/>
          <w:szCs w:val="24"/>
        </w:rPr>
        <w:t xml:space="preserve"> </w:t>
      </w:r>
      <w:r w:rsidR="000A6B75" w:rsidRPr="00FC1142">
        <w:rPr>
          <w:rFonts w:ascii="Sylfaen" w:hAnsi="Sylfaen" w:cs="Sylfaen"/>
          <w:szCs w:val="24"/>
          <w:lang w:val="ru-RU"/>
        </w:rPr>
        <w:t>ընթացակարգին</w:t>
      </w:r>
      <w:r w:rsidR="000A6B75" w:rsidRPr="00FC1142">
        <w:rPr>
          <w:rFonts w:ascii="Sylfaen" w:hAnsi="Sylfaen" w:cs="Sylfaen"/>
          <w:szCs w:val="24"/>
        </w:rPr>
        <w:t xml:space="preserve"> </w:t>
      </w:r>
      <w:r w:rsidR="003A7A32" w:rsidRPr="00FC1142">
        <w:rPr>
          <w:rFonts w:ascii="Sylfaen" w:hAnsi="Sylfaen" w:cs="Sylfaen"/>
        </w:rPr>
        <w:t>(</w:t>
      </w:r>
      <w:r w:rsidR="003A7A32" w:rsidRPr="00FC1142">
        <w:rPr>
          <w:rFonts w:ascii="Sylfaen" w:hAnsi="Sylfaen" w:cs="Sylfaen"/>
          <w:lang w:val="en-US"/>
        </w:rPr>
        <w:t>միևնույն</w:t>
      </w:r>
      <w:r w:rsidR="003A7A32" w:rsidRPr="00FC1142">
        <w:rPr>
          <w:rFonts w:ascii="Sylfaen" w:hAnsi="Sylfaen" w:cs="Sylfaen"/>
        </w:rPr>
        <w:t xml:space="preserve"> </w:t>
      </w:r>
      <w:r w:rsidR="003A7A32" w:rsidRPr="00FC1142">
        <w:rPr>
          <w:rFonts w:ascii="Sylfaen" w:hAnsi="Sylfaen" w:cs="Sylfaen"/>
          <w:lang w:val="en-US"/>
        </w:rPr>
        <w:t>չափաբաժնին</w:t>
      </w:r>
      <w:r w:rsidR="003A7A32" w:rsidRPr="00FC1142">
        <w:rPr>
          <w:rFonts w:ascii="Sylfaen" w:hAnsi="Sylfaen" w:cs="Sylfaen"/>
        </w:rPr>
        <w:t xml:space="preserve">) </w:t>
      </w:r>
      <w:r w:rsidR="000A6B75" w:rsidRPr="00FC1142">
        <w:rPr>
          <w:rFonts w:ascii="Sylfaen" w:hAnsi="Sylfaen" w:cs="Sylfaen"/>
          <w:szCs w:val="24"/>
          <w:lang w:val="ru-RU"/>
        </w:rPr>
        <w:t>ներկայացնել</w:t>
      </w:r>
      <w:r w:rsidR="000A6B75" w:rsidRPr="00FC1142">
        <w:rPr>
          <w:rFonts w:ascii="Sylfaen" w:hAnsi="Sylfaen" w:cs="Sylfaen"/>
          <w:szCs w:val="24"/>
        </w:rPr>
        <w:t xml:space="preserve"> </w:t>
      </w:r>
      <w:r w:rsidR="000A6B75" w:rsidRPr="00FC1142">
        <w:rPr>
          <w:rFonts w:ascii="Sylfaen" w:hAnsi="Sylfaen" w:cs="Sylfaen"/>
          <w:szCs w:val="24"/>
          <w:lang w:val="ru-RU"/>
        </w:rPr>
        <w:t>առանձին</w:t>
      </w:r>
      <w:r w:rsidR="000A6B75" w:rsidRPr="00FC1142">
        <w:rPr>
          <w:rFonts w:ascii="Sylfaen" w:hAnsi="Sylfaen" w:cs="Sylfaen"/>
          <w:szCs w:val="24"/>
        </w:rPr>
        <w:t xml:space="preserve"> </w:t>
      </w:r>
      <w:r w:rsidR="000A6B75" w:rsidRPr="00FC1142">
        <w:rPr>
          <w:rFonts w:ascii="Sylfaen" w:hAnsi="Sylfaen" w:cs="Sylfaen"/>
          <w:szCs w:val="24"/>
          <w:lang w:val="ru-RU"/>
        </w:rPr>
        <w:t>հայտ</w:t>
      </w:r>
      <w:r w:rsidR="000A6B75" w:rsidRPr="00FC1142">
        <w:rPr>
          <w:rFonts w:ascii="Sylfaen" w:hAnsi="Sylfaen" w:cs="Sylfaen"/>
          <w:szCs w:val="24"/>
        </w:rPr>
        <w:t xml:space="preserve">: </w:t>
      </w:r>
      <w:r w:rsidR="000A6B75" w:rsidRPr="00FC1142">
        <w:rPr>
          <w:rFonts w:ascii="Sylfaen" w:hAnsi="Sylfaen" w:cs="Sylfaen"/>
          <w:szCs w:val="24"/>
          <w:lang w:val="ru-RU"/>
        </w:rPr>
        <w:t>Սույն</w:t>
      </w:r>
      <w:r w:rsidR="000A6B75" w:rsidRPr="00FC1142">
        <w:rPr>
          <w:rFonts w:ascii="Sylfaen" w:hAnsi="Sylfaen" w:cs="Sylfaen"/>
          <w:szCs w:val="24"/>
        </w:rPr>
        <w:t xml:space="preserve"> </w:t>
      </w:r>
      <w:r w:rsidR="000A6B75" w:rsidRPr="00FC1142">
        <w:rPr>
          <w:rFonts w:ascii="Sylfaen" w:hAnsi="Sylfaen" w:cs="Sylfaen"/>
          <w:szCs w:val="24"/>
          <w:lang w:val="ru-RU"/>
        </w:rPr>
        <w:t>պարբերության</w:t>
      </w:r>
      <w:r w:rsidR="000A6B75" w:rsidRPr="00FC1142">
        <w:rPr>
          <w:rFonts w:ascii="Sylfaen" w:hAnsi="Sylfaen" w:cs="Sylfaen"/>
          <w:szCs w:val="24"/>
        </w:rPr>
        <w:t xml:space="preserve"> </w:t>
      </w:r>
      <w:r w:rsidR="000A6B75" w:rsidRPr="00FC1142">
        <w:rPr>
          <w:rFonts w:ascii="Sylfaen" w:hAnsi="Sylfaen" w:cs="Sylfaen"/>
          <w:szCs w:val="24"/>
          <w:lang w:val="ru-RU"/>
        </w:rPr>
        <w:t>պահանջի</w:t>
      </w:r>
      <w:r w:rsidR="000A6B75" w:rsidRPr="00FC1142">
        <w:rPr>
          <w:rFonts w:ascii="Sylfaen" w:hAnsi="Sylfaen" w:cs="Sylfaen"/>
          <w:szCs w:val="24"/>
        </w:rPr>
        <w:t xml:space="preserve"> </w:t>
      </w:r>
      <w:r w:rsidR="000A6B75" w:rsidRPr="00FC1142">
        <w:rPr>
          <w:rFonts w:ascii="Sylfaen" w:hAnsi="Sylfaen" w:cs="Sylfaen"/>
          <w:szCs w:val="24"/>
          <w:lang w:val="ru-RU"/>
        </w:rPr>
        <w:t>չպահպանման</w:t>
      </w:r>
      <w:r w:rsidR="000A6B75" w:rsidRPr="00FC1142">
        <w:rPr>
          <w:rFonts w:ascii="Sylfaen" w:hAnsi="Sylfaen" w:cs="Sylfaen"/>
          <w:szCs w:val="24"/>
        </w:rPr>
        <w:t xml:space="preserve"> </w:t>
      </w:r>
      <w:r w:rsidR="000A6B75" w:rsidRPr="00FC1142">
        <w:rPr>
          <w:rFonts w:ascii="Sylfaen" w:hAnsi="Sylfaen" w:cs="Sylfaen"/>
          <w:szCs w:val="24"/>
          <w:lang w:val="ru-RU"/>
        </w:rPr>
        <w:t>դեպքում</w:t>
      </w:r>
      <w:r w:rsidR="000A6B75" w:rsidRPr="00FC1142">
        <w:rPr>
          <w:rFonts w:ascii="Sylfaen" w:hAnsi="Sylfaen" w:cs="Sylfaen"/>
          <w:szCs w:val="24"/>
        </w:rPr>
        <w:t xml:space="preserve">` </w:t>
      </w:r>
      <w:r w:rsidR="000A6B75" w:rsidRPr="00FC1142">
        <w:rPr>
          <w:rFonts w:ascii="Sylfaen" w:hAnsi="Sylfaen" w:cs="Sylfaen"/>
          <w:szCs w:val="24"/>
          <w:lang w:val="ru-RU"/>
        </w:rPr>
        <w:t>հայտերի</w:t>
      </w:r>
      <w:r w:rsidR="000A6B75" w:rsidRPr="00FC1142">
        <w:rPr>
          <w:rFonts w:ascii="Sylfaen" w:hAnsi="Sylfaen" w:cs="Sylfaen"/>
          <w:szCs w:val="24"/>
        </w:rPr>
        <w:t xml:space="preserve"> </w:t>
      </w:r>
      <w:r w:rsidR="000A6B75" w:rsidRPr="00FC1142">
        <w:rPr>
          <w:rFonts w:ascii="Sylfaen" w:hAnsi="Sylfaen" w:cs="Sylfaen"/>
          <w:szCs w:val="24"/>
          <w:lang w:val="ru-RU"/>
        </w:rPr>
        <w:t>բացման</w:t>
      </w:r>
      <w:r w:rsidR="000A6B75" w:rsidRPr="00FC1142">
        <w:rPr>
          <w:rFonts w:ascii="Sylfaen" w:hAnsi="Sylfaen" w:cs="Sylfaen"/>
          <w:szCs w:val="24"/>
        </w:rPr>
        <w:t xml:space="preserve"> </w:t>
      </w:r>
      <w:r w:rsidR="000A6B75" w:rsidRPr="00FC1142">
        <w:rPr>
          <w:rFonts w:ascii="Sylfaen" w:hAnsi="Sylfaen" w:cs="Sylfaen"/>
          <w:szCs w:val="24"/>
          <w:lang w:val="ru-RU"/>
        </w:rPr>
        <w:t>նիստում</w:t>
      </w:r>
      <w:r w:rsidR="000A6B75" w:rsidRPr="00FC1142">
        <w:rPr>
          <w:rFonts w:ascii="Sylfaen" w:hAnsi="Sylfaen" w:cs="Sylfaen"/>
          <w:szCs w:val="24"/>
        </w:rPr>
        <w:t xml:space="preserve"> </w:t>
      </w:r>
      <w:r w:rsidR="000A6B75" w:rsidRPr="00FC1142">
        <w:rPr>
          <w:rFonts w:ascii="Sylfaen" w:hAnsi="Sylfaen" w:cs="Sylfaen"/>
          <w:szCs w:val="24"/>
          <w:lang w:val="ru-RU"/>
        </w:rPr>
        <w:t>մերժվում</w:t>
      </w:r>
      <w:r w:rsidR="000A6B75" w:rsidRPr="00FC1142">
        <w:rPr>
          <w:rFonts w:ascii="Sylfaen" w:hAnsi="Sylfaen" w:cs="Sylfaen"/>
          <w:szCs w:val="24"/>
        </w:rPr>
        <w:t xml:space="preserve"> </w:t>
      </w:r>
      <w:r w:rsidR="000A6B75" w:rsidRPr="00FC1142">
        <w:rPr>
          <w:rFonts w:ascii="Sylfaen" w:hAnsi="Sylfaen" w:cs="Sylfaen"/>
          <w:szCs w:val="24"/>
          <w:lang w:val="ru-RU"/>
        </w:rPr>
        <w:t>են</w:t>
      </w:r>
      <w:r w:rsidR="000A6B75" w:rsidRPr="00FC1142">
        <w:rPr>
          <w:rFonts w:ascii="Sylfaen" w:hAnsi="Sylfaen" w:cs="Sylfaen"/>
          <w:szCs w:val="24"/>
        </w:rPr>
        <w:t xml:space="preserve"> </w:t>
      </w:r>
      <w:r w:rsidR="000A6B75" w:rsidRPr="00FC1142">
        <w:rPr>
          <w:rFonts w:ascii="Sylfaen" w:hAnsi="Sylfaen" w:cs="Sylfaen"/>
          <w:szCs w:val="24"/>
          <w:lang w:val="ru-RU"/>
        </w:rPr>
        <w:t>ինչպես</w:t>
      </w:r>
      <w:r w:rsidR="000A6B75" w:rsidRPr="00FC1142">
        <w:rPr>
          <w:rFonts w:ascii="Sylfaen" w:hAnsi="Sylfaen" w:cs="Sylfaen"/>
          <w:szCs w:val="24"/>
        </w:rPr>
        <w:t xml:space="preserve"> </w:t>
      </w:r>
      <w:r w:rsidR="000A6B75" w:rsidRPr="00FC1142">
        <w:rPr>
          <w:rFonts w:ascii="Sylfaen" w:hAnsi="Sylfaen" w:cs="Sylfaen"/>
          <w:szCs w:val="24"/>
          <w:lang w:val="ru-RU"/>
        </w:rPr>
        <w:t>համատեղ</w:t>
      </w:r>
      <w:r w:rsidR="000A6B75" w:rsidRPr="00FC1142">
        <w:rPr>
          <w:rFonts w:ascii="Sylfaen" w:hAnsi="Sylfaen" w:cs="Sylfaen"/>
          <w:szCs w:val="24"/>
        </w:rPr>
        <w:t xml:space="preserve"> </w:t>
      </w:r>
      <w:r w:rsidR="000A6B75" w:rsidRPr="00FC1142">
        <w:rPr>
          <w:rFonts w:ascii="Sylfaen" w:hAnsi="Sylfaen" w:cs="Sylfaen"/>
          <w:szCs w:val="24"/>
          <w:lang w:val="ru-RU"/>
        </w:rPr>
        <w:t>գործունեության</w:t>
      </w:r>
      <w:r w:rsidR="000A6B75" w:rsidRPr="00FC1142">
        <w:rPr>
          <w:rFonts w:ascii="Sylfaen" w:hAnsi="Sylfaen" w:cs="Sylfaen"/>
          <w:szCs w:val="24"/>
        </w:rPr>
        <w:t xml:space="preserve"> </w:t>
      </w:r>
      <w:r w:rsidR="000A6B75" w:rsidRPr="00FC1142">
        <w:rPr>
          <w:rFonts w:ascii="Sylfaen" w:hAnsi="Sylfaen" w:cs="Sylfaen"/>
          <w:szCs w:val="24"/>
          <w:lang w:val="ru-RU"/>
        </w:rPr>
        <w:t>կարգով</w:t>
      </w:r>
      <w:r w:rsidR="000A6B75" w:rsidRPr="00FC1142">
        <w:rPr>
          <w:rFonts w:ascii="Sylfaen" w:hAnsi="Sylfaen" w:cs="Sylfaen"/>
          <w:szCs w:val="24"/>
        </w:rPr>
        <w:t xml:space="preserve">, </w:t>
      </w:r>
      <w:r w:rsidR="000A6B75" w:rsidRPr="00FC1142">
        <w:rPr>
          <w:rFonts w:ascii="Sylfaen" w:hAnsi="Sylfaen" w:cs="Sylfaen"/>
          <w:szCs w:val="24"/>
          <w:lang w:val="ru-RU"/>
        </w:rPr>
        <w:t>այնպես</w:t>
      </w:r>
      <w:r w:rsidR="000A6B75" w:rsidRPr="00FC1142">
        <w:rPr>
          <w:rFonts w:ascii="Sylfaen" w:hAnsi="Sylfaen" w:cs="Sylfaen"/>
          <w:szCs w:val="24"/>
        </w:rPr>
        <w:t xml:space="preserve"> </w:t>
      </w:r>
      <w:r w:rsidR="000A6B75" w:rsidRPr="00FC1142">
        <w:rPr>
          <w:rFonts w:ascii="Sylfaen" w:hAnsi="Sylfaen" w:cs="Sylfaen"/>
          <w:szCs w:val="24"/>
          <w:lang w:val="ru-RU"/>
        </w:rPr>
        <w:t>էլ</w:t>
      </w:r>
      <w:r w:rsidR="000A6B75" w:rsidRPr="00FC1142">
        <w:rPr>
          <w:rFonts w:ascii="Sylfaen" w:hAnsi="Sylfaen" w:cs="Sylfaen"/>
          <w:szCs w:val="24"/>
        </w:rPr>
        <w:t xml:space="preserve"> </w:t>
      </w:r>
      <w:r w:rsidR="000A6B75" w:rsidRPr="00FC1142">
        <w:rPr>
          <w:rFonts w:ascii="Sylfaen" w:hAnsi="Sylfaen" w:cs="Sylfaen"/>
          <w:szCs w:val="24"/>
          <w:lang w:val="ru-RU"/>
        </w:rPr>
        <w:t>առանձին</w:t>
      </w:r>
      <w:r w:rsidR="000A6B75" w:rsidRPr="00FC1142">
        <w:rPr>
          <w:rFonts w:ascii="Sylfaen" w:hAnsi="Sylfaen" w:cs="Sylfaen"/>
          <w:szCs w:val="24"/>
        </w:rPr>
        <w:t xml:space="preserve"> </w:t>
      </w:r>
      <w:r w:rsidR="000A6B75" w:rsidRPr="00FC1142">
        <w:rPr>
          <w:rFonts w:ascii="Sylfaen" w:hAnsi="Sylfaen" w:cs="Sylfaen"/>
          <w:szCs w:val="24"/>
          <w:lang w:val="ru-RU"/>
        </w:rPr>
        <w:t>ներկայացված</w:t>
      </w:r>
      <w:r w:rsidR="000A6B75" w:rsidRPr="00FC1142">
        <w:rPr>
          <w:rFonts w:ascii="Sylfaen" w:hAnsi="Sylfaen" w:cs="Sylfaen"/>
          <w:szCs w:val="24"/>
        </w:rPr>
        <w:t xml:space="preserve"> </w:t>
      </w:r>
      <w:r w:rsidR="000A6B75" w:rsidRPr="00FC1142">
        <w:rPr>
          <w:rFonts w:ascii="Sylfaen" w:hAnsi="Sylfaen" w:cs="Sylfaen"/>
          <w:szCs w:val="24"/>
          <w:lang w:val="ru-RU"/>
        </w:rPr>
        <w:t>հայտերը</w:t>
      </w:r>
      <w:r w:rsidR="000A6B75" w:rsidRPr="00FC1142">
        <w:rPr>
          <w:rFonts w:ascii="Sylfaen" w:hAnsi="Sylfaen" w:cs="Sylfaen"/>
          <w:szCs w:val="24"/>
        </w:rPr>
        <w:t>.</w:t>
      </w:r>
    </w:p>
    <w:p w:rsidR="000A6B75" w:rsidRPr="00FC1142" w:rsidRDefault="006265F4" w:rsidP="00EF3662">
      <w:pPr>
        <w:pStyle w:val="23"/>
        <w:spacing w:line="240" w:lineRule="auto"/>
        <w:ind w:firstLine="567"/>
        <w:rPr>
          <w:rFonts w:ascii="Sylfaen" w:hAnsi="Sylfaen" w:cs="Sylfaen"/>
          <w:szCs w:val="24"/>
          <w:lang w:val="hy-AM"/>
        </w:rPr>
      </w:pPr>
      <w:r w:rsidRPr="00FC1142">
        <w:rPr>
          <w:rFonts w:ascii="Sylfaen" w:hAnsi="Sylfaen" w:cs="Sylfaen"/>
          <w:szCs w:val="24"/>
        </w:rPr>
        <w:t>2</w:t>
      </w:r>
      <w:r w:rsidR="000A6B75" w:rsidRPr="00FC1142">
        <w:rPr>
          <w:rFonts w:ascii="Sylfaen" w:hAnsi="Sylfaen" w:cs="Sylfaen"/>
          <w:szCs w:val="24"/>
        </w:rPr>
        <w:t>) Մ</w:t>
      </w:r>
      <w:r w:rsidR="000A6B75" w:rsidRPr="00FC1142">
        <w:rPr>
          <w:rFonts w:ascii="Sylfaen" w:hAnsi="Sylfaen" w:cs="Sylfaen"/>
          <w:szCs w:val="24"/>
          <w:lang w:val="ru-RU"/>
        </w:rPr>
        <w:t>ասնակիցները</w:t>
      </w:r>
      <w:r w:rsidR="000A6B75" w:rsidRPr="00FC1142">
        <w:rPr>
          <w:rFonts w:ascii="Sylfaen" w:hAnsi="Sylfaen" w:cs="Sylfaen"/>
          <w:szCs w:val="24"/>
        </w:rPr>
        <w:t xml:space="preserve"> </w:t>
      </w:r>
      <w:r w:rsidR="000A6B75" w:rsidRPr="00FC1142">
        <w:rPr>
          <w:rFonts w:ascii="Sylfaen" w:hAnsi="Sylfaen" w:cs="Sylfaen"/>
          <w:szCs w:val="24"/>
          <w:lang w:val="ru-RU"/>
        </w:rPr>
        <w:t>կրում</w:t>
      </w:r>
      <w:r w:rsidR="000A6B75" w:rsidRPr="00FC1142">
        <w:rPr>
          <w:rFonts w:ascii="Sylfaen" w:hAnsi="Sylfaen" w:cs="Sylfaen"/>
          <w:szCs w:val="24"/>
        </w:rPr>
        <w:t xml:space="preserve"> </w:t>
      </w:r>
      <w:r w:rsidR="000A6B75" w:rsidRPr="00FC1142">
        <w:rPr>
          <w:rFonts w:ascii="Sylfaen" w:hAnsi="Sylfaen" w:cs="Sylfaen"/>
          <w:szCs w:val="24"/>
          <w:lang w:val="ru-RU"/>
        </w:rPr>
        <w:t>են</w:t>
      </w:r>
      <w:r w:rsidR="000A6B75" w:rsidRPr="00FC1142">
        <w:rPr>
          <w:rFonts w:ascii="Sylfaen" w:hAnsi="Sylfaen" w:cs="Sylfaen"/>
          <w:szCs w:val="24"/>
        </w:rPr>
        <w:t xml:space="preserve"> </w:t>
      </w:r>
      <w:r w:rsidR="000A6B75" w:rsidRPr="00FC1142">
        <w:rPr>
          <w:rFonts w:ascii="Sylfaen" w:hAnsi="Sylfaen" w:cs="Sylfaen"/>
          <w:szCs w:val="24"/>
          <w:lang w:val="ru-RU"/>
        </w:rPr>
        <w:t>համատեղ</w:t>
      </w:r>
      <w:r w:rsidR="000A6B75" w:rsidRPr="00FC1142">
        <w:rPr>
          <w:rFonts w:ascii="Sylfaen" w:hAnsi="Sylfaen" w:cs="Sylfaen"/>
          <w:szCs w:val="24"/>
        </w:rPr>
        <w:t xml:space="preserve"> </w:t>
      </w:r>
      <w:r w:rsidR="000A6B75" w:rsidRPr="00FC1142">
        <w:rPr>
          <w:rFonts w:ascii="Sylfaen" w:hAnsi="Sylfaen" w:cs="Sylfaen"/>
          <w:szCs w:val="24"/>
          <w:lang w:val="ru-RU"/>
        </w:rPr>
        <w:t>և</w:t>
      </w:r>
      <w:r w:rsidR="000A6B75" w:rsidRPr="00FC1142">
        <w:rPr>
          <w:rFonts w:ascii="Sylfaen" w:hAnsi="Sylfaen" w:cs="Sylfaen"/>
          <w:szCs w:val="24"/>
        </w:rPr>
        <w:t xml:space="preserve"> </w:t>
      </w:r>
      <w:r w:rsidR="000A6B75" w:rsidRPr="00FC1142">
        <w:rPr>
          <w:rFonts w:ascii="Sylfaen" w:hAnsi="Sylfaen" w:cs="Sylfaen"/>
          <w:szCs w:val="24"/>
          <w:lang w:val="ru-RU"/>
        </w:rPr>
        <w:t>համապարտ</w:t>
      </w:r>
      <w:r w:rsidR="000A6B75" w:rsidRPr="00FC1142">
        <w:rPr>
          <w:rFonts w:ascii="Sylfaen" w:hAnsi="Sylfaen" w:cs="Sylfaen"/>
          <w:szCs w:val="24"/>
        </w:rPr>
        <w:t xml:space="preserve"> </w:t>
      </w:r>
      <w:r w:rsidR="000A6B75" w:rsidRPr="00FC1142">
        <w:rPr>
          <w:rFonts w:ascii="Sylfaen" w:hAnsi="Sylfaen" w:cs="Sylfaen"/>
          <w:szCs w:val="24"/>
          <w:lang w:val="ru-RU"/>
        </w:rPr>
        <w:t>պատասխանատվություն</w:t>
      </w:r>
      <w:r w:rsidR="000A6B75" w:rsidRPr="00FC1142">
        <w:rPr>
          <w:rFonts w:ascii="Sylfaen" w:hAnsi="Sylfaen" w:cs="Sylfaen"/>
          <w:szCs w:val="24"/>
        </w:rPr>
        <w:t>:</w:t>
      </w:r>
      <w:r w:rsidR="000A6B75" w:rsidRPr="00FC1142">
        <w:rPr>
          <w:rFonts w:ascii="Sylfaen" w:hAnsi="Sylfaen" w:cs="Sylfaen"/>
          <w:szCs w:val="24"/>
          <w:lang w:val="hy-AM"/>
        </w:rPr>
        <w:t xml:space="preserve"> </w:t>
      </w:r>
      <w:r w:rsidR="000A6B75" w:rsidRPr="00FC1142">
        <w:rPr>
          <w:rFonts w:ascii="Sylfaen" w:hAnsi="Sylfaen" w:cs="Sylfaen"/>
          <w:szCs w:val="24"/>
        </w:rPr>
        <w:t>Ընդ որում,</w:t>
      </w:r>
      <w:r w:rsidR="000A6B75" w:rsidRPr="00FC1142">
        <w:rPr>
          <w:rFonts w:ascii="Sylfaen" w:hAnsi="Sylfaen" w:cs="Sylfaen"/>
          <w:szCs w:val="24"/>
          <w:lang w:val="hy-AM"/>
        </w:rPr>
        <w:t xml:space="preserve"> </w:t>
      </w:r>
      <w:r w:rsidR="000A6B75" w:rsidRPr="00FC1142">
        <w:rPr>
          <w:rFonts w:ascii="Sylfaen" w:hAnsi="Sylfaen" w:cs="Sylfaen"/>
          <w:szCs w:val="24"/>
          <w:lang w:val="ru-RU"/>
        </w:rPr>
        <w:t>կոնսորցիումի</w:t>
      </w:r>
      <w:r w:rsidR="000A6B75" w:rsidRPr="00FC1142">
        <w:rPr>
          <w:rFonts w:ascii="Sylfaen" w:hAnsi="Sylfaen" w:cs="Sylfaen"/>
          <w:szCs w:val="24"/>
        </w:rPr>
        <w:t xml:space="preserve"> </w:t>
      </w:r>
      <w:r w:rsidR="000A6B75" w:rsidRPr="00FC1142">
        <w:rPr>
          <w:rFonts w:ascii="Sylfaen" w:hAnsi="Sylfaen" w:cs="Sylfaen"/>
          <w:szCs w:val="24"/>
          <w:lang w:val="ru-RU"/>
        </w:rPr>
        <w:t>անդամի</w:t>
      </w:r>
      <w:r w:rsidR="000A6B75" w:rsidRPr="00FC1142">
        <w:rPr>
          <w:rFonts w:ascii="Sylfaen" w:hAnsi="Sylfaen" w:cs="Sylfaen"/>
          <w:szCs w:val="24"/>
        </w:rPr>
        <w:t xml:space="preserve"> </w:t>
      </w:r>
      <w:r w:rsidR="000A6B75" w:rsidRPr="00FC1142">
        <w:rPr>
          <w:rFonts w:ascii="Sylfaen" w:hAnsi="Sylfaen" w:cs="Sylfaen"/>
          <w:szCs w:val="24"/>
          <w:lang w:val="ru-RU"/>
        </w:rPr>
        <w:t>կոնսորցիումից</w:t>
      </w:r>
      <w:r w:rsidR="000A6B75" w:rsidRPr="00FC1142">
        <w:rPr>
          <w:rFonts w:ascii="Sylfaen" w:hAnsi="Sylfaen" w:cs="Sylfaen"/>
          <w:szCs w:val="24"/>
        </w:rPr>
        <w:t xml:space="preserve"> </w:t>
      </w:r>
      <w:r w:rsidR="000A6B75" w:rsidRPr="00FC1142">
        <w:rPr>
          <w:rFonts w:ascii="Sylfaen" w:hAnsi="Sylfaen" w:cs="Sylfaen"/>
          <w:szCs w:val="24"/>
          <w:lang w:val="ru-RU"/>
        </w:rPr>
        <w:t>դուրս</w:t>
      </w:r>
      <w:r w:rsidR="000A6B75" w:rsidRPr="00FC1142">
        <w:rPr>
          <w:rFonts w:ascii="Sylfaen" w:hAnsi="Sylfaen" w:cs="Sylfaen"/>
          <w:szCs w:val="24"/>
        </w:rPr>
        <w:t xml:space="preserve"> </w:t>
      </w:r>
      <w:r w:rsidR="000A6B75" w:rsidRPr="00FC1142">
        <w:rPr>
          <w:rFonts w:ascii="Sylfaen" w:hAnsi="Sylfaen" w:cs="Sylfaen"/>
          <w:szCs w:val="24"/>
          <w:lang w:val="ru-RU"/>
        </w:rPr>
        <w:t>գալու</w:t>
      </w:r>
      <w:r w:rsidR="000A6B75" w:rsidRPr="00FC1142">
        <w:rPr>
          <w:rFonts w:ascii="Sylfaen" w:hAnsi="Sylfaen" w:cs="Sylfaen"/>
          <w:szCs w:val="24"/>
        </w:rPr>
        <w:t xml:space="preserve"> </w:t>
      </w:r>
      <w:r w:rsidR="000A6B75" w:rsidRPr="00FC1142">
        <w:rPr>
          <w:rFonts w:ascii="Sylfaen" w:hAnsi="Sylfaen" w:cs="Sylfaen"/>
          <w:szCs w:val="24"/>
          <w:lang w:val="ru-RU"/>
        </w:rPr>
        <w:t>դեպքում</w:t>
      </w:r>
      <w:r w:rsidR="000A6B75" w:rsidRPr="00FC1142">
        <w:rPr>
          <w:rFonts w:ascii="Sylfaen" w:hAnsi="Sylfaen" w:cs="Sylfaen"/>
          <w:szCs w:val="24"/>
        </w:rPr>
        <w:t xml:space="preserve"> </w:t>
      </w:r>
      <w:r w:rsidR="000A6B75" w:rsidRPr="00FC1142">
        <w:rPr>
          <w:rFonts w:ascii="Sylfaen" w:hAnsi="Sylfaen" w:cs="Sylfaen"/>
          <w:szCs w:val="24"/>
          <w:lang w:val="ru-RU"/>
        </w:rPr>
        <w:t>կոնսորցիումի</w:t>
      </w:r>
      <w:r w:rsidR="000A6B75" w:rsidRPr="00FC1142">
        <w:rPr>
          <w:rFonts w:ascii="Sylfaen" w:hAnsi="Sylfaen" w:cs="Sylfaen"/>
          <w:szCs w:val="24"/>
        </w:rPr>
        <w:t xml:space="preserve"> </w:t>
      </w:r>
      <w:r w:rsidR="000A6B75" w:rsidRPr="00FC1142">
        <w:rPr>
          <w:rFonts w:ascii="Sylfaen" w:hAnsi="Sylfaen" w:cs="Sylfaen"/>
          <w:szCs w:val="24"/>
          <w:lang w:val="ru-RU"/>
        </w:rPr>
        <w:t>հետ</w:t>
      </w:r>
      <w:r w:rsidR="000A6B75" w:rsidRPr="00FC1142">
        <w:rPr>
          <w:rFonts w:ascii="Sylfaen" w:hAnsi="Sylfaen" w:cs="Sylfaen"/>
          <w:szCs w:val="24"/>
        </w:rPr>
        <w:t xml:space="preserve"> </w:t>
      </w:r>
      <w:r w:rsidR="00AE4008" w:rsidRPr="00FC1142">
        <w:rPr>
          <w:rFonts w:ascii="Sylfaen" w:hAnsi="Sylfaen" w:cs="Sylfaen"/>
          <w:szCs w:val="24"/>
          <w:lang w:val="en-US"/>
        </w:rPr>
        <w:t>պ</w:t>
      </w:r>
      <w:r w:rsidR="000A6B75" w:rsidRPr="00FC1142">
        <w:rPr>
          <w:rFonts w:ascii="Sylfaen" w:hAnsi="Sylfaen" w:cs="Sylfaen"/>
          <w:szCs w:val="24"/>
          <w:lang w:val="ru-RU"/>
        </w:rPr>
        <w:t>ատվիրատուի</w:t>
      </w:r>
      <w:r w:rsidR="000A6B75" w:rsidRPr="00FC1142">
        <w:rPr>
          <w:rFonts w:ascii="Sylfaen" w:hAnsi="Sylfaen" w:cs="Sylfaen"/>
          <w:szCs w:val="24"/>
        </w:rPr>
        <w:t xml:space="preserve"> </w:t>
      </w:r>
      <w:r w:rsidR="000A6B75" w:rsidRPr="00FC1142">
        <w:rPr>
          <w:rFonts w:ascii="Sylfaen" w:hAnsi="Sylfaen" w:cs="Sylfaen"/>
          <w:szCs w:val="24"/>
          <w:lang w:val="ru-RU"/>
        </w:rPr>
        <w:t>կնքած</w:t>
      </w:r>
      <w:r w:rsidR="000A6B75" w:rsidRPr="00FC1142">
        <w:rPr>
          <w:rFonts w:ascii="Sylfaen" w:hAnsi="Sylfaen" w:cs="Sylfaen"/>
          <w:szCs w:val="24"/>
        </w:rPr>
        <w:t xml:space="preserve"> </w:t>
      </w:r>
      <w:r w:rsidR="000A6B75" w:rsidRPr="00FC1142">
        <w:rPr>
          <w:rFonts w:ascii="Sylfaen" w:hAnsi="Sylfaen" w:cs="Sylfaen"/>
          <w:szCs w:val="24"/>
          <w:lang w:val="ru-RU"/>
        </w:rPr>
        <w:t>պայմանագիրը</w:t>
      </w:r>
      <w:r w:rsidR="000A6B75" w:rsidRPr="00FC1142">
        <w:rPr>
          <w:rFonts w:ascii="Sylfaen" w:hAnsi="Sylfaen" w:cs="Sylfaen"/>
          <w:szCs w:val="24"/>
        </w:rPr>
        <w:t xml:space="preserve"> </w:t>
      </w:r>
      <w:r w:rsidR="000A6B75" w:rsidRPr="00FC1142">
        <w:rPr>
          <w:rFonts w:ascii="Sylfaen" w:hAnsi="Sylfaen" w:cs="Sylfaen"/>
          <w:szCs w:val="24"/>
          <w:lang w:val="ru-RU"/>
        </w:rPr>
        <w:t>միակողմանիորեն</w:t>
      </w:r>
      <w:r w:rsidR="000A6B75" w:rsidRPr="00FC1142">
        <w:rPr>
          <w:rFonts w:ascii="Sylfaen" w:hAnsi="Sylfaen" w:cs="Sylfaen"/>
          <w:szCs w:val="24"/>
        </w:rPr>
        <w:t xml:space="preserve"> </w:t>
      </w:r>
      <w:r w:rsidR="000A6B75" w:rsidRPr="00FC1142">
        <w:rPr>
          <w:rFonts w:ascii="Sylfaen" w:hAnsi="Sylfaen" w:cs="Sylfaen"/>
          <w:szCs w:val="24"/>
          <w:lang w:val="ru-RU"/>
        </w:rPr>
        <w:t>լուծվում</w:t>
      </w:r>
      <w:r w:rsidR="000A6B75" w:rsidRPr="00FC1142">
        <w:rPr>
          <w:rFonts w:ascii="Sylfaen" w:hAnsi="Sylfaen" w:cs="Sylfaen"/>
          <w:szCs w:val="24"/>
        </w:rPr>
        <w:t xml:space="preserve"> </w:t>
      </w:r>
      <w:r w:rsidR="000A6B75" w:rsidRPr="00FC1142">
        <w:rPr>
          <w:rFonts w:ascii="Sylfaen" w:hAnsi="Sylfaen" w:cs="Sylfaen"/>
          <w:szCs w:val="24"/>
          <w:lang w:val="ru-RU"/>
        </w:rPr>
        <w:t>է</w:t>
      </w:r>
      <w:r w:rsidR="000A6B75" w:rsidRPr="00FC1142">
        <w:rPr>
          <w:rFonts w:ascii="Sylfaen" w:hAnsi="Sylfaen" w:cs="Sylfaen"/>
          <w:szCs w:val="24"/>
        </w:rPr>
        <w:t xml:space="preserve"> </w:t>
      </w:r>
      <w:r w:rsidR="000A6B75" w:rsidRPr="00FC1142">
        <w:rPr>
          <w:rFonts w:ascii="Sylfaen" w:hAnsi="Sylfaen" w:cs="Sylfaen"/>
          <w:szCs w:val="24"/>
          <w:lang w:val="ru-RU"/>
        </w:rPr>
        <w:t>և</w:t>
      </w:r>
      <w:r w:rsidR="000A6B75" w:rsidRPr="00FC1142">
        <w:rPr>
          <w:rFonts w:ascii="Sylfaen" w:hAnsi="Sylfaen" w:cs="Sylfaen"/>
          <w:szCs w:val="24"/>
        </w:rPr>
        <w:t xml:space="preserve"> </w:t>
      </w:r>
      <w:r w:rsidR="000A6B75" w:rsidRPr="00FC1142">
        <w:rPr>
          <w:rFonts w:ascii="Sylfaen" w:hAnsi="Sylfaen" w:cs="Sylfaen"/>
          <w:szCs w:val="24"/>
          <w:lang w:val="ru-RU"/>
        </w:rPr>
        <w:t>կոնսորցիումի</w:t>
      </w:r>
      <w:r w:rsidR="000A6B75" w:rsidRPr="00FC1142">
        <w:rPr>
          <w:rFonts w:ascii="Sylfaen" w:hAnsi="Sylfaen" w:cs="Sylfaen"/>
          <w:szCs w:val="24"/>
        </w:rPr>
        <w:t xml:space="preserve"> </w:t>
      </w:r>
      <w:r w:rsidR="000A6B75" w:rsidRPr="00FC1142">
        <w:rPr>
          <w:rFonts w:ascii="Sylfaen" w:hAnsi="Sylfaen" w:cs="Sylfaen"/>
          <w:szCs w:val="24"/>
          <w:lang w:val="ru-RU"/>
        </w:rPr>
        <w:t>անդամների</w:t>
      </w:r>
      <w:r w:rsidR="000A6B75" w:rsidRPr="00FC1142">
        <w:rPr>
          <w:rFonts w:ascii="Sylfaen" w:hAnsi="Sylfaen" w:cs="Sylfaen"/>
          <w:szCs w:val="24"/>
        </w:rPr>
        <w:t xml:space="preserve"> </w:t>
      </w:r>
      <w:r w:rsidR="000A6B75" w:rsidRPr="00FC1142">
        <w:rPr>
          <w:rFonts w:ascii="Sylfaen" w:hAnsi="Sylfaen" w:cs="Sylfaen"/>
          <w:szCs w:val="24"/>
          <w:lang w:val="ru-RU"/>
        </w:rPr>
        <w:t>նկատմամբ</w:t>
      </w:r>
      <w:r w:rsidR="000A6B75" w:rsidRPr="00FC1142">
        <w:rPr>
          <w:rFonts w:ascii="Sylfaen" w:hAnsi="Sylfaen" w:cs="Sylfaen"/>
          <w:szCs w:val="24"/>
        </w:rPr>
        <w:t xml:space="preserve"> </w:t>
      </w:r>
      <w:r w:rsidR="000A6B75" w:rsidRPr="00FC1142">
        <w:rPr>
          <w:rFonts w:ascii="Sylfaen" w:hAnsi="Sylfaen" w:cs="Sylfaen"/>
          <w:szCs w:val="24"/>
          <w:lang w:val="ru-RU"/>
        </w:rPr>
        <w:t>կիրառվում</w:t>
      </w:r>
      <w:r w:rsidR="000A6B75" w:rsidRPr="00FC1142">
        <w:rPr>
          <w:rFonts w:ascii="Sylfaen" w:hAnsi="Sylfaen" w:cs="Sylfaen"/>
          <w:szCs w:val="24"/>
        </w:rPr>
        <w:t xml:space="preserve"> </w:t>
      </w:r>
      <w:r w:rsidR="000A6B75" w:rsidRPr="00FC1142">
        <w:rPr>
          <w:rFonts w:ascii="Sylfaen" w:hAnsi="Sylfaen" w:cs="Sylfaen"/>
          <w:szCs w:val="24"/>
          <w:lang w:val="ru-RU"/>
        </w:rPr>
        <w:t>են</w:t>
      </w:r>
      <w:r w:rsidR="000A6B75" w:rsidRPr="00FC1142">
        <w:rPr>
          <w:rFonts w:ascii="Sylfaen" w:hAnsi="Sylfaen" w:cs="Sylfaen"/>
          <w:szCs w:val="24"/>
        </w:rPr>
        <w:t xml:space="preserve"> </w:t>
      </w:r>
      <w:r w:rsidR="000A6B75" w:rsidRPr="00FC1142">
        <w:rPr>
          <w:rFonts w:ascii="Sylfaen" w:hAnsi="Sylfaen" w:cs="Sylfaen"/>
          <w:szCs w:val="24"/>
          <w:lang w:val="ru-RU"/>
        </w:rPr>
        <w:t>պայմանագրով</w:t>
      </w:r>
      <w:r w:rsidR="000A6B75" w:rsidRPr="00FC1142">
        <w:rPr>
          <w:rFonts w:ascii="Sylfaen" w:hAnsi="Sylfaen" w:cs="Sylfaen"/>
          <w:szCs w:val="24"/>
        </w:rPr>
        <w:t xml:space="preserve"> </w:t>
      </w:r>
      <w:r w:rsidR="000A6B75" w:rsidRPr="00FC1142">
        <w:rPr>
          <w:rFonts w:ascii="Sylfaen" w:hAnsi="Sylfaen" w:cs="Sylfaen"/>
          <w:szCs w:val="24"/>
          <w:lang w:val="ru-RU"/>
        </w:rPr>
        <w:t>նախատեսված</w:t>
      </w:r>
      <w:r w:rsidR="000A6B75" w:rsidRPr="00FC1142">
        <w:rPr>
          <w:rFonts w:ascii="Sylfaen" w:hAnsi="Sylfaen" w:cs="Sylfaen"/>
          <w:szCs w:val="24"/>
        </w:rPr>
        <w:t xml:space="preserve"> </w:t>
      </w:r>
      <w:r w:rsidR="000A6B75" w:rsidRPr="00FC1142">
        <w:rPr>
          <w:rFonts w:ascii="Sylfaen" w:hAnsi="Sylfaen" w:cs="Sylfaen"/>
          <w:szCs w:val="24"/>
          <w:lang w:val="ru-RU"/>
        </w:rPr>
        <w:t>պատասխանատվության</w:t>
      </w:r>
      <w:r w:rsidR="000A6B75" w:rsidRPr="00FC1142">
        <w:rPr>
          <w:rFonts w:ascii="Sylfaen" w:hAnsi="Sylfaen" w:cs="Sylfaen"/>
          <w:szCs w:val="24"/>
        </w:rPr>
        <w:t xml:space="preserve"> </w:t>
      </w:r>
      <w:r w:rsidR="000A6B75" w:rsidRPr="00FC1142">
        <w:rPr>
          <w:rFonts w:ascii="Sylfaen" w:hAnsi="Sylfaen" w:cs="Sylfaen"/>
          <w:szCs w:val="24"/>
          <w:lang w:val="ru-RU"/>
        </w:rPr>
        <w:t>միջոցները</w:t>
      </w:r>
      <w:r w:rsidR="000A6B75" w:rsidRPr="00FC1142">
        <w:rPr>
          <w:rFonts w:ascii="Sylfaen" w:hAnsi="Sylfaen" w:cs="Sylfaen"/>
          <w:szCs w:val="24"/>
          <w:lang w:val="hy-AM"/>
        </w:rPr>
        <w:t>:</w:t>
      </w:r>
    </w:p>
    <w:p w:rsidR="00096865" w:rsidRPr="00FC1142" w:rsidRDefault="00096865" w:rsidP="00EF3662">
      <w:pPr>
        <w:ind w:firstLine="567"/>
        <w:jc w:val="both"/>
        <w:rPr>
          <w:rFonts w:ascii="Sylfaen" w:hAnsi="Sylfaen"/>
          <w:b/>
          <w:sz w:val="20"/>
          <w:lang w:val="af-ZA"/>
        </w:rPr>
      </w:pPr>
    </w:p>
    <w:p w:rsidR="00B051BE" w:rsidRPr="00FC1142" w:rsidRDefault="00B051BE" w:rsidP="00EF3662">
      <w:pPr>
        <w:ind w:firstLine="567"/>
        <w:jc w:val="both"/>
        <w:rPr>
          <w:rFonts w:ascii="Sylfaen" w:hAnsi="Sylfaen"/>
          <w:b/>
          <w:sz w:val="20"/>
          <w:lang w:val="af-ZA"/>
        </w:rPr>
      </w:pPr>
    </w:p>
    <w:p w:rsidR="00581DC3" w:rsidRPr="00FC1142" w:rsidRDefault="00581DC3" w:rsidP="00EF3662">
      <w:pPr>
        <w:ind w:firstLine="567"/>
        <w:jc w:val="both"/>
        <w:rPr>
          <w:rFonts w:ascii="Sylfaen" w:hAnsi="Sylfaen"/>
          <w:b/>
          <w:sz w:val="20"/>
          <w:lang w:val="af-ZA"/>
        </w:rPr>
      </w:pPr>
    </w:p>
    <w:p w:rsidR="00581DC3" w:rsidRPr="00FC1142" w:rsidRDefault="00581DC3" w:rsidP="00EF3662">
      <w:pPr>
        <w:ind w:firstLine="567"/>
        <w:jc w:val="both"/>
        <w:rPr>
          <w:rFonts w:ascii="Sylfaen" w:hAnsi="Sylfaen"/>
          <w:b/>
          <w:sz w:val="20"/>
          <w:lang w:val="af-ZA"/>
        </w:rPr>
      </w:pPr>
    </w:p>
    <w:p w:rsidR="00581DC3" w:rsidRPr="00FC1142" w:rsidRDefault="00581DC3" w:rsidP="00EF3662">
      <w:pPr>
        <w:ind w:firstLine="567"/>
        <w:jc w:val="both"/>
        <w:rPr>
          <w:rFonts w:ascii="Sylfaen" w:hAnsi="Sylfaen"/>
          <w:b/>
          <w:sz w:val="20"/>
          <w:lang w:val="af-ZA"/>
        </w:rPr>
      </w:pPr>
    </w:p>
    <w:p w:rsidR="00096865" w:rsidRPr="00FC1142" w:rsidRDefault="002B32D6" w:rsidP="00EF3662">
      <w:pPr>
        <w:jc w:val="center"/>
        <w:rPr>
          <w:rFonts w:ascii="Sylfaen" w:hAnsi="Sylfaen" w:cs="Arial"/>
          <w:b/>
          <w:sz w:val="20"/>
          <w:lang w:val="af-ZA"/>
        </w:rPr>
      </w:pPr>
      <w:r w:rsidRPr="00FC1142">
        <w:rPr>
          <w:rFonts w:ascii="Sylfaen" w:hAnsi="Sylfaen"/>
          <w:b/>
          <w:sz w:val="20"/>
          <w:lang w:val="af-ZA"/>
        </w:rPr>
        <w:t xml:space="preserve">3.  </w:t>
      </w:r>
      <w:proofErr w:type="gramStart"/>
      <w:r w:rsidRPr="00FC1142">
        <w:rPr>
          <w:rFonts w:ascii="Sylfaen" w:hAnsi="Sylfaen" w:cs="Sylfaen"/>
          <w:b/>
          <w:sz w:val="20"/>
        </w:rPr>
        <w:t>ՀՐԱՎԵՐԻ</w:t>
      </w:r>
      <w:r w:rsidRPr="00FC1142">
        <w:rPr>
          <w:rFonts w:ascii="Sylfaen" w:hAnsi="Sylfaen" w:cs="Arial"/>
          <w:b/>
          <w:sz w:val="20"/>
          <w:lang w:val="af-ZA"/>
        </w:rPr>
        <w:t xml:space="preserve">  </w:t>
      </w:r>
      <w:r w:rsidRPr="00FC1142">
        <w:rPr>
          <w:rFonts w:ascii="Sylfaen" w:hAnsi="Sylfaen" w:cs="Sylfaen"/>
          <w:b/>
          <w:sz w:val="20"/>
        </w:rPr>
        <w:t>ՊԱՐԶԱԲԱՆՈՒՄԸ</w:t>
      </w:r>
      <w:proofErr w:type="gramEnd"/>
      <w:r w:rsidRPr="00FC1142">
        <w:rPr>
          <w:rFonts w:ascii="Sylfaen" w:hAnsi="Sylfaen" w:cs="Arial"/>
          <w:b/>
          <w:sz w:val="20"/>
          <w:lang w:val="af-ZA"/>
        </w:rPr>
        <w:t xml:space="preserve">  </w:t>
      </w:r>
      <w:r w:rsidRPr="00FC1142">
        <w:rPr>
          <w:rFonts w:ascii="Sylfaen" w:hAnsi="Sylfaen" w:cs="Arial"/>
          <w:b/>
          <w:sz w:val="20"/>
        </w:rPr>
        <w:t>ԵՎ</w:t>
      </w:r>
      <w:r w:rsidRPr="00FC1142">
        <w:rPr>
          <w:rFonts w:ascii="Sylfaen" w:hAnsi="Sylfaen" w:cs="Arial"/>
          <w:b/>
          <w:sz w:val="20"/>
          <w:lang w:val="af-ZA"/>
        </w:rPr>
        <w:t xml:space="preserve"> </w:t>
      </w:r>
      <w:r w:rsidRPr="00FC1142">
        <w:rPr>
          <w:rFonts w:ascii="Sylfaen" w:hAnsi="Sylfaen" w:cs="Sylfaen"/>
          <w:b/>
          <w:sz w:val="20"/>
        </w:rPr>
        <w:t>ՀՐԱՎԵՐՈՒՄ</w:t>
      </w:r>
      <w:r w:rsidRPr="00FC1142">
        <w:rPr>
          <w:rFonts w:ascii="Sylfaen" w:hAnsi="Sylfaen" w:cs="Arial"/>
          <w:b/>
          <w:sz w:val="20"/>
          <w:lang w:val="af-ZA"/>
        </w:rPr>
        <w:t xml:space="preserve"> </w:t>
      </w:r>
      <w:r w:rsidRPr="00FC1142">
        <w:rPr>
          <w:rFonts w:ascii="Sylfaen" w:hAnsi="Sylfaen" w:cs="Sylfaen"/>
          <w:b/>
          <w:sz w:val="20"/>
        </w:rPr>
        <w:t>ՓՈՓՈԽՈՒԹՅՈՒՆ</w:t>
      </w:r>
      <w:r w:rsidRPr="00FC1142">
        <w:rPr>
          <w:rFonts w:ascii="Sylfaen" w:hAnsi="Sylfaen" w:cs="Arial"/>
          <w:b/>
          <w:sz w:val="20"/>
          <w:lang w:val="af-ZA"/>
        </w:rPr>
        <w:t xml:space="preserve"> </w:t>
      </w:r>
      <w:r w:rsidRPr="00FC1142">
        <w:rPr>
          <w:rFonts w:ascii="Sylfaen" w:hAnsi="Sylfaen" w:cs="Sylfaen"/>
          <w:b/>
          <w:sz w:val="20"/>
        </w:rPr>
        <w:t>ԿԱՏԱՐԵԼՈՒ</w:t>
      </w:r>
      <w:r w:rsidRPr="00FC1142">
        <w:rPr>
          <w:rFonts w:ascii="Sylfaen" w:hAnsi="Sylfaen" w:cs="Arial"/>
          <w:b/>
          <w:sz w:val="20"/>
          <w:lang w:val="af-ZA"/>
        </w:rPr>
        <w:t xml:space="preserve"> </w:t>
      </w:r>
      <w:r w:rsidRPr="00FC1142">
        <w:rPr>
          <w:rFonts w:ascii="Sylfaen" w:hAnsi="Sylfaen" w:cs="Sylfaen"/>
          <w:b/>
          <w:sz w:val="20"/>
        </w:rPr>
        <w:t>ԿԱՐԳԸ</w:t>
      </w:r>
      <w:r w:rsidRPr="00FC1142">
        <w:rPr>
          <w:rFonts w:ascii="Sylfaen" w:hAnsi="Sylfaen" w:cs="Arial"/>
          <w:b/>
          <w:sz w:val="20"/>
          <w:lang w:val="af-ZA"/>
        </w:rPr>
        <w:t xml:space="preserve"> </w:t>
      </w:r>
    </w:p>
    <w:p w:rsidR="00096865" w:rsidRPr="00FC1142" w:rsidRDefault="00096865" w:rsidP="00EF3662">
      <w:pPr>
        <w:jc w:val="center"/>
        <w:rPr>
          <w:rFonts w:ascii="Sylfaen" w:hAnsi="Sylfaen"/>
          <w:b/>
          <w:sz w:val="20"/>
          <w:lang w:val="af-ZA"/>
        </w:rPr>
      </w:pPr>
    </w:p>
    <w:p w:rsidR="00096865" w:rsidRPr="00FC1142" w:rsidRDefault="00096865" w:rsidP="00EF3662">
      <w:pPr>
        <w:ind w:firstLine="567"/>
        <w:jc w:val="both"/>
        <w:rPr>
          <w:rFonts w:ascii="Sylfaen" w:hAnsi="Sylfaen"/>
          <w:sz w:val="20"/>
          <w:lang w:val="af-ZA"/>
        </w:rPr>
      </w:pPr>
      <w:r w:rsidRPr="00FC1142">
        <w:rPr>
          <w:rFonts w:ascii="Sylfaen" w:hAnsi="Sylfaen"/>
          <w:sz w:val="20"/>
          <w:lang w:val="af-ZA"/>
        </w:rPr>
        <w:t xml:space="preserve">3.1 </w:t>
      </w:r>
      <w:r w:rsidRPr="00FC1142">
        <w:rPr>
          <w:rFonts w:ascii="Sylfaen" w:hAnsi="Sylfaen" w:cs="Sylfaen"/>
          <w:sz w:val="20"/>
        </w:rPr>
        <w:t>Օրենքի</w:t>
      </w:r>
      <w:r w:rsidRPr="00FC1142">
        <w:rPr>
          <w:rFonts w:ascii="Sylfaen" w:hAnsi="Sylfaen" w:cs="Arial"/>
          <w:sz w:val="20"/>
          <w:lang w:val="af-ZA"/>
        </w:rPr>
        <w:t xml:space="preserve"> 2</w:t>
      </w:r>
      <w:r w:rsidR="00525BD2" w:rsidRPr="00FC1142">
        <w:rPr>
          <w:rFonts w:ascii="Sylfaen" w:hAnsi="Sylfaen" w:cs="Arial"/>
          <w:sz w:val="20"/>
          <w:lang w:val="af-ZA"/>
        </w:rPr>
        <w:t>9</w:t>
      </w:r>
      <w:r w:rsidRPr="00FC1142">
        <w:rPr>
          <w:rFonts w:ascii="Sylfaen" w:hAnsi="Sylfaen" w:cs="Arial"/>
          <w:sz w:val="20"/>
          <w:lang w:val="af-ZA"/>
        </w:rPr>
        <w:t>-</w:t>
      </w:r>
      <w:r w:rsidRPr="00FC1142">
        <w:rPr>
          <w:rFonts w:ascii="Sylfaen" w:hAnsi="Sylfaen" w:cs="Sylfaen"/>
          <w:sz w:val="20"/>
        </w:rPr>
        <w:t>րդ</w:t>
      </w:r>
      <w:r w:rsidRPr="00FC1142">
        <w:rPr>
          <w:rFonts w:ascii="Sylfaen" w:hAnsi="Sylfaen" w:cs="Arial"/>
          <w:sz w:val="20"/>
          <w:lang w:val="af-ZA"/>
        </w:rPr>
        <w:t xml:space="preserve"> </w:t>
      </w:r>
      <w:r w:rsidRPr="00FC1142">
        <w:rPr>
          <w:rFonts w:ascii="Sylfaen" w:hAnsi="Sylfaen" w:cs="Sylfaen"/>
          <w:sz w:val="20"/>
        </w:rPr>
        <w:t>հոդվածի</w:t>
      </w:r>
      <w:r w:rsidRPr="00FC1142">
        <w:rPr>
          <w:rFonts w:ascii="Sylfaen" w:hAnsi="Sylfaen" w:cs="Arial"/>
          <w:sz w:val="20"/>
          <w:lang w:val="af-ZA"/>
        </w:rPr>
        <w:t xml:space="preserve"> </w:t>
      </w:r>
      <w:r w:rsidRPr="00FC1142">
        <w:rPr>
          <w:rFonts w:ascii="Sylfaen" w:hAnsi="Sylfaen" w:cs="Sylfaen"/>
          <w:sz w:val="20"/>
        </w:rPr>
        <w:t>համաձայն</w:t>
      </w:r>
      <w:r w:rsidRPr="00FC1142">
        <w:rPr>
          <w:rFonts w:ascii="Sylfaen" w:hAnsi="Sylfaen" w:cs="Arial"/>
          <w:sz w:val="20"/>
          <w:lang w:val="af-ZA"/>
        </w:rPr>
        <w:t xml:space="preserve">` </w:t>
      </w:r>
      <w:r w:rsidR="00051B7F" w:rsidRPr="00FC1142">
        <w:rPr>
          <w:rFonts w:ascii="Sylfaen" w:hAnsi="Sylfaen" w:cs="Arial"/>
          <w:sz w:val="20"/>
        </w:rPr>
        <w:t>մ</w:t>
      </w:r>
      <w:r w:rsidRPr="00FC1142">
        <w:rPr>
          <w:rFonts w:ascii="Sylfaen" w:hAnsi="Sylfaen" w:cs="Sylfaen"/>
          <w:sz w:val="20"/>
        </w:rPr>
        <w:t>ասնակիցն</w:t>
      </w:r>
      <w:r w:rsidRPr="00FC1142">
        <w:rPr>
          <w:rFonts w:ascii="Sylfaen" w:hAnsi="Sylfaen" w:cs="Arial"/>
          <w:sz w:val="20"/>
          <w:lang w:val="af-ZA"/>
        </w:rPr>
        <w:t xml:space="preserve"> </w:t>
      </w:r>
      <w:r w:rsidRPr="00FC1142">
        <w:rPr>
          <w:rFonts w:ascii="Sylfaen" w:hAnsi="Sylfaen" w:cs="Sylfaen"/>
          <w:sz w:val="20"/>
        </w:rPr>
        <w:t>իրավունք</w:t>
      </w:r>
      <w:r w:rsidRPr="00FC1142">
        <w:rPr>
          <w:rFonts w:ascii="Sylfaen" w:hAnsi="Sylfaen" w:cs="Arial"/>
          <w:sz w:val="20"/>
          <w:lang w:val="af-ZA"/>
        </w:rPr>
        <w:t xml:space="preserve"> </w:t>
      </w:r>
      <w:r w:rsidRPr="00FC1142">
        <w:rPr>
          <w:rFonts w:ascii="Sylfaen" w:hAnsi="Sylfaen" w:cs="Sylfaen"/>
          <w:sz w:val="20"/>
        </w:rPr>
        <w:t>ունի</w:t>
      </w:r>
      <w:r w:rsidRPr="00FC1142">
        <w:rPr>
          <w:rFonts w:ascii="Sylfaen" w:hAnsi="Sylfaen" w:cs="Arial"/>
          <w:sz w:val="20"/>
          <w:lang w:val="af-ZA"/>
        </w:rPr>
        <w:t xml:space="preserve"> </w:t>
      </w:r>
      <w:r w:rsidR="00AE4008" w:rsidRPr="00FC1142">
        <w:rPr>
          <w:rFonts w:ascii="Sylfaen" w:hAnsi="Sylfaen" w:cs="Sylfaen"/>
          <w:sz w:val="20"/>
        </w:rPr>
        <w:t>պ</w:t>
      </w:r>
      <w:r w:rsidRPr="00FC1142">
        <w:rPr>
          <w:rFonts w:ascii="Sylfaen" w:hAnsi="Sylfaen" w:cs="Sylfaen"/>
          <w:sz w:val="20"/>
        </w:rPr>
        <w:t>ատվիրատուից</w:t>
      </w:r>
      <w:r w:rsidRPr="00FC1142">
        <w:rPr>
          <w:rFonts w:ascii="Sylfaen" w:hAnsi="Sylfaen" w:cs="Arial"/>
          <w:sz w:val="20"/>
          <w:lang w:val="af-ZA"/>
        </w:rPr>
        <w:t xml:space="preserve"> </w:t>
      </w:r>
      <w:r w:rsidRPr="00FC1142">
        <w:rPr>
          <w:rFonts w:ascii="Sylfaen" w:hAnsi="Sylfaen" w:cs="Sylfaen"/>
          <w:sz w:val="20"/>
        </w:rPr>
        <w:t>պահանջել</w:t>
      </w:r>
      <w:r w:rsidRPr="00FC1142">
        <w:rPr>
          <w:rFonts w:ascii="Sylfaen" w:hAnsi="Sylfaen" w:cs="Arial"/>
          <w:sz w:val="20"/>
          <w:lang w:val="af-ZA"/>
        </w:rPr>
        <w:t xml:space="preserve"> </w:t>
      </w:r>
      <w:r w:rsidRPr="00FC1142">
        <w:rPr>
          <w:rFonts w:ascii="Sylfaen" w:hAnsi="Sylfaen" w:cs="Sylfaen"/>
          <w:sz w:val="20"/>
        </w:rPr>
        <w:t>հրավերի</w:t>
      </w:r>
      <w:r w:rsidRPr="00FC1142">
        <w:rPr>
          <w:rFonts w:ascii="Sylfaen" w:hAnsi="Sylfaen" w:cs="Arial"/>
          <w:sz w:val="20"/>
          <w:lang w:val="af-ZA"/>
        </w:rPr>
        <w:t xml:space="preserve"> </w:t>
      </w:r>
      <w:r w:rsidRPr="00FC1142">
        <w:rPr>
          <w:rFonts w:ascii="Sylfaen" w:hAnsi="Sylfaen" w:cs="Sylfaen"/>
          <w:sz w:val="20"/>
        </w:rPr>
        <w:t>պարզաբանում</w:t>
      </w:r>
      <w:r w:rsidR="004D5671" w:rsidRPr="00FC1142">
        <w:rPr>
          <w:rFonts w:ascii="Sylfaen" w:hAnsi="Sylfaen" w:cs="Tahoma"/>
          <w:sz w:val="20"/>
        </w:rPr>
        <w:t>։</w:t>
      </w:r>
    </w:p>
    <w:p w:rsidR="00096865" w:rsidRPr="00FC1142" w:rsidRDefault="00096865" w:rsidP="00EF3662">
      <w:pPr>
        <w:autoSpaceDE w:val="0"/>
        <w:autoSpaceDN w:val="0"/>
        <w:adjustRightInd w:val="0"/>
        <w:ind w:firstLine="567"/>
        <w:jc w:val="both"/>
        <w:rPr>
          <w:rFonts w:ascii="Sylfaen" w:hAnsi="Sylfaen"/>
          <w:sz w:val="20"/>
          <w:lang w:val="af-ZA"/>
        </w:rPr>
      </w:pPr>
      <w:r w:rsidRPr="00FC1142">
        <w:rPr>
          <w:rFonts w:ascii="Sylfaen" w:hAnsi="Sylfaen" w:cs="Sylfaen"/>
          <w:sz w:val="20"/>
        </w:rPr>
        <w:t>Մասնակիցն</w:t>
      </w:r>
      <w:r w:rsidRPr="00FC1142">
        <w:rPr>
          <w:rFonts w:ascii="Sylfaen" w:hAnsi="Sylfaen" w:cs="Arial"/>
          <w:sz w:val="20"/>
          <w:lang w:val="af-ZA"/>
        </w:rPr>
        <w:t xml:space="preserve"> </w:t>
      </w:r>
      <w:r w:rsidRPr="00FC1142">
        <w:rPr>
          <w:rFonts w:ascii="Sylfaen" w:hAnsi="Sylfaen" w:cs="Sylfaen"/>
          <w:sz w:val="20"/>
        </w:rPr>
        <w:t>իրավունք</w:t>
      </w:r>
      <w:r w:rsidRPr="00FC1142">
        <w:rPr>
          <w:rFonts w:ascii="Sylfaen" w:hAnsi="Sylfaen" w:cs="Arial"/>
          <w:sz w:val="20"/>
          <w:lang w:val="af-ZA"/>
        </w:rPr>
        <w:t xml:space="preserve"> </w:t>
      </w:r>
      <w:r w:rsidRPr="00FC1142">
        <w:rPr>
          <w:rFonts w:ascii="Sylfaen" w:hAnsi="Sylfaen" w:cs="Sylfaen"/>
          <w:sz w:val="20"/>
        </w:rPr>
        <w:t>ունի</w:t>
      </w:r>
      <w:r w:rsidRPr="00FC1142">
        <w:rPr>
          <w:rFonts w:ascii="Sylfaen" w:hAnsi="Sylfaen" w:cs="Arial"/>
          <w:sz w:val="20"/>
          <w:lang w:val="af-ZA"/>
        </w:rPr>
        <w:t xml:space="preserve"> </w:t>
      </w:r>
      <w:r w:rsidRPr="00FC1142">
        <w:rPr>
          <w:rFonts w:ascii="Sylfaen" w:hAnsi="Sylfaen" w:cs="Sylfaen"/>
          <w:sz w:val="20"/>
        </w:rPr>
        <w:t>հայտերի</w:t>
      </w:r>
      <w:r w:rsidRPr="00FC1142">
        <w:rPr>
          <w:rFonts w:ascii="Sylfaen" w:hAnsi="Sylfaen" w:cs="Arial"/>
          <w:sz w:val="20"/>
          <w:lang w:val="af-ZA"/>
        </w:rPr>
        <w:t xml:space="preserve"> </w:t>
      </w:r>
      <w:r w:rsidRPr="00FC1142">
        <w:rPr>
          <w:rFonts w:ascii="Sylfaen" w:hAnsi="Sylfaen" w:cs="Sylfaen"/>
          <w:sz w:val="20"/>
        </w:rPr>
        <w:t>ներկայացման</w:t>
      </w:r>
      <w:r w:rsidRPr="00FC1142">
        <w:rPr>
          <w:rFonts w:ascii="Sylfaen" w:hAnsi="Sylfaen" w:cs="Arial"/>
          <w:sz w:val="20"/>
          <w:lang w:val="af-ZA"/>
        </w:rPr>
        <w:t xml:space="preserve"> </w:t>
      </w:r>
      <w:r w:rsidRPr="00FC1142">
        <w:rPr>
          <w:rFonts w:ascii="Sylfaen" w:hAnsi="Sylfaen" w:cs="Sylfaen"/>
          <w:sz w:val="20"/>
        </w:rPr>
        <w:t>վերջնաժամկետը</w:t>
      </w:r>
      <w:r w:rsidRPr="00FC1142">
        <w:rPr>
          <w:rFonts w:ascii="Sylfaen" w:hAnsi="Sylfaen" w:cs="Arial"/>
          <w:sz w:val="20"/>
          <w:lang w:val="af-ZA"/>
        </w:rPr>
        <w:t xml:space="preserve"> </w:t>
      </w:r>
      <w:r w:rsidRPr="00FC1142">
        <w:rPr>
          <w:rFonts w:ascii="Sylfaen" w:hAnsi="Sylfaen" w:cs="Sylfaen"/>
          <w:sz w:val="20"/>
        </w:rPr>
        <w:t>լրանալուց</w:t>
      </w:r>
      <w:r w:rsidRPr="00FC1142">
        <w:rPr>
          <w:rFonts w:ascii="Sylfaen" w:hAnsi="Sylfaen" w:cs="Arial"/>
          <w:sz w:val="20"/>
          <w:lang w:val="af-ZA"/>
        </w:rPr>
        <w:t xml:space="preserve"> </w:t>
      </w:r>
      <w:r w:rsidRPr="00FC1142">
        <w:rPr>
          <w:rFonts w:ascii="Sylfaen" w:hAnsi="Sylfaen" w:cs="Sylfaen"/>
          <w:sz w:val="20"/>
        </w:rPr>
        <w:t>առնվազն</w:t>
      </w:r>
      <w:r w:rsidRPr="00FC1142">
        <w:rPr>
          <w:rFonts w:ascii="Sylfaen" w:hAnsi="Sylfaen" w:cs="Arial"/>
          <w:sz w:val="20"/>
          <w:lang w:val="af-ZA"/>
        </w:rPr>
        <w:t xml:space="preserve"> </w:t>
      </w:r>
      <w:r w:rsidRPr="00FC1142">
        <w:rPr>
          <w:rFonts w:ascii="Sylfaen" w:hAnsi="Sylfaen" w:cs="Sylfaen"/>
          <w:sz w:val="20"/>
        </w:rPr>
        <w:t>հինգ</w:t>
      </w:r>
      <w:r w:rsidRPr="00FC1142">
        <w:rPr>
          <w:rFonts w:ascii="Sylfaen" w:hAnsi="Sylfaen" w:cs="Arial"/>
          <w:sz w:val="20"/>
          <w:lang w:val="af-ZA"/>
        </w:rPr>
        <w:t xml:space="preserve"> </w:t>
      </w:r>
      <w:r w:rsidRPr="00FC1142">
        <w:rPr>
          <w:rFonts w:ascii="Sylfaen" w:hAnsi="Sylfaen" w:cs="Sylfaen"/>
          <w:sz w:val="20"/>
        </w:rPr>
        <w:t>օրացուցային</w:t>
      </w:r>
      <w:r w:rsidRPr="00FC1142">
        <w:rPr>
          <w:rFonts w:ascii="Sylfaen" w:hAnsi="Sylfaen" w:cs="Arial"/>
          <w:sz w:val="20"/>
          <w:lang w:val="af-ZA"/>
        </w:rPr>
        <w:t xml:space="preserve"> </w:t>
      </w:r>
      <w:r w:rsidRPr="00FC1142">
        <w:rPr>
          <w:rFonts w:ascii="Sylfaen" w:hAnsi="Sylfaen" w:cs="Sylfaen"/>
          <w:sz w:val="20"/>
        </w:rPr>
        <w:t>օր</w:t>
      </w:r>
      <w:r w:rsidR="002B5F87" w:rsidRPr="00FC1142">
        <w:rPr>
          <w:rFonts w:ascii="Sylfaen" w:hAnsi="Sylfaen" w:cs="Sylfaen"/>
          <w:sz w:val="20"/>
          <w:lang w:val="af-ZA"/>
        </w:rPr>
        <w:t xml:space="preserve"> </w:t>
      </w:r>
      <w:r w:rsidRPr="00FC1142">
        <w:rPr>
          <w:rFonts w:ascii="Sylfaen" w:hAnsi="Sylfaen" w:cs="Sylfaen"/>
          <w:sz w:val="20"/>
        </w:rPr>
        <w:t>առաջ</w:t>
      </w:r>
      <w:r w:rsidRPr="00FC1142">
        <w:rPr>
          <w:rFonts w:ascii="Sylfaen" w:hAnsi="Sylfaen" w:cs="Arial"/>
          <w:sz w:val="20"/>
          <w:lang w:val="af-ZA"/>
        </w:rPr>
        <w:t xml:space="preserve"> </w:t>
      </w:r>
      <w:r w:rsidR="00332EE7" w:rsidRPr="00FC1142">
        <w:rPr>
          <w:rFonts w:ascii="Sylfaen" w:hAnsi="Sylfaen" w:cs="Arial"/>
          <w:sz w:val="20"/>
          <w:lang w:val="af-ZA"/>
        </w:rPr>
        <w:t xml:space="preserve">գրավոր </w:t>
      </w:r>
      <w:r w:rsidR="000946A3" w:rsidRPr="00FC1142">
        <w:rPr>
          <w:rFonts w:ascii="Sylfaen" w:hAnsi="Sylfaen" w:cs="Sylfaen"/>
          <w:sz w:val="20"/>
        </w:rPr>
        <w:t>հանձնաժողովից</w:t>
      </w:r>
      <w:r w:rsidR="000946A3" w:rsidRPr="00FC1142">
        <w:rPr>
          <w:rFonts w:ascii="Sylfaen" w:hAnsi="Sylfaen" w:cs="Sylfaen"/>
          <w:sz w:val="20"/>
          <w:lang w:val="af-ZA"/>
        </w:rPr>
        <w:t xml:space="preserve"> </w:t>
      </w:r>
      <w:r w:rsidRPr="00FC1142">
        <w:rPr>
          <w:rFonts w:ascii="Sylfaen" w:hAnsi="Sylfaen" w:cs="Sylfaen"/>
          <w:sz w:val="20"/>
        </w:rPr>
        <w:t>պահանջելու</w:t>
      </w:r>
      <w:r w:rsidRPr="00FC1142">
        <w:rPr>
          <w:rFonts w:ascii="Sylfaen" w:hAnsi="Sylfaen" w:cs="Arial"/>
          <w:sz w:val="20"/>
          <w:lang w:val="af-ZA"/>
        </w:rPr>
        <w:t xml:space="preserve"> </w:t>
      </w:r>
      <w:r w:rsidRPr="00FC1142">
        <w:rPr>
          <w:rFonts w:ascii="Sylfaen" w:hAnsi="Sylfaen" w:cs="Sylfaen"/>
          <w:sz w:val="20"/>
        </w:rPr>
        <w:t>հրավերի</w:t>
      </w:r>
      <w:r w:rsidRPr="00FC1142">
        <w:rPr>
          <w:rFonts w:ascii="Sylfaen" w:hAnsi="Sylfaen" w:cs="Arial"/>
          <w:sz w:val="20"/>
          <w:lang w:val="af-ZA"/>
        </w:rPr>
        <w:t xml:space="preserve"> </w:t>
      </w:r>
      <w:r w:rsidRPr="00FC1142">
        <w:rPr>
          <w:rFonts w:ascii="Sylfaen" w:hAnsi="Sylfaen" w:cs="Sylfaen"/>
          <w:sz w:val="20"/>
        </w:rPr>
        <w:t>պարզաբանում</w:t>
      </w:r>
      <w:r w:rsidR="004D5671" w:rsidRPr="00FC1142">
        <w:rPr>
          <w:rFonts w:ascii="Sylfaen" w:hAnsi="Sylfaen" w:cs="Tahoma"/>
          <w:sz w:val="20"/>
        </w:rPr>
        <w:t>։</w:t>
      </w:r>
      <w:r w:rsidRPr="00FC1142">
        <w:rPr>
          <w:rFonts w:ascii="Sylfaen" w:hAnsi="Sylfaen"/>
          <w:sz w:val="20"/>
          <w:lang w:val="af-ZA"/>
        </w:rPr>
        <w:t xml:space="preserve"> </w:t>
      </w:r>
      <w:r w:rsidR="000946A3" w:rsidRPr="00FC1142">
        <w:rPr>
          <w:rFonts w:ascii="Sylfaen" w:hAnsi="Sylfaen"/>
          <w:sz w:val="20"/>
        </w:rPr>
        <w:t>Հանձնաժողովը</w:t>
      </w:r>
      <w:r w:rsidR="000946A3" w:rsidRPr="00FC1142">
        <w:rPr>
          <w:rFonts w:ascii="Sylfaen" w:hAnsi="Sylfaen"/>
          <w:sz w:val="20"/>
          <w:lang w:val="af-ZA"/>
        </w:rPr>
        <w:t xml:space="preserve"> </w:t>
      </w:r>
      <w:r w:rsidR="000946A3" w:rsidRPr="00FC1142">
        <w:rPr>
          <w:rFonts w:ascii="Sylfaen" w:hAnsi="Sylfaen" w:cs="Sylfaen"/>
          <w:sz w:val="20"/>
        </w:rPr>
        <w:t>հարցումը</w:t>
      </w:r>
      <w:r w:rsidR="000946A3" w:rsidRPr="00FC1142">
        <w:rPr>
          <w:rFonts w:ascii="Sylfaen" w:hAnsi="Sylfaen" w:cs="Arial"/>
          <w:sz w:val="20"/>
          <w:lang w:val="af-ZA"/>
        </w:rPr>
        <w:t xml:space="preserve"> </w:t>
      </w:r>
      <w:r w:rsidRPr="00FC1142">
        <w:rPr>
          <w:rFonts w:ascii="Sylfaen" w:hAnsi="Sylfaen" w:cs="Sylfaen"/>
          <w:sz w:val="20"/>
        </w:rPr>
        <w:t>կատարած</w:t>
      </w:r>
      <w:r w:rsidRPr="00FC1142">
        <w:rPr>
          <w:rFonts w:ascii="Sylfaen" w:hAnsi="Sylfaen" w:cs="Arial"/>
          <w:sz w:val="20"/>
          <w:lang w:val="af-ZA"/>
        </w:rPr>
        <w:t xml:space="preserve"> </w:t>
      </w:r>
      <w:r w:rsidR="000946A3" w:rsidRPr="00FC1142">
        <w:rPr>
          <w:rFonts w:ascii="Sylfaen" w:hAnsi="Sylfaen" w:cs="Arial"/>
          <w:sz w:val="20"/>
        </w:rPr>
        <w:t>մ</w:t>
      </w:r>
      <w:r w:rsidR="000946A3" w:rsidRPr="00FC1142">
        <w:rPr>
          <w:rFonts w:ascii="Sylfaen" w:hAnsi="Sylfaen" w:cs="Sylfaen"/>
          <w:sz w:val="20"/>
        </w:rPr>
        <w:t>ասնակցին</w:t>
      </w:r>
      <w:r w:rsidR="000946A3" w:rsidRPr="00FC1142">
        <w:rPr>
          <w:rFonts w:ascii="Sylfaen" w:hAnsi="Sylfaen" w:cs="Arial"/>
          <w:sz w:val="20"/>
          <w:lang w:val="af-ZA"/>
        </w:rPr>
        <w:t xml:space="preserve"> </w:t>
      </w:r>
      <w:r w:rsidRPr="00FC1142">
        <w:rPr>
          <w:rFonts w:ascii="Sylfaen" w:hAnsi="Sylfaen" w:cs="Sylfaen"/>
          <w:sz w:val="20"/>
        </w:rPr>
        <w:t>պարզաբանումը</w:t>
      </w:r>
      <w:r w:rsidRPr="00FC1142">
        <w:rPr>
          <w:rFonts w:ascii="Sylfaen" w:hAnsi="Sylfaen" w:cs="Arial"/>
          <w:sz w:val="20"/>
          <w:lang w:val="af-ZA"/>
        </w:rPr>
        <w:t xml:space="preserve"> </w:t>
      </w:r>
      <w:r w:rsidRPr="00FC1142">
        <w:rPr>
          <w:rFonts w:ascii="Sylfaen" w:hAnsi="Sylfaen" w:cs="Sylfaen"/>
          <w:sz w:val="20"/>
        </w:rPr>
        <w:t>տրամադրում</w:t>
      </w:r>
      <w:r w:rsidRPr="00FC1142">
        <w:rPr>
          <w:rFonts w:ascii="Sylfaen" w:hAnsi="Sylfaen" w:cs="Arial"/>
          <w:sz w:val="20"/>
          <w:lang w:val="af-ZA"/>
        </w:rPr>
        <w:t xml:space="preserve"> </w:t>
      </w:r>
      <w:r w:rsidRPr="00FC1142">
        <w:rPr>
          <w:rFonts w:ascii="Sylfaen" w:hAnsi="Sylfaen" w:cs="Sylfaen"/>
          <w:sz w:val="20"/>
        </w:rPr>
        <w:t>է</w:t>
      </w:r>
      <w:r w:rsidR="00A93710" w:rsidRPr="00FC1142">
        <w:rPr>
          <w:rFonts w:ascii="Sylfaen" w:hAnsi="Sylfaen" w:cs="Sylfaen"/>
          <w:sz w:val="20"/>
          <w:lang w:val="af-ZA"/>
        </w:rPr>
        <w:t xml:space="preserve"> </w:t>
      </w:r>
      <w:r w:rsidR="00197D76" w:rsidRPr="00FC1142">
        <w:rPr>
          <w:rFonts w:ascii="Sylfaen" w:hAnsi="Sylfaen" w:cs="Sylfaen"/>
          <w:sz w:val="20"/>
          <w:lang w:val="af-ZA"/>
        </w:rPr>
        <w:t>գրավոր</w:t>
      </w:r>
      <w:r w:rsidR="00197D76" w:rsidRPr="00FC1142" w:rsidDel="00197D76">
        <w:rPr>
          <w:rFonts w:ascii="Sylfaen" w:hAnsi="Sylfaen" w:cs="Sylfaen"/>
          <w:sz w:val="20"/>
          <w:lang w:val="af-ZA"/>
        </w:rPr>
        <w:t xml:space="preserve"> </w:t>
      </w:r>
      <w:r w:rsidR="00926875" w:rsidRPr="00FC1142">
        <w:rPr>
          <w:rFonts w:ascii="Sylfaen" w:hAnsi="Sylfaen" w:cs="Sylfaen"/>
          <w:sz w:val="20"/>
          <w:lang w:val="af-ZA"/>
        </w:rPr>
        <w:t xml:space="preserve">` </w:t>
      </w:r>
      <w:r w:rsidRPr="00FC1142">
        <w:rPr>
          <w:rFonts w:ascii="Sylfaen" w:hAnsi="Sylfaen" w:cs="Sylfaen"/>
          <w:sz w:val="20"/>
        </w:rPr>
        <w:t>հարցում</w:t>
      </w:r>
      <w:r w:rsidR="000946A3" w:rsidRPr="00FC1142">
        <w:rPr>
          <w:rFonts w:ascii="Sylfaen" w:hAnsi="Sylfaen" w:cs="Sylfaen"/>
          <w:sz w:val="20"/>
        </w:rPr>
        <w:t>ը</w:t>
      </w:r>
      <w:r w:rsidRPr="00FC1142">
        <w:rPr>
          <w:rFonts w:ascii="Sylfaen" w:hAnsi="Sylfaen" w:cs="Arial"/>
          <w:sz w:val="20"/>
          <w:lang w:val="af-ZA"/>
        </w:rPr>
        <w:t xml:space="preserve"> </w:t>
      </w:r>
      <w:r w:rsidRPr="00FC1142">
        <w:rPr>
          <w:rFonts w:ascii="Sylfaen" w:hAnsi="Sylfaen" w:cs="Sylfaen"/>
          <w:sz w:val="20"/>
        </w:rPr>
        <w:t>ստանալու</w:t>
      </w:r>
      <w:r w:rsidRPr="00FC1142">
        <w:rPr>
          <w:rFonts w:ascii="Sylfaen" w:hAnsi="Sylfaen" w:cs="Arial"/>
          <w:sz w:val="20"/>
          <w:lang w:val="af-ZA"/>
        </w:rPr>
        <w:t xml:space="preserve"> </w:t>
      </w:r>
      <w:r w:rsidRPr="00FC1142">
        <w:rPr>
          <w:rFonts w:ascii="Sylfaen" w:hAnsi="Sylfaen" w:cs="Sylfaen"/>
          <w:sz w:val="20"/>
        </w:rPr>
        <w:t>օրվան</w:t>
      </w:r>
      <w:r w:rsidRPr="00FC1142">
        <w:rPr>
          <w:rFonts w:ascii="Sylfaen" w:hAnsi="Sylfaen" w:cs="Arial"/>
          <w:sz w:val="20"/>
          <w:lang w:val="af-ZA"/>
        </w:rPr>
        <w:t xml:space="preserve"> </w:t>
      </w:r>
      <w:r w:rsidRPr="00FC1142">
        <w:rPr>
          <w:rFonts w:ascii="Sylfaen" w:hAnsi="Sylfaen" w:cs="Sylfaen"/>
          <w:sz w:val="20"/>
        </w:rPr>
        <w:t>հաջորդող</w:t>
      </w:r>
      <w:r w:rsidRPr="00FC1142">
        <w:rPr>
          <w:rFonts w:ascii="Sylfaen" w:hAnsi="Sylfaen" w:cs="Arial"/>
          <w:sz w:val="20"/>
          <w:lang w:val="af-ZA"/>
        </w:rPr>
        <w:t xml:space="preserve"> </w:t>
      </w:r>
      <w:r w:rsidRPr="00FC1142">
        <w:rPr>
          <w:rFonts w:ascii="Sylfaen" w:hAnsi="Sylfaen" w:cs="Sylfaen"/>
          <w:sz w:val="20"/>
        </w:rPr>
        <w:t>եր</w:t>
      </w:r>
      <w:r w:rsidR="00A93710" w:rsidRPr="00FC1142">
        <w:rPr>
          <w:rFonts w:ascii="Sylfaen" w:hAnsi="Sylfaen" w:cs="Sylfaen"/>
          <w:sz w:val="20"/>
        </w:rPr>
        <w:t>կու</w:t>
      </w:r>
      <w:r w:rsidRPr="00FC1142">
        <w:rPr>
          <w:rFonts w:ascii="Sylfaen" w:hAnsi="Sylfaen" w:cs="Arial"/>
          <w:sz w:val="20"/>
          <w:lang w:val="af-ZA"/>
        </w:rPr>
        <w:t xml:space="preserve"> </w:t>
      </w:r>
      <w:r w:rsidRPr="00FC1142">
        <w:rPr>
          <w:rFonts w:ascii="Sylfaen" w:hAnsi="Sylfaen" w:cs="Sylfaen"/>
          <w:sz w:val="20"/>
        </w:rPr>
        <w:t>օրացուցային</w:t>
      </w:r>
      <w:r w:rsidRPr="00FC1142">
        <w:rPr>
          <w:rFonts w:ascii="Sylfaen" w:hAnsi="Sylfaen" w:cs="Arial"/>
          <w:sz w:val="20"/>
          <w:lang w:val="af-ZA"/>
        </w:rPr>
        <w:t xml:space="preserve"> </w:t>
      </w:r>
      <w:r w:rsidRPr="00FC1142">
        <w:rPr>
          <w:rFonts w:ascii="Sylfaen" w:hAnsi="Sylfaen" w:cs="Sylfaen"/>
          <w:sz w:val="20"/>
        </w:rPr>
        <w:t>օրվա</w:t>
      </w:r>
      <w:r w:rsidRPr="00FC1142">
        <w:rPr>
          <w:rFonts w:ascii="Sylfaen" w:hAnsi="Sylfaen" w:cs="Arial"/>
          <w:sz w:val="20"/>
          <w:lang w:val="af-ZA"/>
        </w:rPr>
        <w:t xml:space="preserve"> </w:t>
      </w:r>
      <w:r w:rsidRPr="00FC1142">
        <w:rPr>
          <w:rFonts w:ascii="Sylfaen" w:hAnsi="Sylfaen" w:cs="Sylfaen"/>
          <w:sz w:val="20"/>
        </w:rPr>
        <w:t>ընթացքում</w:t>
      </w:r>
      <w:r w:rsidR="004D5671" w:rsidRPr="00FC1142">
        <w:rPr>
          <w:rFonts w:ascii="Sylfaen" w:hAnsi="Sylfaen" w:cs="Tahoma"/>
          <w:sz w:val="20"/>
        </w:rPr>
        <w:t>։</w:t>
      </w:r>
      <w:r w:rsidR="006265F4" w:rsidRPr="00FC1142">
        <w:rPr>
          <w:rFonts w:ascii="Sylfaen" w:hAnsi="Sylfaen" w:cs="Tahoma"/>
          <w:sz w:val="20"/>
          <w:vertAlign w:val="superscript"/>
        </w:rPr>
        <w:t>5</w:t>
      </w:r>
      <w:r w:rsidR="00781688" w:rsidRPr="00FC1142">
        <w:rPr>
          <w:rFonts w:ascii="Sylfaen" w:hAnsi="Sylfaen" w:cs="Tahoma"/>
          <w:sz w:val="20"/>
          <w:lang w:val="af-ZA"/>
        </w:rPr>
        <w:t xml:space="preserve"> </w:t>
      </w:r>
      <w:r w:rsidRPr="00FC1142">
        <w:rPr>
          <w:rFonts w:ascii="Sylfaen" w:hAnsi="Sylfaen"/>
          <w:sz w:val="20"/>
          <w:lang w:val="af-ZA"/>
        </w:rPr>
        <w:t xml:space="preserve"> </w:t>
      </w:r>
    </w:p>
    <w:p w:rsidR="00096865" w:rsidRPr="00FC1142" w:rsidRDefault="00096865" w:rsidP="00E601A1">
      <w:pPr>
        <w:ind w:firstLine="567"/>
        <w:jc w:val="both"/>
        <w:rPr>
          <w:rFonts w:ascii="Sylfaen" w:hAnsi="Sylfaen"/>
          <w:sz w:val="20"/>
          <w:szCs w:val="20"/>
          <w:lang w:val="af-ZA"/>
        </w:rPr>
      </w:pPr>
      <w:r w:rsidRPr="00FC1142">
        <w:rPr>
          <w:rFonts w:ascii="Sylfaen" w:hAnsi="Sylfaen"/>
          <w:sz w:val="20"/>
          <w:lang w:val="af-ZA"/>
        </w:rPr>
        <w:t xml:space="preserve">3.2 </w:t>
      </w:r>
      <w:r w:rsidRPr="00FC1142">
        <w:rPr>
          <w:rFonts w:ascii="Sylfaen" w:hAnsi="Sylfaen" w:cs="Sylfaen"/>
          <w:sz w:val="20"/>
        </w:rPr>
        <w:t>Հարցման</w:t>
      </w:r>
      <w:r w:rsidRPr="00FC1142">
        <w:rPr>
          <w:rFonts w:ascii="Sylfaen" w:hAnsi="Sylfaen" w:cs="Arial"/>
          <w:sz w:val="20"/>
          <w:lang w:val="af-ZA"/>
        </w:rPr>
        <w:t xml:space="preserve"> </w:t>
      </w:r>
      <w:r w:rsidRPr="00FC1142">
        <w:rPr>
          <w:rFonts w:ascii="Sylfaen" w:hAnsi="Sylfaen" w:cs="Sylfaen"/>
          <w:sz w:val="20"/>
        </w:rPr>
        <w:t>և</w:t>
      </w:r>
      <w:r w:rsidRPr="00FC1142">
        <w:rPr>
          <w:rFonts w:ascii="Sylfaen" w:hAnsi="Sylfaen" w:cs="Arial"/>
          <w:sz w:val="20"/>
          <w:lang w:val="af-ZA"/>
        </w:rPr>
        <w:t xml:space="preserve"> </w:t>
      </w:r>
      <w:r w:rsidRPr="00FC1142">
        <w:rPr>
          <w:rFonts w:ascii="Sylfaen" w:hAnsi="Sylfaen" w:cs="Sylfaen"/>
          <w:sz w:val="20"/>
        </w:rPr>
        <w:t>պարզաբանումների</w:t>
      </w:r>
      <w:r w:rsidRPr="00FC1142">
        <w:rPr>
          <w:rFonts w:ascii="Sylfaen" w:hAnsi="Sylfaen" w:cs="Arial"/>
          <w:sz w:val="20"/>
          <w:lang w:val="af-ZA"/>
        </w:rPr>
        <w:t xml:space="preserve"> </w:t>
      </w:r>
      <w:r w:rsidRPr="00FC1142">
        <w:rPr>
          <w:rFonts w:ascii="Sylfaen" w:hAnsi="Sylfaen" w:cs="Sylfaen"/>
          <w:sz w:val="20"/>
        </w:rPr>
        <w:t>բովանդակության</w:t>
      </w:r>
      <w:r w:rsidRPr="00FC1142">
        <w:rPr>
          <w:rFonts w:ascii="Sylfaen" w:hAnsi="Sylfaen" w:cs="Arial"/>
          <w:sz w:val="20"/>
          <w:lang w:val="af-ZA"/>
        </w:rPr>
        <w:t xml:space="preserve"> </w:t>
      </w:r>
      <w:r w:rsidRPr="00FC1142">
        <w:rPr>
          <w:rFonts w:ascii="Sylfaen" w:hAnsi="Sylfaen" w:cs="Sylfaen"/>
          <w:sz w:val="20"/>
        </w:rPr>
        <w:t>մասին</w:t>
      </w:r>
      <w:r w:rsidRPr="00FC1142">
        <w:rPr>
          <w:rFonts w:ascii="Sylfaen" w:hAnsi="Sylfaen" w:cs="Arial"/>
          <w:sz w:val="20"/>
          <w:lang w:val="af-ZA"/>
        </w:rPr>
        <w:t xml:space="preserve"> </w:t>
      </w:r>
      <w:r w:rsidRPr="00FC1142">
        <w:rPr>
          <w:rFonts w:ascii="Sylfaen" w:hAnsi="Sylfaen" w:cs="Sylfaen"/>
          <w:sz w:val="20"/>
        </w:rPr>
        <w:t>հայտարարությունը</w:t>
      </w:r>
      <w:r w:rsidRPr="00FC1142">
        <w:rPr>
          <w:rFonts w:ascii="Sylfaen" w:hAnsi="Sylfaen" w:cs="Arial"/>
          <w:sz w:val="20"/>
          <w:lang w:val="af-ZA"/>
        </w:rPr>
        <w:t xml:space="preserve"> </w:t>
      </w:r>
      <w:r w:rsidR="00781688" w:rsidRPr="00FC1142">
        <w:rPr>
          <w:rFonts w:ascii="Sylfaen" w:hAnsi="Sylfaen" w:cs="Arial"/>
          <w:sz w:val="20"/>
        </w:rPr>
        <w:t>պարզաբանումը</w:t>
      </w:r>
      <w:r w:rsidR="00781688" w:rsidRPr="00FC1142">
        <w:rPr>
          <w:rFonts w:ascii="Sylfaen" w:hAnsi="Sylfaen" w:cs="Arial"/>
          <w:sz w:val="20"/>
          <w:lang w:val="af-ZA"/>
        </w:rPr>
        <w:t xml:space="preserve"> </w:t>
      </w:r>
      <w:r w:rsidR="00781688" w:rsidRPr="00FC1142">
        <w:rPr>
          <w:rFonts w:ascii="Sylfaen" w:hAnsi="Sylfaen" w:cs="Arial"/>
          <w:sz w:val="20"/>
        </w:rPr>
        <w:t>տրամադրելու</w:t>
      </w:r>
      <w:r w:rsidR="00781688" w:rsidRPr="00FC1142">
        <w:rPr>
          <w:rFonts w:ascii="Sylfaen" w:hAnsi="Sylfaen" w:cs="Arial"/>
          <w:sz w:val="20"/>
          <w:lang w:val="af-ZA"/>
        </w:rPr>
        <w:t xml:space="preserve"> </w:t>
      </w:r>
      <w:r w:rsidR="00781688" w:rsidRPr="00FC1142">
        <w:rPr>
          <w:rFonts w:ascii="Sylfaen" w:hAnsi="Sylfaen" w:cs="Arial"/>
          <w:sz w:val="20"/>
        </w:rPr>
        <w:t>օրը</w:t>
      </w:r>
      <w:r w:rsidR="00781688" w:rsidRPr="00FC1142">
        <w:rPr>
          <w:rFonts w:ascii="Sylfaen" w:hAnsi="Sylfaen" w:cs="Arial"/>
          <w:sz w:val="20"/>
          <w:lang w:val="af-ZA"/>
        </w:rPr>
        <w:t xml:space="preserve"> </w:t>
      </w:r>
      <w:r w:rsidRPr="00FC1142">
        <w:rPr>
          <w:rFonts w:ascii="Sylfaen" w:hAnsi="Sylfaen" w:cs="Sylfaen"/>
          <w:sz w:val="20"/>
        </w:rPr>
        <w:t>հրապարակվում</w:t>
      </w:r>
      <w:r w:rsidRPr="00FC1142">
        <w:rPr>
          <w:rFonts w:ascii="Sylfaen" w:hAnsi="Sylfaen" w:cs="Arial"/>
          <w:sz w:val="20"/>
          <w:lang w:val="af-ZA"/>
        </w:rPr>
        <w:t xml:space="preserve"> </w:t>
      </w:r>
      <w:r w:rsidRPr="00FC1142">
        <w:rPr>
          <w:rFonts w:ascii="Sylfaen" w:hAnsi="Sylfaen" w:cs="Sylfaen"/>
          <w:sz w:val="20"/>
        </w:rPr>
        <w:t>է</w:t>
      </w:r>
      <w:r w:rsidRPr="00FC1142">
        <w:rPr>
          <w:rFonts w:ascii="Sylfaen" w:hAnsi="Sylfaen" w:cs="Arial"/>
          <w:sz w:val="20"/>
          <w:lang w:val="af-ZA"/>
        </w:rPr>
        <w:t xml:space="preserve"> </w:t>
      </w:r>
      <w:r w:rsidR="00757A3F" w:rsidRPr="00FC1142">
        <w:rPr>
          <w:rFonts w:ascii="Sylfaen" w:hAnsi="Sylfaen" w:cs="Sylfaen"/>
          <w:sz w:val="20"/>
          <w:lang w:val="af-ZA"/>
        </w:rPr>
        <w:t xml:space="preserve">www.procurement.am </w:t>
      </w:r>
      <w:r w:rsidR="00757A3F" w:rsidRPr="00FC1142">
        <w:rPr>
          <w:rFonts w:ascii="Sylfaen" w:hAnsi="Sylfaen" w:cs="Sylfaen"/>
          <w:sz w:val="20"/>
          <w:lang w:val="ru-RU"/>
        </w:rPr>
        <w:t>հասցեով</w:t>
      </w:r>
      <w:r w:rsidR="00757A3F" w:rsidRPr="00FC1142">
        <w:rPr>
          <w:rFonts w:ascii="Sylfaen" w:hAnsi="Sylfaen" w:cs="Sylfaen"/>
          <w:sz w:val="20"/>
          <w:lang w:val="af-ZA"/>
        </w:rPr>
        <w:t xml:space="preserve"> </w:t>
      </w:r>
      <w:r w:rsidR="00757A3F" w:rsidRPr="00FC1142">
        <w:rPr>
          <w:rFonts w:ascii="Sylfaen" w:hAnsi="Sylfaen" w:cs="Sylfaen"/>
          <w:sz w:val="20"/>
        </w:rPr>
        <w:t>գործող</w:t>
      </w:r>
      <w:r w:rsidR="00757A3F" w:rsidRPr="00FC1142">
        <w:rPr>
          <w:rFonts w:ascii="Sylfaen" w:hAnsi="Sylfaen" w:cs="Sylfaen"/>
          <w:sz w:val="20"/>
          <w:lang w:val="af-ZA"/>
        </w:rPr>
        <w:t xml:space="preserve"> </w:t>
      </w:r>
      <w:r w:rsidR="00757A3F" w:rsidRPr="00FC1142">
        <w:rPr>
          <w:rFonts w:ascii="Sylfaen" w:hAnsi="Sylfaen" w:cs="Sylfaen"/>
          <w:sz w:val="20"/>
          <w:lang w:val="ru-RU"/>
        </w:rPr>
        <w:t>տեղեկագր</w:t>
      </w:r>
      <w:r w:rsidR="009A73D5" w:rsidRPr="00FC1142">
        <w:rPr>
          <w:rFonts w:ascii="Sylfaen" w:hAnsi="Sylfaen" w:cs="Sylfaen"/>
          <w:sz w:val="20"/>
        </w:rPr>
        <w:t>ի</w:t>
      </w:r>
      <w:r w:rsidR="009A73D5" w:rsidRPr="00FC1142">
        <w:rPr>
          <w:rFonts w:ascii="Sylfaen" w:hAnsi="Sylfaen" w:cs="Sylfaen"/>
          <w:sz w:val="20"/>
          <w:lang w:val="af-ZA"/>
        </w:rPr>
        <w:t xml:space="preserve"> (</w:t>
      </w:r>
      <w:r w:rsidR="009A73D5" w:rsidRPr="00FC1142">
        <w:rPr>
          <w:rFonts w:ascii="Sylfaen" w:hAnsi="Sylfaen" w:cs="Sylfaen"/>
          <w:sz w:val="20"/>
          <w:lang w:val="ru-RU"/>
        </w:rPr>
        <w:t>այսուհետ</w:t>
      </w:r>
      <w:r w:rsidR="009A73D5" w:rsidRPr="00FC1142">
        <w:rPr>
          <w:rFonts w:ascii="Sylfaen" w:hAnsi="Sylfaen" w:cs="Sylfaen"/>
          <w:sz w:val="20"/>
          <w:lang w:val="af-ZA"/>
        </w:rPr>
        <w:t xml:space="preserve">` </w:t>
      </w:r>
      <w:r w:rsidR="009A73D5" w:rsidRPr="00FC1142">
        <w:rPr>
          <w:rFonts w:ascii="Sylfaen" w:hAnsi="Sylfaen" w:cs="Sylfaen"/>
          <w:sz w:val="20"/>
          <w:lang w:val="ru-RU"/>
        </w:rPr>
        <w:t>տեղեկագիր</w:t>
      </w:r>
      <w:r w:rsidR="009A73D5" w:rsidRPr="00FC1142">
        <w:rPr>
          <w:rFonts w:ascii="Sylfaen" w:hAnsi="Sylfaen" w:cs="Sylfaen"/>
          <w:sz w:val="20"/>
          <w:lang w:val="af-ZA"/>
        </w:rPr>
        <w:t xml:space="preserve">) </w:t>
      </w:r>
      <w:r w:rsidR="001C76F7" w:rsidRPr="00FC1142">
        <w:rPr>
          <w:rFonts w:ascii="Sylfaen" w:hAnsi="Sylfaen"/>
          <w:lang w:val="af-ZA"/>
        </w:rPr>
        <w:t>«</w:t>
      </w:r>
      <w:r w:rsidR="00051B7F" w:rsidRPr="00FC1142">
        <w:rPr>
          <w:rFonts w:ascii="Sylfaen" w:hAnsi="Sylfaen" w:cs="Sylfaen"/>
          <w:sz w:val="20"/>
        </w:rPr>
        <w:t>Գնումների</w:t>
      </w:r>
      <w:r w:rsidR="00051B7F" w:rsidRPr="00FC1142">
        <w:rPr>
          <w:rFonts w:ascii="Sylfaen" w:hAnsi="Sylfaen" w:cs="Sylfaen"/>
          <w:sz w:val="20"/>
          <w:lang w:val="af-ZA"/>
        </w:rPr>
        <w:t xml:space="preserve"> </w:t>
      </w:r>
      <w:r w:rsidR="00051B7F" w:rsidRPr="00FC1142">
        <w:rPr>
          <w:rFonts w:ascii="Sylfaen" w:hAnsi="Sylfaen" w:cs="Sylfaen"/>
          <w:sz w:val="20"/>
        </w:rPr>
        <w:t>հայտարարություններ</w:t>
      </w:r>
      <w:r w:rsidR="001C76F7" w:rsidRPr="00FC1142">
        <w:rPr>
          <w:rFonts w:ascii="Sylfaen" w:hAnsi="Sylfaen"/>
          <w:lang w:val="af-ZA"/>
        </w:rPr>
        <w:t>»</w:t>
      </w:r>
      <w:r w:rsidR="00051B7F" w:rsidRPr="00FC1142">
        <w:rPr>
          <w:rFonts w:ascii="Sylfaen" w:hAnsi="Sylfaen" w:cs="Sylfaen"/>
          <w:sz w:val="20"/>
          <w:lang w:val="af-ZA"/>
        </w:rPr>
        <w:t xml:space="preserve"> </w:t>
      </w:r>
      <w:r w:rsidR="00051B7F" w:rsidRPr="00FC1142">
        <w:rPr>
          <w:rFonts w:ascii="Sylfaen" w:hAnsi="Sylfaen" w:cs="Sylfaen"/>
          <w:sz w:val="20"/>
        </w:rPr>
        <w:t>բաժնի</w:t>
      </w:r>
      <w:r w:rsidR="00051B7F" w:rsidRPr="00FC1142">
        <w:rPr>
          <w:rFonts w:ascii="Sylfaen" w:hAnsi="Sylfaen" w:cs="Sylfaen"/>
          <w:sz w:val="20"/>
          <w:lang w:val="af-ZA"/>
        </w:rPr>
        <w:t xml:space="preserve"> </w:t>
      </w:r>
      <w:r w:rsidR="001C76F7" w:rsidRPr="00FC1142">
        <w:rPr>
          <w:rFonts w:ascii="Sylfaen" w:hAnsi="Sylfaen"/>
          <w:lang w:val="af-ZA"/>
        </w:rPr>
        <w:t>«</w:t>
      </w:r>
      <w:r w:rsidR="00051B7F" w:rsidRPr="00FC1142">
        <w:rPr>
          <w:rFonts w:ascii="Sylfaen" w:hAnsi="Sylfaen" w:cs="Sylfaen"/>
          <w:sz w:val="20"/>
        </w:rPr>
        <w:t>Հրավերների</w:t>
      </w:r>
      <w:r w:rsidR="00051B7F" w:rsidRPr="00FC1142">
        <w:rPr>
          <w:rFonts w:ascii="Sylfaen" w:hAnsi="Sylfaen" w:cs="Sylfaen"/>
          <w:sz w:val="20"/>
          <w:lang w:val="af-ZA"/>
        </w:rPr>
        <w:t xml:space="preserve"> </w:t>
      </w:r>
      <w:r w:rsidR="00051B7F" w:rsidRPr="00FC1142">
        <w:rPr>
          <w:rFonts w:ascii="Sylfaen" w:hAnsi="Sylfaen" w:cs="Sylfaen"/>
          <w:sz w:val="20"/>
        </w:rPr>
        <w:t>պարզաբանումների</w:t>
      </w:r>
      <w:r w:rsidR="00051B7F" w:rsidRPr="00FC1142">
        <w:rPr>
          <w:rFonts w:ascii="Sylfaen" w:hAnsi="Sylfaen" w:cs="Sylfaen"/>
          <w:sz w:val="20"/>
          <w:lang w:val="af-ZA"/>
        </w:rPr>
        <w:t xml:space="preserve"> </w:t>
      </w:r>
      <w:r w:rsidR="00051B7F" w:rsidRPr="00FC1142">
        <w:rPr>
          <w:rFonts w:ascii="Sylfaen" w:hAnsi="Sylfaen" w:cs="Sylfaen"/>
          <w:sz w:val="20"/>
        </w:rPr>
        <w:t>վերաբերյալ</w:t>
      </w:r>
      <w:r w:rsidR="00051B7F" w:rsidRPr="00FC1142">
        <w:rPr>
          <w:rFonts w:ascii="Sylfaen" w:hAnsi="Sylfaen" w:cs="Sylfaen"/>
          <w:sz w:val="20"/>
          <w:lang w:val="af-ZA"/>
        </w:rPr>
        <w:t xml:space="preserve"> </w:t>
      </w:r>
      <w:r w:rsidR="00051B7F" w:rsidRPr="00FC1142">
        <w:rPr>
          <w:rFonts w:ascii="Sylfaen" w:hAnsi="Sylfaen" w:cs="Sylfaen"/>
          <w:sz w:val="20"/>
        </w:rPr>
        <w:t>հայտարարություններ</w:t>
      </w:r>
      <w:r w:rsidR="001C76F7" w:rsidRPr="00FC1142">
        <w:rPr>
          <w:rFonts w:ascii="Sylfaen" w:hAnsi="Sylfaen"/>
          <w:lang w:val="af-ZA"/>
        </w:rPr>
        <w:t>»</w:t>
      </w:r>
      <w:r w:rsidR="00051B7F" w:rsidRPr="00FC1142">
        <w:rPr>
          <w:rFonts w:ascii="Sylfaen" w:hAnsi="Sylfaen" w:cs="Sylfaen"/>
          <w:sz w:val="20"/>
          <w:lang w:val="af-ZA"/>
        </w:rPr>
        <w:t xml:space="preserve"> </w:t>
      </w:r>
      <w:r w:rsidR="00051B7F" w:rsidRPr="00FC1142">
        <w:rPr>
          <w:rFonts w:ascii="Sylfaen" w:hAnsi="Sylfaen" w:cs="Sylfaen"/>
          <w:sz w:val="20"/>
        </w:rPr>
        <w:t>ենթաբա</w:t>
      </w:r>
      <w:r w:rsidR="009A73D5" w:rsidRPr="00FC1142">
        <w:rPr>
          <w:rFonts w:ascii="Sylfaen" w:hAnsi="Sylfaen" w:cs="Sylfaen"/>
          <w:sz w:val="20"/>
        </w:rPr>
        <w:t>բաժնում</w:t>
      </w:r>
      <w:r w:rsidR="00781688" w:rsidRPr="00FC1142">
        <w:rPr>
          <w:rFonts w:ascii="Sylfaen" w:hAnsi="Sylfaen" w:cs="Sylfaen"/>
          <w:sz w:val="20"/>
          <w:lang w:val="af-ZA"/>
        </w:rPr>
        <w:t>`</w:t>
      </w:r>
      <w:r w:rsidR="009A73D5" w:rsidRPr="00FC1142">
        <w:rPr>
          <w:rFonts w:ascii="Sylfaen" w:hAnsi="Sylfaen" w:cs="Sylfaen"/>
          <w:sz w:val="20"/>
          <w:lang w:val="af-ZA"/>
        </w:rPr>
        <w:t xml:space="preserve"> </w:t>
      </w:r>
      <w:r w:rsidRPr="00FC1142">
        <w:rPr>
          <w:rFonts w:ascii="Sylfaen" w:hAnsi="Sylfaen" w:cs="Sylfaen"/>
          <w:sz w:val="20"/>
        </w:rPr>
        <w:t>առանց</w:t>
      </w:r>
      <w:r w:rsidRPr="00FC1142">
        <w:rPr>
          <w:rFonts w:ascii="Sylfaen" w:hAnsi="Sylfaen" w:cs="Arial"/>
          <w:sz w:val="20"/>
          <w:lang w:val="af-ZA"/>
        </w:rPr>
        <w:t xml:space="preserve"> </w:t>
      </w:r>
      <w:r w:rsidRPr="00FC1142">
        <w:rPr>
          <w:rFonts w:ascii="Sylfaen" w:hAnsi="Sylfaen" w:cs="Sylfaen"/>
          <w:sz w:val="20"/>
        </w:rPr>
        <w:t>նշելու</w:t>
      </w:r>
      <w:r w:rsidRPr="00FC1142">
        <w:rPr>
          <w:rFonts w:ascii="Sylfaen" w:hAnsi="Sylfaen" w:cs="Arial"/>
          <w:sz w:val="20"/>
          <w:lang w:val="af-ZA"/>
        </w:rPr>
        <w:t xml:space="preserve"> </w:t>
      </w:r>
      <w:r w:rsidRPr="00FC1142">
        <w:rPr>
          <w:rFonts w:ascii="Sylfaen" w:hAnsi="Sylfaen" w:cs="Sylfaen"/>
          <w:sz w:val="20"/>
        </w:rPr>
        <w:t>հարցումը</w:t>
      </w:r>
      <w:r w:rsidRPr="00FC1142">
        <w:rPr>
          <w:rFonts w:ascii="Sylfaen" w:hAnsi="Sylfaen" w:cs="Arial"/>
          <w:sz w:val="20"/>
          <w:lang w:val="af-ZA"/>
        </w:rPr>
        <w:t xml:space="preserve"> </w:t>
      </w:r>
      <w:r w:rsidRPr="00FC1142">
        <w:rPr>
          <w:rFonts w:ascii="Sylfaen" w:hAnsi="Sylfaen" w:cs="Sylfaen"/>
          <w:sz w:val="20"/>
        </w:rPr>
        <w:t>կատարած</w:t>
      </w:r>
      <w:r w:rsidRPr="00FC1142">
        <w:rPr>
          <w:rFonts w:ascii="Sylfaen" w:hAnsi="Sylfaen" w:cs="Arial"/>
          <w:sz w:val="20"/>
          <w:lang w:val="af-ZA"/>
        </w:rPr>
        <w:t xml:space="preserve"> </w:t>
      </w:r>
      <w:r w:rsidR="00051B7F" w:rsidRPr="00FC1142">
        <w:rPr>
          <w:rFonts w:ascii="Sylfaen" w:hAnsi="Sylfaen" w:cs="Arial"/>
          <w:sz w:val="20"/>
        </w:rPr>
        <w:t>մ</w:t>
      </w:r>
      <w:r w:rsidRPr="00FC1142">
        <w:rPr>
          <w:rFonts w:ascii="Sylfaen" w:hAnsi="Sylfaen" w:cs="Sylfaen"/>
          <w:sz w:val="20"/>
        </w:rPr>
        <w:t>ասնակցի</w:t>
      </w:r>
      <w:r w:rsidRPr="00FC1142">
        <w:rPr>
          <w:rFonts w:ascii="Sylfaen" w:hAnsi="Sylfaen" w:cs="Arial"/>
          <w:sz w:val="20"/>
          <w:lang w:val="af-ZA"/>
        </w:rPr>
        <w:t xml:space="preserve"> </w:t>
      </w:r>
      <w:r w:rsidRPr="00FC1142">
        <w:rPr>
          <w:rFonts w:ascii="Sylfaen" w:hAnsi="Sylfaen" w:cs="Sylfaen"/>
          <w:sz w:val="20"/>
        </w:rPr>
        <w:t>տվյալները</w:t>
      </w:r>
      <w:r w:rsidR="004D5671" w:rsidRPr="00FC1142">
        <w:rPr>
          <w:rFonts w:ascii="Sylfaen" w:hAnsi="Sylfaen" w:cs="Tahoma"/>
          <w:sz w:val="20"/>
        </w:rPr>
        <w:t>։</w:t>
      </w:r>
      <w:r w:rsidR="00A93710" w:rsidRPr="00FC1142">
        <w:rPr>
          <w:rFonts w:ascii="Sylfaen" w:hAnsi="Sylfaen" w:cs="Tahoma"/>
          <w:sz w:val="20"/>
          <w:lang w:val="af-ZA"/>
        </w:rPr>
        <w:t xml:space="preserve"> </w:t>
      </w:r>
    </w:p>
    <w:p w:rsidR="00096865" w:rsidRPr="00FC1142" w:rsidRDefault="00096865" w:rsidP="00EF3662">
      <w:pPr>
        <w:autoSpaceDE w:val="0"/>
        <w:autoSpaceDN w:val="0"/>
        <w:adjustRightInd w:val="0"/>
        <w:ind w:firstLine="567"/>
        <w:jc w:val="both"/>
        <w:rPr>
          <w:rFonts w:ascii="Sylfaen" w:hAnsi="Sylfaen" w:cs="Arial Unicode"/>
          <w:sz w:val="20"/>
          <w:lang w:val="af-ZA"/>
        </w:rPr>
      </w:pPr>
      <w:r w:rsidRPr="00FC1142">
        <w:rPr>
          <w:rFonts w:ascii="Sylfaen" w:hAnsi="Sylfaen" w:cs="Arial Unicode"/>
          <w:sz w:val="20"/>
          <w:lang w:val="af-ZA"/>
        </w:rPr>
        <w:t xml:space="preserve">3.3 </w:t>
      </w:r>
      <w:r w:rsidRPr="00FC1142">
        <w:rPr>
          <w:rFonts w:ascii="Sylfaen" w:hAnsi="Sylfaen" w:cs="Sylfaen"/>
          <w:sz w:val="20"/>
          <w:lang w:val="ru-RU"/>
        </w:rPr>
        <w:t>Պարզաբանում</w:t>
      </w:r>
      <w:r w:rsidRPr="00FC1142">
        <w:rPr>
          <w:rFonts w:ascii="Sylfaen" w:hAnsi="Sylfaen" w:cs="Arial Unicode"/>
          <w:sz w:val="20"/>
          <w:lang w:val="af-ZA"/>
        </w:rPr>
        <w:t xml:space="preserve"> </w:t>
      </w:r>
      <w:r w:rsidRPr="00FC1142">
        <w:rPr>
          <w:rFonts w:ascii="Sylfaen" w:hAnsi="Sylfaen" w:cs="Sylfaen"/>
          <w:sz w:val="20"/>
          <w:lang w:val="ru-RU"/>
        </w:rPr>
        <w:t>չի</w:t>
      </w:r>
      <w:r w:rsidRPr="00FC1142">
        <w:rPr>
          <w:rFonts w:ascii="Sylfaen" w:hAnsi="Sylfaen" w:cs="Arial Unicode"/>
          <w:sz w:val="20"/>
          <w:lang w:val="af-ZA"/>
        </w:rPr>
        <w:t xml:space="preserve"> </w:t>
      </w:r>
      <w:r w:rsidRPr="00FC1142">
        <w:rPr>
          <w:rFonts w:ascii="Sylfaen" w:hAnsi="Sylfaen" w:cs="Sylfaen"/>
          <w:sz w:val="20"/>
          <w:lang w:val="ru-RU"/>
        </w:rPr>
        <w:t>տրամադրվում</w:t>
      </w:r>
      <w:r w:rsidRPr="00FC1142">
        <w:rPr>
          <w:rFonts w:ascii="Sylfaen" w:hAnsi="Sylfaen" w:cs="Arial Unicode"/>
          <w:sz w:val="20"/>
          <w:lang w:val="af-ZA"/>
        </w:rPr>
        <w:t xml:space="preserve">, </w:t>
      </w:r>
      <w:r w:rsidRPr="00FC1142">
        <w:rPr>
          <w:rFonts w:ascii="Sylfaen" w:hAnsi="Sylfaen" w:cs="Sylfaen"/>
          <w:sz w:val="20"/>
          <w:lang w:val="ru-RU"/>
        </w:rPr>
        <w:t>եթե</w:t>
      </w:r>
      <w:r w:rsidRPr="00FC1142">
        <w:rPr>
          <w:rFonts w:ascii="Sylfaen" w:hAnsi="Sylfaen" w:cs="Arial Unicode"/>
          <w:sz w:val="20"/>
          <w:lang w:val="af-ZA"/>
        </w:rPr>
        <w:t xml:space="preserve"> </w:t>
      </w:r>
      <w:r w:rsidRPr="00FC1142">
        <w:rPr>
          <w:rFonts w:ascii="Sylfaen" w:hAnsi="Sylfaen" w:cs="Sylfaen"/>
          <w:sz w:val="20"/>
          <w:lang w:val="ru-RU"/>
        </w:rPr>
        <w:t>հարցումը</w:t>
      </w:r>
      <w:r w:rsidRPr="00FC1142">
        <w:rPr>
          <w:rFonts w:ascii="Sylfaen" w:hAnsi="Sylfaen" w:cs="Arial Unicode"/>
          <w:sz w:val="20"/>
          <w:lang w:val="af-ZA"/>
        </w:rPr>
        <w:t xml:space="preserve"> </w:t>
      </w:r>
      <w:r w:rsidRPr="00FC1142">
        <w:rPr>
          <w:rFonts w:ascii="Sylfaen" w:hAnsi="Sylfaen" w:cs="Sylfaen"/>
          <w:sz w:val="20"/>
          <w:lang w:val="ru-RU"/>
        </w:rPr>
        <w:t>կատարվել</w:t>
      </w:r>
      <w:r w:rsidRPr="00FC1142">
        <w:rPr>
          <w:rFonts w:ascii="Sylfaen" w:hAnsi="Sylfaen" w:cs="Arial Unicode"/>
          <w:sz w:val="20"/>
          <w:lang w:val="af-ZA"/>
        </w:rPr>
        <w:t xml:space="preserve"> </w:t>
      </w:r>
      <w:r w:rsidRPr="00FC1142">
        <w:rPr>
          <w:rFonts w:ascii="Sylfaen" w:hAnsi="Sylfaen" w:cs="Sylfaen"/>
          <w:sz w:val="20"/>
          <w:lang w:val="ru-RU"/>
        </w:rPr>
        <w:t>է</w:t>
      </w:r>
      <w:r w:rsidRPr="00FC1142">
        <w:rPr>
          <w:rFonts w:ascii="Sylfaen" w:hAnsi="Sylfaen" w:cs="Arial Unicode"/>
          <w:sz w:val="20"/>
          <w:lang w:val="af-ZA"/>
        </w:rPr>
        <w:t xml:space="preserve"> </w:t>
      </w:r>
      <w:r w:rsidRPr="00FC1142">
        <w:rPr>
          <w:rFonts w:ascii="Sylfaen" w:hAnsi="Sylfaen" w:cs="Sylfaen"/>
          <w:sz w:val="20"/>
          <w:lang w:val="ru-RU"/>
        </w:rPr>
        <w:t>սույն</w:t>
      </w:r>
      <w:r w:rsidRPr="00FC1142">
        <w:rPr>
          <w:rFonts w:ascii="Sylfaen" w:hAnsi="Sylfaen" w:cs="Arial Unicode"/>
          <w:sz w:val="20"/>
          <w:lang w:val="af-ZA"/>
        </w:rPr>
        <w:t xml:space="preserve"> </w:t>
      </w:r>
      <w:r w:rsidRPr="00FC1142">
        <w:rPr>
          <w:rFonts w:ascii="Sylfaen" w:hAnsi="Sylfaen" w:cs="Sylfaen"/>
          <w:sz w:val="20"/>
        </w:rPr>
        <w:t>բաժն</w:t>
      </w:r>
      <w:r w:rsidRPr="00FC1142">
        <w:rPr>
          <w:rFonts w:ascii="Sylfaen" w:hAnsi="Sylfaen" w:cs="Sylfaen"/>
          <w:sz w:val="20"/>
          <w:lang w:val="ru-RU"/>
        </w:rPr>
        <w:t>ով</w:t>
      </w:r>
      <w:r w:rsidRPr="00FC1142">
        <w:rPr>
          <w:rFonts w:ascii="Sylfaen" w:hAnsi="Sylfaen" w:cs="Arial Unicode"/>
          <w:sz w:val="20"/>
          <w:lang w:val="af-ZA"/>
        </w:rPr>
        <w:t xml:space="preserve"> </w:t>
      </w:r>
      <w:r w:rsidRPr="00FC1142">
        <w:rPr>
          <w:rFonts w:ascii="Sylfaen" w:hAnsi="Sylfaen" w:cs="Sylfaen"/>
          <w:sz w:val="20"/>
          <w:lang w:val="ru-RU"/>
        </w:rPr>
        <w:t>սահմանված</w:t>
      </w:r>
      <w:r w:rsidRPr="00FC1142">
        <w:rPr>
          <w:rFonts w:ascii="Sylfaen" w:hAnsi="Sylfaen" w:cs="Arial Unicode"/>
          <w:sz w:val="20"/>
          <w:lang w:val="af-ZA"/>
        </w:rPr>
        <w:t xml:space="preserve"> </w:t>
      </w:r>
      <w:r w:rsidRPr="00FC1142">
        <w:rPr>
          <w:rFonts w:ascii="Sylfaen" w:hAnsi="Sylfaen" w:cs="Sylfaen"/>
          <w:sz w:val="20"/>
          <w:lang w:val="ru-RU"/>
        </w:rPr>
        <w:t>ժամկետի</w:t>
      </w:r>
      <w:r w:rsidRPr="00FC1142">
        <w:rPr>
          <w:rFonts w:ascii="Sylfaen" w:hAnsi="Sylfaen" w:cs="Arial Unicode"/>
          <w:sz w:val="20"/>
          <w:lang w:val="af-ZA"/>
        </w:rPr>
        <w:t xml:space="preserve"> </w:t>
      </w:r>
      <w:r w:rsidRPr="00FC1142">
        <w:rPr>
          <w:rFonts w:ascii="Sylfaen" w:hAnsi="Sylfaen" w:cs="Sylfaen"/>
          <w:sz w:val="20"/>
          <w:lang w:val="ru-RU"/>
        </w:rPr>
        <w:t>խախտմամբ</w:t>
      </w:r>
      <w:r w:rsidRPr="00FC1142">
        <w:rPr>
          <w:rFonts w:ascii="Sylfaen" w:hAnsi="Sylfaen" w:cs="Arial Unicode"/>
          <w:sz w:val="20"/>
          <w:lang w:val="af-ZA"/>
        </w:rPr>
        <w:t xml:space="preserve">, </w:t>
      </w:r>
      <w:r w:rsidRPr="00FC1142">
        <w:rPr>
          <w:rFonts w:ascii="Sylfaen" w:hAnsi="Sylfaen" w:cs="Sylfaen"/>
          <w:sz w:val="20"/>
          <w:lang w:val="ru-RU"/>
        </w:rPr>
        <w:t>ինչպես</w:t>
      </w:r>
      <w:r w:rsidRPr="00FC1142">
        <w:rPr>
          <w:rFonts w:ascii="Sylfaen" w:hAnsi="Sylfaen" w:cs="Arial Unicode"/>
          <w:sz w:val="20"/>
          <w:lang w:val="af-ZA"/>
        </w:rPr>
        <w:t xml:space="preserve"> </w:t>
      </w:r>
      <w:r w:rsidRPr="00FC1142">
        <w:rPr>
          <w:rFonts w:ascii="Sylfaen" w:hAnsi="Sylfaen" w:cs="Sylfaen"/>
          <w:sz w:val="20"/>
          <w:lang w:val="ru-RU"/>
        </w:rPr>
        <w:t>նաև</w:t>
      </w:r>
      <w:r w:rsidRPr="00FC1142">
        <w:rPr>
          <w:rFonts w:ascii="Sylfaen" w:hAnsi="Sylfaen" w:cs="Arial Unicode"/>
          <w:sz w:val="20"/>
          <w:lang w:val="af-ZA"/>
        </w:rPr>
        <w:t xml:space="preserve">, </w:t>
      </w:r>
      <w:r w:rsidRPr="00FC1142">
        <w:rPr>
          <w:rFonts w:ascii="Sylfaen" w:hAnsi="Sylfaen" w:cs="Sylfaen"/>
          <w:sz w:val="20"/>
          <w:lang w:val="ru-RU"/>
        </w:rPr>
        <w:t>եթե</w:t>
      </w:r>
      <w:r w:rsidRPr="00FC1142">
        <w:rPr>
          <w:rFonts w:ascii="Sylfaen" w:hAnsi="Sylfaen" w:cs="Arial Unicode"/>
          <w:sz w:val="20"/>
          <w:lang w:val="af-ZA"/>
        </w:rPr>
        <w:t xml:space="preserve"> </w:t>
      </w:r>
      <w:r w:rsidRPr="00FC1142">
        <w:rPr>
          <w:rFonts w:ascii="Sylfaen" w:hAnsi="Sylfaen" w:cs="Sylfaen"/>
          <w:sz w:val="20"/>
          <w:lang w:val="ru-RU"/>
        </w:rPr>
        <w:t>հարցումը</w:t>
      </w:r>
      <w:r w:rsidRPr="00FC1142">
        <w:rPr>
          <w:rFonts w:ascii="Sylfaen" w:hAnsi="Sylfaen" w:cs="Arial Unicode"/>
          <w:sz w:val="20"/>
          <w:lang w:val="af-ZA"/>
        </w:rPr>
        <w:t xml:space="preserve"> </w:t>
      </w:r>
      <w:r w:rsidRPr="00FC1142">
        <w:rPr>
          <w:rFonts w:ascii="Sylfaen" w:hAnsi="Sylfaen" w:cs="Sylfaen"/>
          <w:sz w:val="20"/>
          <w:lang w:val="ru-RU"/>
        </w:rPr>
        <w:t>դուրս</w:t>
      </w:r>
      <w:r w:rsidRPr="00FC1142">
        <w:rPr>
          <w:rFonts w:ascii="Sylfaen" w:hAnsi="Sylfaen" w:cs="Arial Unicode"/>
          <w:sz w:val="20"/>
          <w:lang w:val="af-ZA"/>
        </w:rPr>
        <w:t xml:space="preserve"> </w:t>
      </w:r>
      <w:r w:rsidRPr="00FC1142">
        <w:rPr>
          <w:rFonts w:ascii="Sylfaen" w:hAnsi="Sylfaen" w:cs="Sylfaen"/>
          <w:sz w:val="20"/>
          <w:lang w:val="ru-RU"/>
        </w:rPr>
        <w:t>է</w:t>
      </w:r>
      <w:r w:rsidRPr="00FC1142">
        <w:rPr>
          <w:rFonts w:ascii="Sylfaen" w:hAnsi="Sylfaen" w:cs="Arial Unicode"/>
          <w:sz w:val="20"/>
          <w:lang w:val="af-ZA"/>
        </w:rPr>
        <w:t xml:space="preserve"> </w:t>
      </w:r>
      <w:r w:rsidR="009A73D5" w:rsidRPr="00FC1142">
        <w:rPr>
          <w:rFonts w:ascii="Sylfaen" w:hAnsi="Sylfaen" w:cs="Arial Unicode"/>
          <w:sz w:val="20"/>
        </w:rPr>
        <w:t>սույն</w:t>
      </w:r>
      <w:r w:rsidR="009A73D5" w:rsidRPr="00FC1142">
        <w:rPr>
          <w:rFonts w:ascii="Sylfaen" w:hAnsi="Sylfaen" w:cs="Arial Unicode"/>
          <w:sz w:val="20"/>
          <w:lang w:val="af-ZA"/>
        </w:rPr>
        <w:t xml:space="preserve"> </w:t>
      </w:r>
      <w:r w:rsidRPr="00FC1142">
        <w:rPr>
          <w:rFonts w:ascii="Sylfaen" w:hAnsi="Sylfaen" w:cs="Sylfaen"/>
          <w:sz w:val="20"/>
          <w:lang w:val="ru-RU"/>
        </w:rPr>
        <w:t>հրավերի</w:t>
      </w:r>
      <w:r w:rsidRPr="00FC1142">
        <w:rPr>
          <w:rFonts w:ascii="Sylfaen" w:hAnsi="Sylfaen" w:cs="Arial Unicode"/>
          <w:sz w:val="20"/>
          <w:lang w:val="af-ZA"/>
        </w:rPr>
        <w:t xml:space="preserve"> </w:t>
      </w:r>
      <w:r w:rsidRPr="00FC1142">
        <w:rPr>
          <w:rFonts w:ascii="Sylfaen" w:hAnsi="Sylfaen" w:cs="Sylfaen"/>
          <w:sz w:val="20"/>
          <w:lang w:val="ru-RU"/>
        </w:rPr>
        <w:t>բովանդակության</w:t>
      </w:r>
      <w:r w:rsidRPr="00FC1142">
        <w:rPr>
          <w:rFonts w:ascii="Sylfaen" w:hAnsi="Sylfaen" w:cs="Arial Unicode"/>
          <w:sz w:val="20"/>
          <w:lang w:val="af-ZA"/>
        </w:rPr>
        <w:t xml:space="preserve"> </w:t>
      </w:r>
      <w:r w:rsidRPr="00FC1142">
        <w:rPr>
          <w:rFonts w:ascii="Sylfaen" w:hAnsi="Sylfaen" w:cs="Sylfaen"/>
          <w:sz w:val="20"/>
          <w:lang w:val="ru-RU"/>
        </w:rPr>
        <w:t>շրջանակից</w:t>
      </w:r>
      <w:r w:rsidR="005A16C6" w:rsidRPr="00FC1142">
        <w:rPr>
          <w:rFonts w:ascii="Sylfaen" w:hAnsi="Sylfaen" w:cs="Sylfaen"/>
          <w:sz w:val="20"/>
          <w:lang w:val="af-ZA"/>
        </w:rPr>
        <w:t xml:space="preserve"> </w:t>
      </w:r>
      <w:r w:rsidR="005A16C6" w:rsidRPr="00FC1142">
        <w:rPr>
          <w:rFonts w:ascii="Sylfaen" w:hAnsi="Sylfaen" w:cs="Sylfaen"/>
          <w:sz w:val="20"/>
          <w:lang w:val="ru-RU"/>
        </w:rPr>
        <w:t>կամ</w:t>
      </w:r>
      <w:r w:rsidR="005A16C6" w:rsidRPr="00FC1142">
        <w:rPr>
          <w:rFonts w:ascii="Sylfaen" w:hAnsi="Sylfaen" w:cs="Sylfaen"/>
          <w:sz w:val="20"/>
          <w:lang w:val="af-ZA"/>
        </w:rPr>
        <w:t xml:space="preserve"> </w:t>
      </w:r>
      <w:r w:rsidR="005A16C6" w:rsidRPr="00FC1142">
        <w:rPr>
          <w:rFonts w:ascii="Sylfaen" w:hAnsi="Sylfaen" w:cs="Sylfaen"/>
          <w:sz w:val="20"/>
          <w:lang w:val="ru-RU"/>
        </w:rPr>
        <w:t>եթե</w:t>
      </w:r>
      <w:r w:rsidR="005A16C6" w:rsidRPr="00FC1142">
        <w:rPr>
          <w:rFonts w:ascii="Sylfaen" w:hAnsi="Sylfaen" w:cs="Sylfaen"/>
          <w:sz w:val="20"/>
          <w:lang w:val="af-ZA"/>
        </w:rPr>
        <w:t xml:space="preserve"> </w:t>
      </w:r>
      <w:r w:rsidR="005A16C6" w:rsidRPr="00FC1142">
        <w:rPr>
          <w:rFonts w:ascii="Sylfaen" w:hAnsi="Sylfaen" w:cs="Sylfaen"/>
          <w:sz w:val="20"/>
          <w:lang w:val="ru-RU"/>
        </w:rPr>
        <w:t>հարցումը</w:t>
      </w:r>
      <w:r w:rsidR="005A16C6" w:rsidRPr="00FC1142">
        <w:rPr>
          <w:rFonts w:ascii="Sylfaen" w:hAnsi="Sylfaen" w:cs="Sylfaen"/>
          <w:sz w:val="20"/>
          <w:lang w:val="af-ZA"/>
        </w:rPr>
        <w:t xml:space="preserve"> </w:t>
      </w:r>
      <w:r w:rsidR="005A16C6" w:rsidRPr="00FC1142">
        <w:rPr>
          <w:rFonts w:ascii="Sylfaen" w:hAnsi="Sylfaen" w:cs="Sylfaen"/>
          <w:sz w:val="20"/>
          <w:lang w:val="ru-RU"/>
        </w:rPr>
        <w:t>վերաբերում</w:t>
      </w:r>
      <w:r w:rsidR="005A16C6" w:rsidRPr="00FC1142">
        <w:rPr>
          <w:rFonts w:ascii="Sylfaen" w:hAnsi="Sylfaen" w:cs="Sylfaen"/>
          <w:sz w:val="20"/>
          <w:lang w:val="af-ZA"/>
        </w:rPr>
        <w:t xml:space="preserve"> </w:t>
      </w:r>
      <w:r w:rsidR="005A16C6" w:rsidRPr="00FC1142">
        <w:rPr>
          <w:rFonts w:ascii="Sylfaen" w:hAnsi="Sylfaen" w:cs="Sylfaen"/>
          <w:sz w:val="20"/>
          <w:lang w:val="ru-RU"/>
        </w:rPr>
        <w:t>է</w:t>
      </w:r>
      <w:r w:rsidR="005A16C6" w:rsidRPr="00FC1142">
        <w:rPr>
          <w:rFonts w:ascii="Sylfaen" w:hAnsi="Sylfaen" w:cs="Sylfaen"/>
          <w:sz w:val="20"/>
          <w:lang w:val="af-ZA"/>
        </w:rPr>
        <w:t xml:space="preserve"> </w:t>
      </w:r>
      <w:r w:rsidR="005A16C6" w:rsidRPr="00FC1142">
        <w:rPr>
          <w:rFonts w:ascii="Sylfaen" w:hAnsi="Sylfaen" w:cs="Sylfaen"/>
          <w:sz w:val="20"/>
          <w:lang w:val="ru-RU"/>
        </w:rPr>
        <w:t>վերջինիս</w:t>
      </w:r>
      <w:r w:rsidR="005A16C6" w:rsidRPr="00FC1142">
        <w:rPr>
          <w:rFonts w:ascii="Sylfaen" w:hAnsi="Sylfaen" w:cs="Sylfaen"/>
          <w:sz w:val="20"/>
          <w:lang w:val="af-ZA"/>
        </w:rPr>
        <w:t xml:space="preserve"> </w:t>
      </w:r>
      <w:r w:rsidR="005A16C6" w:rsidRPr="00FC1142">
        <w:rPr>
          <w:rFonts w:ascii="Sylfaen" w:hAnsi="Sylfaen" w:cs="Sylfaen"/>
          <w:sz w:val="20"/>
          <w:lang w:val="ru-RU"/>
        </w:rPr>
        <w:t>կողմից</w:t>
      </w:r>
      <w:r w:rsidR="005A16C6" w:rsidRPr="00FC1142">
        <w:rPr>
          <w:rFonts w:ascii="Sylfaen" w:hAnsi="Sylfaen" w:cs="Sylfaen"/>
          <w:sz w:val="20"/>
          <w:lang w:val="af-ZA"/>
        </w:rPr>
        <w:t xml:space="preserve"> </w:t>
      </w:r>
      <w:r w:rsidR="005A16C6" w:rsidRPr="00FC1142">
        <w:rPr>
          <w:rFonts w:ascii="Sylfaen" w:hAnsi="Sylfaen" w:cs="Sylfaen"/>
          <w:sz w:val="20"/>
          <w:lang w:val="ru-RU"/>
        </w:rPr>
        <w:t>առաջարկվելիք</w:t>
      </w:r>
      <w:r w:rsidR="005A16C6" w:rsidRPr="00FC1142">
        <w:rPr>
          <w:rFonts w:ascii="Sylfaen" w:hAnsi="Sylfaen" w:cs="Sylfaen"/>
          <w:sz w:val="20"/>
          <w:lang w:val="af-ZA"/>
        </w:rPr>
        <w:t xml:space="preserve"> </w:t>
      </w:r>
      <w:r w:rsidR="005A16C6" w:rsidRPr="00FC1142">
        <w:rPr>
          <w:rFonts w:ascii="Sylfaen" w:hAnsi="Sylfaen" w:cs="Sylfaen"/>
          <w:sz w:val="20"/>
          <w:lang w:val="ru-RU"/>
        </w:rPr>
        <w:t>ապրանքների</w:t>
      </w:r>
      <w:r w:rsidR="005A16C6" w:rsidRPr="00FC1142">
        <w:rPr>
          <w:rFonts w:ascii="Sylfaen" w:hAnsi="Sylfaen" w:cs="Sylfaen"/>
          <w:sz w:val="20"/>
          <w:lang w:val="af-ZA"/>
        </w:rPr>
        <w:t xml:space="preserve"> </w:t>
      </w:r>
      <w:r w:rsidR="005A16C6" w:rsidRPr="00FC1142">
        <w:rPr>
          <w:rFonts w:ascii="Sylfaen" w:hAnsi="Sylfaen" w:cs="Sylfaen"/>
          <w:sz w:val="20"/>
          <w:lang w:val="ru-RU"/>
        </w:rPr>
        <w:t>տեխնիկական</w:t>
      </w:r>
      <w:r w:rsidR="005A16C6" w:rsidRPr="00FC1142">
        <w:rPr>
          <w:rFonts w:ascii="Sylfaen" w:hAnsi="Sylfaen" w:cs="Sylfaen"/>
          <w:sz w:val="20"/>
          <w:lang w:val="af-ZA"/>
        </w:rPr>
        <w:t xml:space="preserve"> </w:t>
      </w:r>
      <w:r w:rsidR="005A16C6" w:rsidRPr="00FC1142">
        <w:rPr>
          <w:rFonts w:ascii="Sylfaen" w:hAnsi="Sylfaen" w:cs="Sylfaen"/>
          <w:sz w:val="20"/>
          <w:lang w:val="ru-RU"/>
        </w:rPr>
        <w:t>բնութագրերի</w:t>
      </w:r>
      <w:r w:rsidR="005A16C6" w:rsidRPr="00FC1142">
        <w:rPr>
          <w:rFonts w:ascii="Sylfaen" w:hAnsi="Sylfaen" w:cs="Sylfaen"/>
          <w:sz w:val="20"/>
          <w:lang w:val="af-ZA"/>
        </w:rPr>
        <w:t xml:space="preserve">` </w:t>
      </w:r>
      <w:r w:rsidR="005A16C6" w:rsidRPr="00FC1142">
        <w:rPr>
          <w:rFonts w:ascii="Sylfaen" w:hAnsi="Sylfaen" w:cs="Sylfaen"/>
          <w:sz w:val="20"/>
          <w:lang w:val="ru-RU"/>
        </w:rPr>
        <w:t>սույն</w:t>
      </w:r>
      <w:r w:rsidR="005A16C6" w:rsidRPr="00FC1142">
        <w:rPr>
          <w:rFonts w:ascii="Sylfaen" w:hAnsi="Sylfaen" w:cs="Sylfaen"/>
          <w:sz w:val="20"/>
          <w:lang w:val="af-ZA"/>
        </w:rPr>
        <w:t xml:space="preserve"> </w:t>
      </w:r>
      <w:r w:rsidR="005A16C6" w:rsidRPr="00FC1142">
        <w:rPr>
          <w:rFonts w:ascii="Sylfaen" w:hAnsi="Sylfaen" w:cs="Sylfaen"/>
          <w:sz w:val="20"/>
          <w:lang w:val="ru-RU"/>
        </w:rPr>
        <w:t>հրավերով</w:t>
      </w:r>
      <w:r w:rsidR="005A16C6" w:rsidRPr="00FC1142">
        <w:rPr>
          <w:rFonts w:ascii="Sylfaen" w:hAnsi="Sylfaen" w:cs="Sylfaen"/>
          <w:sz w:val="20"/>
          <w:lang w:val="af-ZA"/>
        </w:rPr>
        <w:t xml:space="preserve"> </w:t>
      </w:r>
      <w:r w:rsidR="005A16C6" w:rsidRPr="00FC1142">
        <w:rPr>
          <w:rFonts w:ascii="Sylfaen" w:hAnsi="Sylfaen" w:cs="Sylfaen"/>
          <w:sz w:val="20"/>
          <w:lang w:val="ru-RU"/>
        </w:rPr>
        <w:t>նախատեսված</w:t>
      </w:r>
      <w:r w:rsidR="005A16C6" w:rsidRPr="00FC1142">
        <w:rPr>
          <w:rFonts w:ascii="Sylfaen" w:hAnsi="Sylfaen" w:cs="Sylfaen"/>
          <w:sz w:val="20"/>
          <w:lang w:val="af-ZA"/>
        </w:rPr>
        <w:t xml:space="preserve"> </w:t>
      </w:r>
      <w:r w:rsidR="005A16C6" w:rsidRPr="00FC1142">
        <w:rPr>
          <w:rFonts w:ascii="Sylfaen" w:hAnsi="Sylfaen" w:cs="Sylfaen"/>
          <w:sz w:val="20"/>
          <w:lang w:val="ru-RU"/>
        </w:rPr>
        <w:t>տեխնիկական</w:t>
      </w:r>
      <w:r w:rsidR="005A16C6" w:rsidRPr="00FC1142">
        <w:rPr>
          <w:rFonts w:ascii="Sylfaen" w:hAnsi="Sylfaen" w:cs="Sylfaen"/>
          <w:sz w:val="20"/>
          <w:lang w:val="af-ZA"/>
        </w:rPr>
        <w:t xml:space="preserve"> </w:t>
      </w:r>
      <w:r w:rsidR="005A16C6" w:rsidRPr="00FC1142">
        <w:rPr>
          <w:rFonts w:ascii="Sylfaen" w:hAnsi="Sylfaen" w:cs="Sylfaen"/>
          <w:sz w:val="20"/>
          <w:lang w:val="ru-RU"/>
        </w:rPr>
        <w:t>բնութագրերին</w:t>
      </w:r>
      <w:r w:rsidR="005A16C6" w:rsidRPr="00FC1142">
        <w:rPr>
          <w:rFonts w:ascii="Sylfaen" w:hAnsi="Sylfaen" w:cs="Sylfaen"/>
          <w:sz w:val="20"/>
          <w:lang w:val="af-ZA"/>
        </w:rPr>
        <w:t xml:space="preserve"> </w:t>
      </w:r>
      <w:r w:rsidR="005A16C6" w:rsidRPr="00FC1142">
        <w:rPr>
          <w:rFonts w:ascii="Sylfaen" w:hAnsi="Sylfaen" w:cs="Sylfaen"/>
          <w:sz w:val="20"/>
          <w:lang w:val="ru-RU"/>
        </w:rPr>
        <w:t>համարժեքության</w:t>
      </w:r>
      <w:r w:rsidR="005A16C6" w:rsidRPr="00FC1142">
        <w:rPr>
          <w:rFonts w:ascii="Sylfaen" w:hAnsi="Sylfaen" w:cs="Sylfaen"/>
          <w:sz w:val="20"/>
          <w:lang w:val="af-ZA"/>
        </w:rPr>
        <w:t xml:space="preserve"> </w:t>
      </w:r>
      <w:r w:rsidR="005A16C6" w:rsidRPr="00FC1142">
        <w:rPr>
          <w:rFonts w:ascii="Sylfaen" w:hAnsi="Sylfaen" w:cs="Sylfaen"/>
          <w:sz w:val="20"/>
          <w:lang w:val="ru-RU"/>
        </w:rPr>
        <w:t>համա</w:t>
      </w:r>
      <w:r w:rsidR="005A16C6" w:rsidRPr="00FC1142">
        <w:rPr>
          <w:rFonts w:ascii="Sylfaen" w:hAnsi="Sylfaen" w:cs="Sylfaen"/>
          <w:sz w:val="20"/>
          <w:lang w:val="af-ZA"/>
        </w:rPr>
        <w:softHyphen/>
      </w:r>
      <w:r w:rsidR="005A16C6" w:rsidRPr="00FC1142">
        <w:rPr>
          <w:rFonts w:ascii="Sylfaen" w:hAnsi="Sylfaen" w:cs="Sylfaen"/>
          <w:sz w:val="20"/>
          <w:lang w:val="ru-RU"/>
        </w:rPr>
        <w:t>պատասխանությանը</w:t>
      </w:r>
      <w:r w:rsidR="004D5671" w:rsidRPr="00FC1142">
        <w:rPr>
          <w:rFonts w:ascii="Sylfaen" w:hAnsi="Sylfaen" w:cs="Tahoma"/>
          <w:sz w:val="20"/>
        </w:rPr>
        <w:t>։</w:t>
      </w:r>
      <w:r w:rsidRPr="00FC1142">
        <w:rPr>
          <w:rFonts w:ascii="Sylfaen" w:hAnsi="Sylfaen" w:cs="Arial Unicode"/>
          <w:sz w:val="20"/>
          <w:lang w:val="af-ZA"/>
        </w:rPr>
        <w:t xml:space="preserve"> </w:t>
      </w:r>
      <w:r w:rsidR="00A4729F" w:rsidRPr="00FC1142">
        <w:rPr>
          <w:rFonts w:ascii="Sylfaen" w:hAnsi="Sylfaen"/>
          <w:sz w:val="20"/>
          <w:szCs w:val="20"/>
        </w:rPr>
        <w:t>Ընդ</w:t>
      </w:r>
      <w:r w:rsidR="00A4729F" w:rsidRPr="00FC1142">
        <w:rPr>
          <w:rFonts w:ascii="Sylfaen" w:hAnsi="Sylfaen"/>
          <w:sz w:val="20"/>
          <w:szCs w:val="20"/>
          <w:lang w:val="af-ZA"/>
        </w:rPr>
        <w:t xml:space="preserve"> </w:t>
      </w:r>
      <w:r w:rsidR="00A4729F" w:rsidRPr="00FC1142">
        <w:rPr>
          <w:rFonts w:ascii="Sylfaen" w:hAnsi="Sylfaen"/>
          <w:sz w:val="20"/>
          <w:szCs w:val="20"/>
        </w:rPr>
        <w:t>որում</w:t>
      </w:r>
      <w:r w:rsidR="00A4729F" w:rsidRPr="00FC1142">
        <w:rPr>
          <w:rFonts w:ascii="Sylfaen" w:hAnsi="Sylfaen"/>
          <w:sz w:val="20"/>
          <w:szCs w:val="20"/>
          <w:lang w:val="af-ZA"/>
        </w:rPr>
        <w:t xml:space="preserve">, </w:t>
      </w:r>
      <w:r w:rsidR="00051B7F" w:rsidRPr="00FC1142">
        <w:rPr>
          <w:rFonts w:ascii="Sylfaen" w:hAnsi="Sylfaen"/>
          <w:sz w:val="20"/>
          <w:szCs w:val="20"/>
        </w:rPr>
        <w:t>մ</w:t>
      </w:r>
      <w:r w:rsidR="00A4729F" w:rsidRPr="00FC1142">
        <w:rPr>
          <w:rFonts w:ascii="Sylfaen" w:hAnsi="Sylfaen"/>
          <w:sz w:val="20"/>
          <w:szCs w:val="20"/>
        </w:rPr>
        <w:t>ասնակիցը</w:t>
      </w:r>
      <w:r w:rsidR="00A4729F" w:rsidRPr="00FC1142">
        <w:rPr>
          <w:rFonts w:ascii="Sylfaen" w:hAnsi="Sylfaen"/>
          <w:sz w:val="20"/>
          <w:szCs w:val="20"/>
          <w:lang w:val="af-ZA"/>
        </w:rPr>
        <w:t xml:space="preserve"> </w:t>
      </w:r>
      <w:r w:rsidR="00A4729F" w:rsidRPr="00FC1142">
        <w:rPr>
          <w:rFonts w:ascii="Sylfaen" w:hAnsi="Sylfaen"/>
          <w:sz w:val="20"/>
          <w:szCs w:val="20"/>
        </w:rPr>
        <w:t>գրավոր</w:t>
      </w:r>
      <w:r w:rsidR="00A4729F" w:rsidRPr="00FC1142">
        <w:rPr>
          <w:rFonts w:ascii="Sylfaen" w:hAnsi="Sylfaen"/>
          <w:sz w:val="20"/>
          <w:szCs w:val="20"/>
          <w:lang w:val="af-ZA"/>
        </w:rPr>
        <w:t xml:space="preserve"> </w:t>
      </w:r>
      <w:r w:rsidR="00A4729F" w:rsidRPr="00FC1142">
        <w:rPr>
          <w:rFonts w:ascii="Sylfaen" w:hAnsi="Sylfaen"/>
          <w:sz w:val="20"/>
          <w:szCs w:val="20"/>
        </w:rPr>
        <w:t>ծանուցվում</w:t>
      </w:r>
      <w:r w:rsidR="00A4729F" w:rsidRPr="00FC1142">
        <w:rPr>
          <w:rFonts w:ascii="Sylfaen" w:hAnsi="Sylfaen"/>
          <w:sz w:val="20"/>
          <w:szCs w:val="20"/>
          <w:lang w:val="af-ZA"/>
        </w:rPr>
        <w:t xml:space="preserve"> </w:t>
      </w:r>
      <w:r w:rsidR="00A4729F" w:rsidRPr="00FC1142">
        <w:rPr>
          <w:rFonts w:ascii="Sylfaen" w:hAnsi="Sylfaen"/>
          <w:sz w:val="20"/>
          <w:szCs w:val="20"/>
        </w:rPr>
        <w:t>է</w:t>
      </w:r>
      <w:r w:rsidR="00A4729F" w:rsidRPr="00FC1142">
        <w:rPr>
          <w:rFonts w:ascii="Sylfaen" w:hAnsi="Sylfaen"/>
          <w:sz w:val="20"/>
          <w:szCs w:val="20"/>
          <w:lang w:val="af-ZA"/>
        </w:rPr>
        <w:t xml:space="preserve"> </w:t>
      </w:r>
      <w:r w:rsidR="00A4729F" w:rsidRPr="00FC1142">
        <w:rPr>
          <w:rFonts w:ascii="Sylfaen" w:hAnsi="Sylfaen"/>
          <w:sz w:val="20"/>
          <w:szCs w:val="20"/>
        </w:rPr>
        <w:t>պարզաբանում</w:t>
      </w:r>
      <w:r w:rsidR="00A4729F" w:rsidRPr="00FC1142">
        <w:rPr>
          <w:rFonts w:ascii="Sylfaen" w:hAnsi="Sylfaen"/>
          <w:sz w:val="20"/>
          <w:szCs w:val="20"/>
          <w:lang w:val="af-ZA"/>
        </w:rPr>
        <w:t xml:space="preserve"> </w:t>
      </w:r>
      <w:r w:rsidR="00A4729F" w:rsidRPr="00FC1142">
        <w:rPr>
          <w:rFonts w:ascii="Sylfaen" w:hAnsi="Sylfaen"/>
          <w:sz w:val="20"/>
          <w:szCs w:val="20"/>
        </w:rPr>
        <w:t>չտրամադրելու</w:t>
      </w:r>
      <w:r w:rsidR="00A4729F" w:rsidRPr="00FC1142">
        <w:rPr>
          <w:rFonts w:ascii="Sylfaen" w:hAnsi="Sylfaen"/>
          <w:sz w:val="20"/>
          <w:szCs w:val="20"/>
          <w:lang w:val="af-ZA"/>
        </w:rPr>
        <w:t xml:space="preserve"> </w:t>
      </w:r>
      <w:r w:rsidR="00A4729F" w:rsidRPr="00FC1142">
        <w:rPr>
          <w:rFonts w:ascii="Sylfaen" w:hAnsi="Sylfaen"/>
          <w:sz w:val="20"/>
          <w:szCs w:val="20"/>
        </w:rPr>
        <w:t>հիմքերի</w:t>
      </w:r>
      <w:r w:rsidR="00A4729F" w:rsidRPr="00FC1142">
        <w:rPr>
          <w:rFonts w:ascii="Sylfaen" w:hAnsi="Sylfaen"/>
          <w:sz w:val="20"/>
          <w:szCs w:val="20"/>
          <w:lang w:val="af-ZA"/>
        </w:rPr>
        <w:t xml:space="preserve"> </w:t>
      </w:r>
      <w:r w:rsidR="00A4729F" w:rsidRPr="00FC1142">
        <w:rPr>
          <w:rFonts w:ascii="Sylfaen" w:hAnsi="Sylfaen"/>
          <w:sz w:val="20"/>
          <w:szCs w:val="20"/>
        </w:rPr>
        <w:t>մասին</w:t>
      </w:r>
      <w:r w:rsidR="00A4729F" w:rsidRPr="00FC1142">
        <w:rPr>
          <w:rFonts w:ascii="Sylfaen" w:hAnsi="Sylfaen"/>
          <w:sz w:val="20"/>
          <w:szCs w:val="20"/>
          <w:lang w:val="af-ZA"/>
        </w:rPr>
        <w:t xml:space="preserve">` </w:t>
      </w:r>
      <w:r w:rsidR="00A4729F" w:rsidRPr="00FC1142">
        <w:rPr>
          <w:rFonts w:ascii="Sylfaen" w:hAnsi="Sylfaen" w:cs="Sylfaen"/>
          <w:sz w:val="20"/>
          <w:szCs w:val="20"/>
        </w:rPr>
        <w:t>հարցումը</w:t>
      </w:r>
      <w:r w:rsidR="00A4729F" w:rsidRPr="00FC1142">
        <w:rPr>
          <w:rFonts w:ascii="Sylfaen" w:hAnsi="Sylfaen"/>
          <w:sz w:val="20"/>
          <w:szCs w:val="20"/>
          <w:lang w:val="af-ZA"/>
        </w:rPr>
        <w:t xml:space="preserve"> </w:t>
      </w:r>
      <w:r w:rsidR="00A4729F" w:rsidRPr="00FC1142">
        <w:rPr>
          <w:rFonts w:ascii="Sylfaen" w:hAnsi="Sylfaen" w:cs="Sylfaen"/>
          <w:sz w:val="20"/>
          <w:szCs w:val="20"/>
        </w:rPr>
        <w:t>ստանալու</w:t>
      </w:r>
      <w:r w:rsidR="00A4729F" w:rsidRPr="00FC1142">
        <w:rPr>
          <w:rFonts w:ascii="Sylfaen" w:hAnsi="Sylfaen"/>
          <w:sz w:val="20"/>
          <w:szCs w:val="20"/>
          <w:lang w:val="af-ZA"/>
        </w:rPr>
        <w:t xml:space="preserve"> </w:t>
      </w:r>
      <w:r w:rsidR="00A4729F" w:rsidRPr="00FC1142">
        <w:rPr>
          <w:rFonts w:ascii="Sylfaen" w:hAnsi="Sylfaen" w:cs="Sylfaen"/>
          <w:sz w:val="20"/>
          <w:szCs w:val="20"/>
        </w:rPr>
        <w:t>օրվան</w:t>
      </w:r>
      <w:r w:rsidR="00A4729F" w:rsidRPr="00FC1142">
        <w:rPr>
          <w:rFonts w:ascii="Sylfaen" w:hAnsi="Sylfaen"/>
          <w:sz w:val="20"/>
          <w:szCs w:val="20"/>
          <w:lang w:val="af-ZA"/>
        </w:rPr>
        <w:t xml:space="preserve"> </w:t>
      </w:r>
      <w:r w:rsidR="00A4729F" w:rsidRPr="00FC1142">
        <w:rPr>
          <w:rFonts w:ascii="Sylfaen" w:hAnsi="Sylfaen" w:cs="Sylfaen"/>
          <w:sz w:val="20"/>
          <w:szCs w:val="20"/>
        </w:rPr>
        <w:t>հաջորդող</w:t>
      </w:r>
      <w:r w:rsidR="00A4729F" w:rsidRPr="00FC1142">
        <w:rPr>
          <w:rFonts w:ascii="Sylfaen" w:hAnsi="Sylfaen"/>
          <w:sz w:val="20"/>
          <w:szCs w:val="20"/>
          <w:lang w:val="af-ZA"/>
        </w:rPr>
        <w:t xml:space="preserve"> </w:t>
      </w:r>
      <w:r w:rsidR="00A4729F" w:rsidRPr="00FC1142">
        <w:rPr>
          <w:rFonts w:ascii="Sylfaen" w:hAnsi="Sylfaen" w:cs="Sylfaen"/>
          <w:sz w:val="20"/>
          <w:szCs w:val="20"/>
        </w:rPr>
        <w:t>երկու</w:t>
      </w:r>
      <w:r w:rsidR="00A4729F" w:rsidRPr="00FC1142">
        <w:rPr>
          <w:rFonts w:ascii="Sylfaen" w:hAnsi="Sylfaen" w:cs="Sylfaen"/>
          <w:sz w:val="20"/>
          <w:szCs w:val="20"/>
          <w:lang w:val="af-ZA"/>
        </w:rPr>
        <w:t xml:space="preserve"> </w:t>
      </w:r>
      <w:r w:rsidR="00A4729F" w:rsidRPr="00FC1142">
        <w:rPr>
          <w:rFonts w:ascii="Sylfaen" w:hAnsi="Sylfaen" w:cs="Sylfaen"/>
          <w:sz w:val="20"/>
          <w:szCs w:val="20"/>
        </w:rPr>
        <w:t>օրացուցային</w:t>
      </w:r>
      <w:r w:rsidR="00A4729F" w:rsidRPr="00FC1142">
        <w:rPr>
          <w:rFonts w:ascii="Sylfaen" w:hAnsi="Sylfaen"/>
          <w:sz w:val="20"/>
          <w:szCs w:val="20"/>
          <w:lang w:val="af-ZA"/>
        </w:rPr>
        <w:t xml:space="preserve"> </w:t>
      </w:r>
      <w:r w:rsidR="00A4729F" w:rsidRPr="00FC1142">
        <w:rPr>
          <w:rFonts w:ascii="Sylfaen" w:hAnsi="Sylfaen" w:cs="Sylfaen"/>
          <w:sz w:val="20"/>
          <w:szCs w:val="20"/>
        </w:rPr>
        <w:t>օրվա</w:t>
      </w:r>
      <w:r w:rsidR="00A4729F" w:rsidRPr="00FC1142">
        <w:rPr>
          <w:rFonts w:ascii="Sylfaen" w:hAnsi="Sylfaen"/>
          <w:sz w:val="20"/>
          <w:szCs w:val="20"/>
          <w:lang w:val="af-ZA"/>
        </w:rPr>
        <w:t xml:space="preserve"> </w:t>
      </w:r>
      <w:r w:rsidR="00A4729F" w:rsidRPr="00FC1142">
        <w:rPr>
          <w:rFonts w:ascii="Sylfaen" w:hAnsi="Sylfaen" w:cs="Sylfaen"/>
          <w:sz w:val="20"/>
          <w:szCs w:val="20"/>
        </w:rPr>
        <w:t>ընթացքում</w:t>
      </w:r>
      <w:r w:rsidR="00A4729F" w:rsidRPr="00FC1142">
        <w:rPr>
          <w:rFonts w:ascii="Sylfaen" w:hAnsi="Sylfaen"/>
          <w:sz w:val="20"/>
          <w:szCs w:val="20"/>
          <w:lang w:val="af-ZA"/>
        </w:rPr>
        <w:t>:</w:t>
      </w:r>
    </w:p>
    <w:p w:rsidR="00096865" w:rsidRPr="00FC1142" w:rsidRDefault="00096865" w:rsidP="00EF3662">
      <w:pPr>
        <w:autoSpaceDE w:val="0"/>
        <w:autoSpaceDN w:val="0"/>
        <w:adjustRightInd w:val="0"/>
        <w:ind w:firstLine="567"/>
        <w:jc w:val="both"/>
        <w:rPr>
          <w:rFonts w:ascii="Sylfaen" w:hAnsi="Sylfaen" w:cs="Arial Unicode"/>
          <w:sz w:val="20"/>
          <w:lang w:val="hy-AM"/>
        </w:rPr>
      </w:pPr>
      <w:r w:rsidRPr="00FC1142">
        <w:rPr>
          <w:rFonts w:ascii="Sylfaen" w:hAnsi="Sylfaen" w:cs="Arial Unicode"/>
          <w:sz w:val="20"/>
          <w:lang w:val="af-ZA"/>
        </w:rPr>
        <w:t xml:space="preserve">3.4 </w:t>
      </w:r>
      <w:r w:rsidRPr="00FC1142">
        <w:rPr>
          <w:rFonts w:ascii="Sylfaen" w:hAnsi="Sylfaen" w:cs="Sylfaen"/>
          <w:sz w:val="20"/>
          <w:lang w:val="ru-RU"/>
        </w:rPr>
        <w:t>Հայտերի</w:t>
      </w:r>
      <w:r w:rsidRPr="00FC1142">
        <w:rPr>
          <w:rFonts w:ascii="Sylfaen" w:hAnsi="Sylfaen" w:cs="Arial Unicode"/>
          <w:sz w:val="20"/>
          <w:lang w:val="af-ZA"/>
        </w:rPr>
        <w:t xml:space="preserve"> </w:t>
      </w:r>
      <w:r w:rsidRPr="00FC1142">
        <w:rPr>
          <w:rFonts w:ascii="Sylfaen" w:hAnsi="Sylfaen" w:cs="Sylfaen"/>
          <w:sz w:val="20"/>
          <w:lang w:val="ru-RU"/>
        </w:rPr>
        <w:t>ներկայացման</w:t>
      </w:r>
      <w:r w:rsidRPr="00FC1142">
        <w:rPr>
          <w:rFonts w:ascii="Sylfaen" w:hAnsi="Sylfaen" w:cs="Arial Unicode"/>
          <w:sz w:val="20"/>
          <w:lang w:val="af-ZA"/>
        </w:rPr>
        <w:t xml:space="preserve"> </w:t>
      </w:r>
      <w:r w:rsidRPr="00FC1142">
        <w:rPr>
          <w:rFonts w:ascii="Sylfaen" w:hAnsi="Sylfaen" w:cs="Sylfaen"/>
          <w:sz w:val="20"/>
          <w:lang w:val="ru-RU"/>
        </w:rPr>
        <w:t>վերջնաժամկետը</w:t>
      </w:r>
      <w:r w:rsidRPr="00FC1142">
        <w:rPr>
          <w:rFonts w:ascii="Sylfaen" w:hAnsi="Sylfaen" w:cs="Arial Unicode"/>
          <w:sz w:val="20"/>
          <w:lang w:val="af-ZA"/>
        </w:rPr>
        <w:t xml:space="preserve"> </w:t>
      </w:r>
      <w:r w:rsidRPr="00FC1142">
        <w:rPr>
          <w:rFonts w:ascii="Sylfaen" w:hAnsi="Sylfaen" w:cs="Sylfaen"/>
          <w:sz w:val="20"/>
          <w:lang w:val="ru-RU"/>
        </w:rPr>
        <w:t>լրանալուց</w:t>
      </w:r>
      <w:r w:rsidRPr="00FC1142">
        <w:rPr>
          <w:rFonts w:ascii="Sylfaen" w:hAnsi="Sylfaen" w:cs="Arial Unicode"/>
          <w:sz w:val="20"/>
          <w:lang w:val="af-ZA"/>
        </w:rPr>
        <w:t xml:space="preserve"> </w:t>
      </w:r>
      <w:r w:rsidRPr="00FC1142">
        <w:rPr>
          <w:rFonts w:ascii="Sylfaen" w:hAnsi="Sylfaen" w:cs="Sylfaen"/>
          <w:sz w:val="20"/>
          <w:lang w:val="ru-RU"/>
        </w:rPr>
        <w:t>առնվազն</w:t>
      </w:r>
      <w:r w:rsidRPr="00FC1142">
        <w:rPr>
          <w:rFonts w:ascii="Sylfaen" w:hAnsi="Sylfaen" w:cs="Arial Unicode"/>
          <w:sz w:val="20"/>
          <w:lang w:val="af-ZA"/>
        </w:rPr>
        <w:t xml:space="preserve"> </w:t>
      </w:r>
      <w:r w:rsidRPr="00FC1142">
        <w:rPr>
          <w:rFonts w:ascii="Sylfaen" w:hAnsi="Sylfaen" w:cs="Sylfaen"/>
          <w:sz w:val="20"/>
          <w:lang w:val="ru-RU"/>
        </w:rPr>
        <w:t>հինգ</w:t>
      </w:r>
      <w:r w:rsidRPr="00FC1142">
        <w:rPr>
          <w:rFonts w:ascii="Sylfaen" w:hAnsi="Sylfaen" w:cs="Arial Unicode"/>
          <w:sz w:val="20"/>
          <w:lang w:val="af-ZA"/>
        </w:rPr>
        <w:t xml:space="preserve"> </w:t>
      </w:r>
      <w:r w:rsidRPr="00FC1142">
        <w:rPr>
          <w:rFonts w:ascii="Sylfaen" w:hAnsi="Sylfaen" w:cs="Sylfaen"/>
          <w:sz w:val="20"/>
          <w:lang w:val="ru-RU"/>
        </w:rPr>
        <w:t>օրացուցային</w:t>
      </w:r>
      <w:r w:rsidRPr="00FC1142">
        <w:rPr>
          <w:rFonts w:ascii="Sylfaen" w:hAnsi="Sylfaen" w:cs="Arial Unicode"/>
          <w:sz w:val="20"/>
          <w:lang w:val="af-ZA"/>
        </w:rPr>
        <w:t xml:space="preserve"> </w:t>
      </w:r>
      <w:r w:rsidRPr="00FC1142">
        <w:rPr>
          <w:rFonts w:ascii="Sylfaen" w:hAnsi="Sylfaen" w:cs="Sylfaen"/>
          <w:sz w:val="20"/>
          <w:lang w:val="ru-RU"/>
        </w:rPr>
        <w:t>օր</w:t>
      </w:r>
      <w:r w:rsidRPr="00FC1142">
        <w:rPr>
          <w:rFonts w:ascii="Sylfaen" w:hAnsi="Sylfaen" w:cs="Arial Unicode"/>
          <w:sz w:val="20"/>
          <w:lang w:val="af-ZA"/>
        </w:rPr>
        <w:t xml:space="preserve"> </w:t>
      </w:r>
      <w:r w:rsidRPr="00FC1142">
        <w:rPr>
          <w:rFonts w:ascii="Sylfaen" w:hAnsi="Sylfaen" w:cs="Sylfaen"/>
          <w:sz w:val="20"/>
          <w:lang w:val="ru-RU"/>
        </w:rPr>
        <w:t>առաջ</w:t>
      </w:r>
      <w:r w:rsidRPr="00FC1142">
        <w:rPr>
          <w:rFonts w:ascii="Sylfaen" w:hAnsi="Sylfaen" w:cs="Arial Unicode"/>
          <w:sz w:val="20"/>
          <w:lang w:val="af-ZA"/>
        </w:rPr>
        <w:t xml:space="preserve"> </w:t>
      </w:r>
      <w:r w:rsidRPr="00FC1142">
        <w:rPr>
          <w:rFonts w:ascii="Sylfaen" w:hAnsi="Sylfaen" w:cs="Sylfaen"/>
          <w:sz w:val="20"/>
          <w:lang w:val="ru-RU"/>
        </w:rPr>
        <w:t>հրավերում</w:t>
      </w:r>
      <w:r w:rsidRPr="00FC1142">
        <w:rPr>
          <w:rFonts w:ascii="Sylfaen" w:hAnsi="Sylfaen" w:cs="Arial Unicode"/>
          <w:sz w:val="20"/>
          <w:lang w:val="af-ZA"/>
        </w:rPr>
        <w:t xml:space="preserve"> </w:t>
      </w:r>
      <w:r w:rsidRPr="00FC1142">
        <w:rPr>
          <w:rFonts w:ascii="Sylfaen" w:hAnsi="Sylfaen" w:cs="Sylfaen"/>
          <w:sz w:val="20"/>
          <w:lang w:val="ru-RU"/>
        </w:rPr>
        <w:t>կարող</w:t>
      </w:r>
      <w:r w:rsidRPr="00FC1142">
        <w:rPr>
          <w:rFonts w:ascii="Sylfaen" w:hAnsi="Sylfaen" w:cs="Arial Unicode"/>
          <w:sz w:val="20"/>
          <w:lang w:val="af-ZA"/>
        </w:rPr>
        <w:t xml:space="preserve"> </w:t>
      </w:r>
      <w:r w:rsidRPr="00FC1142">
        <w:rPr>
          <w:rFonts w:ascii="Sylfaen" w:hAnsi="Sylfaen" w:cs="Sylfaen"/>
          <w:sz w:val="20"/>
          <w:lang w:val="ru-RU"/>
        </w:rPr>
        <w:t>են</w:t>
      </w:r>
      <w:r w:rsidRPr="00FC1142">
        <w:rPr>
          <w:rFonts w:ascii="Sylfaen" w:hAnsi="Sylfaen" w:cs="Arial Unicode"/>
          <w:sz w:val="20"/>
          <w:lang w:val="af-ZA"/>
        </w:rPr>
        <w:t xml:space="preserve"> </w:t>
      </w:r>
      <w:r w:rsidRPr="00FC1142">
        <w:rPr>
          <w:rFonts w:ascii="Sylfaen" w:hAnsi="Sylfaen" w:cs="Sylfaen"/>
          <w:sz w:val="20"/>
          <w:lang w:val="ru-RU"/>
        </w:rPr>
        <w:t>կատարվել</w:t>
      </w:r>
      <w:r w:rsidRPr="00FC1142">
        <w:rPr>
          <w:rFonts w:ascii="Sylfaen" w:hAnsi="Sylfaen" w:cs="Arial Unicode"/>
          <w:sz w:val="20"/>
          <w:lang w:val="af-ZA"/>
        </w:rPr>
        <w:t xml:space="preserve"> </w:t>
      </w:r>
      <w:r w:rsidRPr="00FC1142">
        <w:rPr>
          <w:rFonts w:ascii="Sylfaen" w:hAnsi="Sylfaen" w:cs="Sylfaen"/>
          <w:sz w:val="20"/>
          <w:lang w:val="ru-RU"/>
        </w:rPr>
        <w:t>փոփոխություններ</w:t>
      </w:r>
      <w:r w:rsidR="004D5671" w:rsidRPr="00FC1142">
        <w:rPr>
          <w:rFonts w:ascii="Sylfaen" w:hAnsi="Sylfaen" w:cs="Tahoma"/>
          <w:sz w:val="20"/>
        </w:rPr>
        <w:t>։</w:t>
      </w:r>
      <w:r w:rsidRPr="00FC1142">
        <w:rPr>
          <w:rFonts w:ascii="Sylfaen" w:hAnsi="Sylfaen" w:cs="Arial Unicode"/>
          <w:sz w:val="20"/>
          <w:lang w:val="af-ZA"/>
        </w:rPr>
        <w:t xml:space="preserve"> </w:t>
      </w:r>
      <w:r w:rsidRPr="00FC1142">
        <w:rPr>
          <w:rFonts w:ascii="Sylfaen" w:hAnsi="Sylfaen" w:cs="Sylfaen"/>
          <w:sz w:val="20"/>
        </w:rPr>
        <w:t>Փ</w:t>
      </w:r>
      <w:r w:rsidRPr="00FC1142">
        <w:rPr>
          <w:rFonts w:ascii="Sylfaen" w:hAnsi="Sylfaen" w:cs="Sylfaen"/>
          <w:sz w:val="20"/>
          <w:lang w:val="ru-RU"/>
        </w:rPr>
        <w:t>ոփոխություն</w:t>
      </w:r>
      <w:r w:rsidRPr="00FC1142">
        <w:rPr>
          <w:rFonts w:ascii="Sylfaen" w:hAnsi="Sylfaen" w:cs="Arial Unicode"/>
          <w:sz w:val="20"/>
          <w:lang w:val="af-ZA"/>
        </w:rPr>
        <w:t xml:space="preserve"> </w:t>
      </w:r>
      <w:r w:rsidRPr="00FC1142">
        <w:rPr>
          <w:rFonts w:ascii="Sylfaen" w:hAnsi="Sylfaen" w:cs="Sylfaen"/>
          <w:sz w:val="20"/>
          <w:lang w:val="ru-RU"/>
        </w:rPr>
        <w:t>կատարելու</w:t>
      </w:r>
      <w:r w:rsidRPr="00FC1142">
        <w:rPr>
          <w:rFonts w:ascii="Sylfaen" w:hAnsi="Sylfaen" w:cs="Arial Unicode"/>
          <w:sz w:val="20"/>
          <w:lang w:val="af-ZA"/>
        </w:rPr>
        <w:t xml:space="preserve"> </w:t>
      </w:r>
      <w:r w:rsidRPr="00FC1142">
        <w:rPr>
          <w:rFonts w:ascii="Sylfaen" w:hAnsi="Sylfaen" w:cs="Sylfaen"/>
          <w:sz w:val="20"/>
          <w:lang w:val="ru-RU"/>
        </w:rPr>
        <w:t>օրվան</w:t>
      </w:r>
      <w:r w:rsidRPr="00FC1142">
        <w:rPr>
          <w:rFonts w:ascii="Sylfaen" w:hAnsi="Sylfaen" w:cs="Arial Unicode"/>
          <w:sz w:val="20"/>
          <w:lang w:val="af-ZA"/>
        </w:rPr>
        <w:t xml:space="preserve"> </w:t>
      </w:r>
      <w:r w:rsidRPr="00FC1142">
        <w:rPr>
          <w:rFonts w:ascii="Sylfaen" w:hAnsi="Sylfaen" w:cs="Sylfaen"/>
          <w:sz w:val="20"/>
          <w:lang w:val="ru-RU"/>
        </w:rPr>
        <w:t>հաջորդող</w:t>
      </w:r>
      <w:r w:rsidRPr="00FC1142">
        <w:rPr>
          <w:rFonts w:ascii="Sylfaen" w:hAnsi="Sylfaen" w:cs="Arial Unicode"/>
          <w:sz w:val="20"/>
          <w:lang w:val="af-ZA"/>
        </w:rPr>
        <w:t xml:space="preserve"> </w:t>
      </w:r>
      <w:r w:rsidRPr="00FC1142">
        <w:rPr>
          <w:rFonts w:ascii="Sylfaen" w:hAnsi="Sylfaen" w:cs="Sylfaen"/>
          <w:sz w:val="20"/>
          <w:lang w:val="ru-RU"/>
        </w:rPr>
        <w:t>երեք</w:t>
      </w:r>
      <w:r w:rsidRPr="00FC1142">
        <w:rPr>
          <w:rFonts w:ascii="Sylfaen" w:hAnsi="Sylfaen" w:cs="Arial Unicode"/>
          <w:sz w:val="20"/>
          <w:lang w:val="af-ZA"/>
        </w:rPr>
        <w:t xml:space="preserve"> </w:t>
      </w:r>
      <w:r w:rsidRPr="00FC1142">
        <w:rPr>
          <w:rFonts w:ascii="Sylfaen" w:hAnsi="Sylfaen" w:cs="Sylfaen"/>
          <w:sz w:val="20"/>
          <w:lang w:val="ru-RU"/>
        </w:rPr>
        <w:t>օրացուցային</w:t>
      </w:r>
      <w:r w:rsidRPr="00FC1142">
        <w:rPr>
          <w:rFonts w:ascii="Sylfaen" w:hAnsi="Sylfaen" w:cs="Arial Unicode"/>
          <w:sz w:val="20"/>
          <w:lang w:val="af-ZA"/>
        </w:rPr>
        <w:t xml:space="preserve"> </w:t>
      </w:r>
      <w:r w:rsidRPr="00FC1142">
        <w:rPr>
          <w:rFonts w:ascii="Sylfaen" w:hAnsi="Sylfaen" w:cs="Sylfaen"/>
          <w:sz w:val="20"/>
          <w:lang w:val="ru-RU"/>
        </w:rPr>
        <w:t>օրվա</w:t>
      </w:r>
      <w:r w:rsidRPr="00FC1142">
        <w:rPr>
          <w:rFonts w:ascii="Sylfaen" w:hAnsi="Sylfaen" w:cs="Arial Unicode"/>
          <w:sz w:val="20"/>
          <w:lang w:val="af-ZA"/>
        </w:rPr>
        <w:t xml:space="preserve"> </w:t>
      </w:r>
      <w:r w:rsidRPr="00FC1142">
        <w:rPr>
          <w:rFonts w:ascii="Sylfaen" w:hAnsi="Sylfaen" w:cs="Sylfaen"/>
          <w:sz w:val="20"/>
          <w:lang w:val="ru-RU"/>
        </w:rPr>
        <w:t>ընթացքում</w:t>
      </w:r>
      <w:r w:rsidRPr="00FC1142">
        <w:rPr>
          <w:rFonts w:ascii="Sylfaen" w:hAnsi="Sylfaen" w:cs="Arial Unicode"/>
          <w:sz w:val="20"/>
          <w:lang w:val="af-ZA"/>
        </w:rPr>
        <w:t xml:space="preserve"> </w:t>
      </w:r>
      <w:r w:rsidRPr="00FC1142">
        <w:rPr>
          <w:rFonts w:ascii="Sylfaen" w:hAnsi="Sylfaen" w:cs="Sylfaen"/>
          <w:sz w:val="20"/>
          <w:lang w:val="ru-RU"/>
        </w:rPr>
        <w:t>փոփոխություն</w:t>
      </w:r>
      <w:r w:rsidRPr="00FC1142">
        <w:rPr>
          <w:rFonts w:ascii="Sylfaen" w:hAnsi="Sylfaen" w:cs="Arial Unicode"/>
          <w:sz w:val="20"/>
          <w:lang w:val="af-ZA"/>
        </w:rPr>
        <w:t xml:space="preserve"> </w:t>
      </w:r>
      <w:r w:rsidRPr="00FC1142">
        <w:rPr>
          <w:rFonts w:ascii="Sylfaen" w:hAnsi="Sylfaen" w:cs="Sylfaen"/>
          <w:sz w:val="20"/>
          <w:lang w:val="ru-RU"/>
        </w:rPr>
        <w:t>կատարելու</w:t>
      </w:r>
      <w:r w:rsidRPr="00FC1142">
        <w:rPr>
          <w:rFonts w:ascii="Sylfaen" w:hAnsi="Sylfaen" w:cs="Arial Unicode"/>
          <w:sz w:val="20"/>
          <w:lang w:val="af-ZA"/>
        </w:rPr>
        <w:t xml:space="preserve"> </w:t>
      </w:r>
      <w:r w:rsidRPr="00FC1142">
        <w:rPr>
          <w:rFonts w:ascii="Sylfaen" w:hAnsi="Sylfaen" w:cs="Sylfaen"/>
          <w:sz w:val="20"/>
          <w:lang w:val="ru-RU"/>
        </w:rPr>
        <w:t>և</w:t>
      </w:r>
      <w:r w:rsidRPr="00FC1142">
        <w:rPr>
          <w:rFonts w:ascii="Sylfaen" w:hAnsi="Sylfaen" w:cs="Arial Unicode"/>
          <w:sz w:val="20"/>
          <w:lang w:val="af-ZA"/>
        </w:rPr>
        <w:t xml:space="preserve"> </w:t>
      </w:r>
      <w:r w:rsidRPr="00FC1142">
        <w:rPr>
          <w:rFonts w:ascii="Sylfaen" w:hAnsi="Sylfaen" w:cs="Sylfaen"/>
          <w:sz w:val="20"/>
          <w:lang w:val="ru-RU"/>
        </w:rPr>
        <w:t>դրանք</w:t>
      </w:r>
      <w:r w:rsidRPr="00FC1142">
        <w:rPr>
          <w:rFonts w:ascii="Sylfaen" w:hAnsi="Sylfaen" w:cs="Arial Unicode"/>
          <w:sz w:val="20"/>
          <w:lang w:val="af-ZA"/>
        </w:rPr>
        <w:t xml:space="preserve"> </w:t>
      </w:r>
      <w:r w:rsidRPr="00FC1142">
        <w:rPr>
          <w:rFonts w:ascii="Sylfaen" w:hAnsi="Sylfaen" w:cs="Sylfaen"/>
          <w:sz w:val="20"/>
          <w:lang w:val="ru-RU"/>
        </w:rPr>
        <w:t>տրամադրելու</w:t>
      </w:r>
      <w:r w:rsidRPr="00FC1142">
        <w:rPr>
          <w:rFonts w:ascii="Sylfaen" w:hAnsi="Sylfaen" w:cs="Arial Unicode"/>
          <w:sz w:val="20"/>
          <w:lang w:val="af-ZA"/>
        </w:rPr>
        <w:t xml:space="preserve"> </w:t>
      </w:r>
      <w:r w:rsidRPr="00FC1142">
        <w:rPr>
          <w:rFonts w:ascii="Sylfaen" w:hAnsi="Sylfaen" w:cs="Sylfaen"/>
          <w:sz w:val="20"/>
          <w:lang w:val="ru-RU"/>
        </w:rPr>
        <w:t>պայմանների</w:t>
      </w:r>
      <w:r w:rsidRPr="00FC1142">
        <w:rPr>
          <w:rFonts w:ascii="Sylfaen" w:hAnsi="Sylfaen" w:cs="Arial Unicode"/>
          <w:sz w:val="20"/>
          <w:lang w:val="af-ZA"/>
        </w:rPr>
        <w:t xml:space="preserve"> </w:t>
      </w:r>
      <w:r w:rsidRPr="00FC1142">
        <w:rPr>
          <w:rFonts w:ascii="Sylfaen" w:hAnsi="Sylfaen" w:cs="Sylfaen"/>
          <w:sz w:val="20"/>
          <w:lang w:val="ru-RU"/>
        </w:rPr>
        <w:t>մասին</w:t>
      </w:r>
      <w:r w:rsidRPr="00FC1142">
        <w:rPr>
          <w:rFonts w:ascii="Sylfaen" w:hAnsi="Sylfaen" w:cs="Arial Unicode"/>
          <w:sz w:val="20"/>
          <w:lang w:val="af-ZA"/>
        </w:rPr>
        <w:t xml:space="preserve"> </w:t>
      </w:r>
      <w:r w:rsidRPr="00FC1142">
        <w:rPr>
          <w:rFonts w:ascii="Sylfaen" w:hAnsi="Sylfaen" w:cs="Sylfaen"/>
          <w:sz w:val="20"/>
          <w:lang w:val="ru-RU"/>
        </w:rPr>
        <w:t>հայտարարություն</w:t>
      </w:r>
      <w:r w:rsidRPr="00FC1142">
        <w:rPr>
          <w:rFonts w:ascii="Sylfaen" w:hAnsi="Sylfaen" w:cs="Arial Unicode"/>
          <w:sz w:val="20"/>
          <w:lang w:val="af-ZA"/>
        </w:rPr>
        <w:t xml:space="preserve"> </w:t>
      </w:r>
      <w:r w:rsidRPr="00FC1142">
        <w:rPr>
          <w:rFonts w:ascii="Sylfaen" w:hAnsi="Sylfaen" w:cs="Sylfaen"/>
          <w:sz w:val="20"/>
          <w:lang w:val="ru-RU"/>
        </w:rPr>
        <w:t>է</w:t>
      </w:r>
      <w:r w:rsidRPr="00FC1142">
        <w:rPr>
          <w:rFonts w:ascii="Sylfaen" w:hAnsi="Sylfaen" w:cs="Arial Unicode"/>
          <w:sz w:val="20"/>
          <w:lang w:val="af-ZA"/>
        </w:rPr>
        <w:t xml:space="preserve"> </w:t>
      </w:r>
      <w:r w:rsidRPr="00FC1142">
        <w:rPr>
          <w:rFonts w:ascii="Sylfaen" w:hAnsi="Sylfaen" w:cs="Sylfaen"/>
          <w:sz w:val="20"/>
          <w:lang w:val="ru-RU"/>
        </w:rPr>
        <w:t>հրապարակվում</w:t>
      </w:r>
      <w:r w:rsidRPr="00FC1142">
        <w:rPr>
          <w:rFonts w:ascii="Sylfaen" w:hAnsi="Sylfaen" w:cs="Arial Unicode"/>
          <w:sz w:val="20"/>
          <w:lang w:val="af-ZA"/>
        </w:rPr>
        <w:t xml:space="preserve"> </w:t>
      </w:r>
      <w:r w:rsidRPr="00FC1142">
        <w:rPr>
          <w:rFonts w:ascii="Sylfaen" w:hAnsi="Sylfaen" w:cs="Sylfaen"/>
          <w:sz w:val="20"/>
          <w:lang w:val="ru-RU"/>
        </w:rPr>
        <w:t>տեղեկագրում</w:t>
      </w:r>
      <w:r w:rsidR="004D5671" w:rsidRPr="00FC1142">
        <w:rPr>
          <w:rFonts w:ascii="Sylfaen" w:hAnsi="Sylfaen" w:cs="Tahoma"/>
          <w:sz w:val="20"/>
        </w:rPr>
        <w:t>։</w:t>
      </w:r>
      <w:r w:rsidRPr="00FC1142">
        <w:rPr>
          <w:rFonts w:ascii="Sylfaen" w:hAnsi="Sylfaen" w:cs="Arial Unicode"/>
          <w:sz w:val="20"/>
          <w:lang w:val="af-ZA"/>
        </w:rPr>
        <w:t xml:space="preserve"> </w:t>
      </w:r>
    </w:p>
    <w:p w:rsidR="00581DC3" w:rsidRPr="00FC1142" w:rsidRDefault="005754F7" w:rsidP="00EF3662">
      <w:pPr>
        <w:autoSpaceDE w:val="0"/>
        <w:autoSpaceDN w:val="0"/>
        <w:adjustRightInd w:val="0"/>
        <w:ind w:firstLine="567"/>
        <w:jc w:val="both"/>
        <w:rPr>
          <w:rFonts w:ascii="Sylfaen" w:hAnsi="Sylfaen" w:cs="Arial Unicode"/>
          <w:sz w:val="20"/>
          <w:lang w:val="hy-AM"/>
        </w:rPr>
      </w:pPr>
      <w:r w:rsidRPr="00FC1142">
        <w:rPr>
          <w:rFonts w:ascii="Sylfaen" w:hAnsi="Sylfaen" w:cs="Sylfaen"/>
          <w:sz w:val="20"/>
          <w:lang w:val="hy-AM"/>
        </w:rPr>
        <w:lastRenderedPageBreak/>
        <w:t>3.5 Յուրաքաչյուր ոք իրավունք ունի մինչև հրավերում փոփոխությունների կատարման համար սահմանված վերջնաժամկետը լրանալը, էլեկտրոնային փո</w:t>
      </w:r>
      <w:r w:rsidR="006D3D3F" w:rsidRPr="00FC1142">
        <w:rPr>
          <w:rFonts w:ascii="Sylfaen" w:hAnsi="Sylfaen" w:cs="Sylfaen"/>
          <w:sz w:val="20"/>
          <w:lang w:val="hy-AM"/>
        </w:rPr>
        <w:t>ս</w:t>
      </w:r>
      <w:r w:rsidRPr="00FC1142">
        <w:rPr>
          <w:rFonts w:ascii="Sylfaen" w:hAnsi="Sylfaen" w:cs="Sylfaen"/>
          <w:sz w:val="20"/>
          <w:lang w:val="hy-AM"/>
        </w:rPr>
        <w:t>տի միջոցով գնահատող հանձնաժողովի քարտուղարին ներկայացնել հիմնավորումներ հրավերով սահմանված գնման առարկայի բնութագրերի՝ օրենքով նախատեսված մրցակցության ապահովման և խտրականության բացառման պահանջների տեսակետից՝ առանց նշելու անունը ազգանունը: Ներկայացված հիմնավորումներն ընդունելի համարվելու դեպքում գնահատող հանձնաժողովը սահմանված ժամկետում դրանցով պայմանավորված փոփոխություններ է կատարում հրավերում:</w:t>
      </w:r>
      <w:r w:rsidR="000677B2" w:rsidRPr="00FC1142">
        <w:rPr>
          <w:rFonts w:ascii="Sylfaen" w:hAnsi="Sylfaen" w:cs="Sylfaen"/>
          <w:sz w:val="20"/>
          <w:lang w:val="hy-AM"/>
        </w:rPr>
        <w:t xml:space="preserve"> </w:t>
      </w:r>
    </w:p>
    <w:p w:rsidR="006C778B" w:rsidRPr="00FC1142" w:rsidRDefault="006C778B" w:rsidP="008E5C09">
      <w:pPr>
        <w:ind w:firstLine="567"/>
        <w:jc w:val="both"/>
        <w:rPr>
          <w:rFonts w:ascii="Sylfaen" w:hAnsi="Sylfaen" w:cs="Sylfaen"/>
          <w:sz w:val="20"/>
          <w:lang w:val="af-ZA"/>
        </w:rPr>
      </w:pPr>
    </w:p>
    <w:p w:rsidR="00B051BE" w:rsidRPr="00FC1142" w:rsidRDefault="00B051BE" w:rsidP="00EF3662">
      <w:pPr>
        <w:jc w:val="center"/>
        <w:rPr>
          <w:rFonts w:ascii="Sylfaen" w:hAnsi="Sylfaen"/>
          <w:b/>
          <w:sz w:val="20"/>
          <w:lang w:val="hy-AM"/>
        </w:rPr>
      </w:pPr>
    </w:p>
    <w:p w:rsidR="00096865" w:rsidRPr="00FC1142" w:rsidRDefault="00955A1E" w:rsidP="00EF3662">
      <w:pPr>
        <w:jc w:val="center"/>
        <w:rPr>
          <w:rFonts w:ascii="Sylfaen" w:hAnsi="Sylfaen" w:cs="Arial"/>
          <w:b/>
          <w:sz w:val="20"/>
          <w:lang w:val="hy-AM"/>
        </w:rPr>
      </w:pPr>
      <w:r w:rsidRPr="00FC1142">
        <w:rPr>
          <w:rFonts w:ascii="Sylfaen" w:hAnsi="Sylfaen"/>
          <w:b/>
          <w:sz w:val="20"/>
          <w:lang w:val="hy-AM"/>
        </w:rPr>
        <w:t xml:space="preserve">4.  </w:t>
      </w:r>
      <w:r w:rsidRPr="00FC1142">
        <w:rPr>
          <w:rFonts w:ascii="Sylfaen" w:hAnsi="Sylfaen" w:cs="Sylfaen"/>
          <w:b/>
          <w:sz w:val="20"/>
          <w:lang w:val="hy-AM"/>
        </w:rPr>
        <w:t>ՀԱՅՏԸ</w:t>
      </w:r>
      <w:r w:rsidRPr="00FC1142">
        <w:rPr>
          <w:rFonts w:ascii="Sylfaen" w:hAnsi="Sylfaen" w:cs="Arial"/>
          <w:b/>
          <w:sz w:val="20"/>
          <w:lang w:val="hy-AM"/>
        </w:rPr>
        <w:t xml:space="preserve"> </w:t>
      </w:r>
      <w:r w:rsidRPr="00FC1142">
        <w:rPr>
          <w:rFonts w:ascii="Sylfaen" w:hAnsi="Sylfaen" w:cs="Sylfaen"/>
          <w:b/>
          <w:sz w:val="20"/>
          <w:lang w:val="hy-AM"/>
        </w:rPr>
        <w:t>ՆԵՐԿԱՅԱՑՆԵԼՈՒ</w:t>
      </w:r>
      <w:r w:rsidRPr="00FC1142">
        <w:rPr>
          <w:rFonts w:ascii="Sylfaen" w:hAnsi="Sylfaen" w:cs="Arial"/>
          <w:b/>
          <w:sz w:val="20"/>
          <w:lang w:val="hy-AM"/>
        </w:rPr>
        <w:t xml:space="preserve"> </w:t>
      </w:r>
      <w:r w:rsidRPr="00FC1142">
        <w:rPr>
          <w:rFonts w:ascii="Sylfaen" w:hAnsi="Sylfaen" w:cs="Sylfaen"/>
          <w:b/>
          <w:sz w:val="20"/>
          <w:lang w:val="hy-AM"/>
        </w:rPr>
        <w:t>ԿԱՐԳԸ</w:t>
      </w:r>
    </w:p>
    <w:p w:rsidR="00096865" w:rsidRPr="00FC1142" w:rsidRDefault="00096865" w:rsidP="00EF3662">
      <w:pPr>
        <w:jc w:val="center"/>
        <w:rPr>
          <w:rFonts w:ascii="Sylfaen" w:hAnsi="Sylfaen"/>
          <w:b/>
          <w:sz w:val="20"/>
          <w:lang w:val="hy-AM"/>
        </w:rPr>
      </w:pPr>
      <w:r w:rsidRPr="00FC1142">
        <w:rPr>
          <w:rFonts w:ascii="Sylfaen" w:hAnsi="Sylfaen"/>
          <w:b/>
          <w:sz w:val="20"/>
          <w:lang w:val="hy-AM"/>
        </w:rPr>
        <w:t xml:space="preserve">  </w:t>
      </w:r>
    </w:p>
    <w:p w:rsidR="00096865" w:rsidRPr="00FC1142" w:rsidRDefault="00096865" w:rsidP="00EF3662">
      <w:pPr>
        <w:ind w:firstLine="567"/>
        <w:jc w:val="both"/>
        <w:rPr>
          <w:rFonts w:ascii="Sylfaen" w:hAnsi="Sylfaen"/>
          <w:sz w:val="20"/>
          <w:lang w:val="hy-AM"/>
        </w:rPr>
      </w:pPr>
      <w:r w:rsidRPr="00FC1142">
        <w:rPr>
          <w:rFonts w:ascii="Sylfaen" w:hAnsi="Sylfaen"/>
          <w:sz w:val="20"/>
          <w:lang w:val="hy-AM"/>
        </w:rPr>
        <w:t>4</w:t>
      </w:r>
      <w:r w:rsidRPr="00FC1142">
        <w:rPr>
          <w:rFonts w:ascii="Sylfaen" w:hAnsi="Sylfaen" w:cs="Sylfaen"/>
          <w:sz w:val="20"/>
          <w:lang w:val="hy-AM"/>
        </w:rPr>
        <w:t xml:space="preserve">.1 Սույն ընթացակարգին մասնակցելու համար </w:t>
      </w:r>
      <w:r w:rsidR="000946A3" w:rsidRPr="00FC1142">
        <w:rPr>
          <w:rFonts w:ascii="Sylfaen" w:hAnsi="Sylfaen" w:cs="Sylfaen"/>
          <w:sz w:val="20"/>
          <w:lang w:val="hy-AM"/>
        </w:rPr>
        <w:t xml:space="preserve">մասնակիցը </w:t>
      </w:r>
      <w:r w:rsidR="00926875" w:rsidRPr="00FC1142">
        <w:rPr>
          <w:rFonts w:ascii="Sylfaen" w:hAnsi="Sylfaen" w:cs="Sylfaen"/>
          <w:sz w:val="20"/>
          <w:lang w:val="hy-AM"/>
        </w:rPr>
        <w:t xml:space="preserve">հանձնաժողովին ներկայացնում է </w:t>
      </w:r>
      <w:r w:rsidR="000946A3" w:rsidRPr="00FC1142">
        <w:rPr>
          <w:rFonts w:ascii="Sylfaen" w:hAnsi="Sylfaen" w:cs="Sylfaen"/>
          <w:sz w:val="20"/>
          <w:lang w:val="hy-AM"/>
        </w:rPr>
        <w:t>հայտ</w:t>
      </w:r>
      <w:r w:rsidR="004D5671" w:rsidRPr="00FC1142">
        <w:rPr>
          <w:rFonts w:ascii="Sylfaen" w:hAnsi="Sylfaen" w:cs="Tahoma"/>
          <w:sz w:val="20"/>
          <w:lang w:val="hy-AM"/>
        </w:rPr>
        <w:t>։</w:t>
      </w:r>
      <w:r w:rsidRPr="00FC1142">
        <w:rPr>
          <w:rFonts w:ascii="Sylfaen" w:hAnsi="Sylfaen"/>
          <w:sz w:val="20"/>
          <w:lang w:val="hy-AM"/>
        </w:rPr>
        <w:t xml:space="preserve"> </w:t>
      </w:r>
      <w:r w:rsidR="00220ACB" w:rsidRPr="00FC1142">
        <w:rPr>
          <w:rFonts w:ascii="Sylfaen" w:hAnsi="Sylfaen" w:cs="Sylfaen"/>
          <w:sz w:val="20"/>
          <w:lang w:val="hy-AM"/>
        </w:rPr>
        <w:t xml:space="preserve">Հայտը սույն հրավերի հիման վրա </w:t>
      </w:r>
      <w:r w:rsidR="00051B7F" w:rsidRPr="00FC1142">
        <w:rPr>
          <w:rFonts w:ascii="Sylfaen" w:hAnsi="Sylfaen" w:cs="Sylfaen"/>
          <w:sz w:val="20"/>
          <w:lang w:val="hy-AM"/>
        </w:rPr>
        <w:t>մ</w:t>
      </w:r>
      <w:r w:rsidR="00220ACB" w:rsidRPr="00FC1142">
        <w:rPr>
          <w:rFonts w:ascii="Sylfaen" w:hAnsi="Sylfaen" w:cs="Sylfaen"/>
          <w:sz w:val="20"/>
          <w:lang w:val="hy-AM"/>
        </w:rPr>
        <w:t>ասնակցի կողմից ներկայացվող առաջարկն</w:t>
      </w:r>
      <w:r w:rsidR="005F1F95" w:rsidRPr="00FC1142">
        <w:rPr>
          <w:rFonts w:ascii="Sylfaen" w:hAnsi="Sylfaen" w:cs="Sylfaen"/>
          <w:sz w:val="20"/>
          <w:lang w:val="hy-AM"/>
        </w:rPr>
        <w:t xml:space="preserve"> է:</w:t>
      </w:r>
    </w:p>
    <w:p w:rsidR="00486B55" w:rsidRPr="00FC1142" w:rsidRDefault="00096865" w:rsidP="00EF3662">
      <w:pPr>
        <w:pStyle w:val="23"/>
        <w:spacing w:line="240" w:lineRule="auto"/>
        <w:ind w:firstLine="567"/>
        <w:rPr>
          <w:rFonts w:ascii="Sylfaen" w:hAnsi="Sylfaen" w:cs="Sylfaen"/>
          <w:szCs w:val="24"/>
          <w:lang w:val="hy-AM"/>
        </w:rPr>
      </w:pPr>
      <w:r w:rsidRPr="00FC1142">
        <w:rPr>
          <w:rFonts w:ascii="Sylfaen" w:hAnsi="Sylfaen" w:cs="Sylfaen"/>
        </w:rPr>
        <w:t>Մասնակիցը</w:t>
      </w:r>
      <w:r w:rsidRPr="00FC1142">
        <w:rPr>
          <w:rFonts w:ascii="Sylfaen" w:hAnsi="Sylfaen"/>
          <w:lang w:val="hy-AM"/>
        </w:rPr>
        <w:t xml:space="preserve"> </w:t>
      </w:r>
      <w:r w:rsidRPr="00FC1142">
        <w:rPr>
          <w:rFonts w:ascii="Sylfaen" w:hAnsi="Sylfaen" w:cs="Sylfaen"/>
        </w:rPr>
        <w:t>կարող</w:t>
      </w:r>
      <w:r w:rsidRPr="00FC1142">
        <w:rPr>
          <w:rFonts w:ascii="Sylfaen" w:hAnsi="Sylfaen"/>
          <w:lang w:val="hy-AM"/>
        </w:rPr>
        <w:t xml:space="preserve"> </w:t>
      </w:r>
      <w:r w:rsidR="000946A3" w:rsidRPr="00FC1142">
        <w:rPr>
          <w:rFonts w:ascii="Sylfaen" w:hAnsi="Sylfaen" w:cs="Sylfaen"/>
        </w:rPr>
        <w:t>է</w:t>
      </w:r>
      <w:r w:rsidR="000946A3" w:rsidRPr="00FC1142">
        <w:rPr>
          <w:rFonts w:ascii="Sylfaen" w:hAnsi="Sylfaen"/>
          <w:lang w:val="hy-AM"/>
        </w:rPr>
        <w:t xml:space="preserve"> </w:t>
      </w:r>
      <w:r w:rsidRPr="00FC1142">
        <w:rPr>
          <w:rFonts w:ascii="Sylfaen" w:hAnsi="Sylfaen" w:cs="Sylfaen"/>
        </w:rPr>
        <w:t>հայտ</w:t>
      </w:r>
      <w:r w:rsidRPr="00FC1142">
        <w:rPr>
          <w:rFonts w:ascii="Sylfaen" w:hAnsi="Sylfaen"/>
          <w:lang w:val="hy-AM"/>
        </w:rPr>
        <w:t xml:space="preserve"> </w:t>
      </w:r>
      <w:r w:rsidRPr="00FC1142">
        <w:rPr>
          <w:rFonts w:ascii="Sylfaen" w:hAnsi="Sylfaen" w:cs="Sylfaen"/>
        </w:rPr>
        <w:t>ներկայացնել</w:t>
      </w:r>
      <w:r w:rsidRPr="00FC1142">
        <w:rPr>
          <w:rFonts w:ascii="Sylfaen" w:hAnsi="Sylfaen"/>
          <w:lang w:val="hy-AM"/>
        </w:rPr>
        <w:t xml:space="preserve"> </w:t>
      </w:r>
      <w:r w:rsidRPr="00FC1142">
        <w:rPr>
          <w:rFonts w:ascii="Sylfaen" w:hAnsi="Sylfaen" w:cs="Sylfaen"/>
        </w:rPr>
        <w:t>ինչպես</w:t>
      </w:r>
      <w:r w:rsidRPr="00FC1142">
        <w:rPr>
          <w:rFonts w:ascii="Sylfaen" w:hAnsi="Sylfaen"/>
          <w:lang w:val="hy-AM"/>
        </w:rPr>
        <w:t xml:space="preserve"> </w:t>
      </w:r>
      <w:r w:rsidRPr="00FC1142">
        <w:rPr>
          <w:rFonts w:ascii="Sylfaen" w:hAnsi="Sylfaen" w:cs="Sylfaen"/>
        </w:rPr>
        <w:t>յուրաքանչյուր</w:t>
      </w:r>
      <w:r w:rsidRPr="00FC1142">
        <w:rPr>
          <w:rFonts w:ascii="Sylfaen" w:hAnsi="Sylfaen"/>
          <w:lang w:val="hy-AM"/>
        </w:rPr>
        <w:t xml:space="preserve"> </w:t>
      </w:r>
      <w:r w:rsidRPr="00FC1142">
        <w:rPr>
          <w:rFonts w:ascii="Sylfaen" w:hAnsi="Sylfaen" w:cs="Sylfaen"/>
        </w:rPr>
        <w:t>չափաբաժնի</w:t>
      </w:r>
      <w:r w:rsidRPr="00FC1142">
        <w:rPr>
          <w:rFonts w:ascii="Sylfaen" w:hAnsi="Sylfaen"/>
          <w:lang w:val="hy-AM"/>
        </w:rPr>
        <w:t xml:space="preserve">, </w:t>
      </w:r>
      <w:r w:rsidRPr="00FC1142">
        <w:rPr>
          <w:rFonts w:ascii="Sylfaen" w:hAnsi="Sylfaen" w:cs="Sylfaen"/>
        </w:rPr>
        <w:t>այնպես</w:t>
      </w:r>
      <w:r w:rsidRPr="00FC1142">
        <w:rPr>
          <w:rFonts w:ascii="Sylfaen" w:hAnsi="Sylfaen"/>
          <w:lang w:val="hy-AM"/>
        </w:rPr>
        <w:t xml:space="preserve"> </w:t>
      </w:r>
      <w:r w:rsidRPr="00FC1142">
        <w:rPr>
          <w:rFonts w:ascii="Sylfaen" w:hAnsi="Sylfaen" w:cs="Sylfaen"/>
        </w:rPr>
        <w:t>էլ</w:t>
      </w:r>
      <w:r w:rsidRPr="00FC1142">
        <w:rPr>
          <w:rFonts w:ascii="Sylfaen" w:hAnsi="Sylfaen"/>
          <w:lang w:val="hy-AM"/>
        </w:rPr>
        <w:t xml:space="preserve"> </w:t>
      </w:r>
      <w:r w:rsidRPr="00FC1142">
        <w:rPr>
          <w:rFonts w:ascii="Sylfaen" w:hAnsi="Sylfaen" w:cs="Sylfaen"/>
        </w:rPr>
        <w:t>մի</w:t>
      </w:r>
      <w:r w:rsidRPr="00FC1142">
        <w:rPr>
          <w:rFonts w:ascii="Sylfaen" w:hAnsi="Sylfaen"/>
          <w:lang w:val="hy-AM"/>
        </w:rPr>
        <w:t xml:space="preserve"> </w:t>
      </w:r>
      <w:r w:rsidRPr="00FC1142">
        <w:rPr>
          <w:rFonts w:ascii="Sylfaen" w:hAnsi="Sylfaen" w:cs="Sylfaen"/>
        </w:rPr>
        <w:t>քանի</w:t>
      </w:r>
      <w:r w:rsidRPr="00FC1142">
        <w:rPr>
          <w:rFonts w:ascii="Sylfaen" w:hAnsi="Sylfaen"/>
          <w:lang w:val="hy-AM"/>
        </w:rPr>
        <w:t xml:space="preserve"> </w:t>
      </w:r>
      <w:r w:rsidRPr="00FC1142">
        <w:rPr>
          <w:rFonts w:ascii="Sylfaen" w:hAnsi="Sylfaen" w:cs="Sylfaen"/>
        </w:rPr>
        <w:t>կամ</w:t>
      </w:r>
      <w:r w:rsidRPr="00FC1142">
        <w:rPr>
          <w:rFonts w:ascii="Sylfaen" w:hAnsi="Sylfaen"/>
          <w:lang w:val="hy-AM"/>
        </w:rPr>
        <w:t xml:space="preserve"> </w:t>
      </w:r>
      <w:r w:rsidRPr="00FC1142">
        <w:rPr>
          <w:rFonts w:ascii="Sylfaen" w:hAnsi="Sylfaen" w:cs="Sylfaen"/>
        </w:rPr>
        <w:t>բոլոր</w:t>
      </w:r>
      <w:r w:rsidRPr="00FC1142">
        <w:rPr>
          <w:rFonts w:ascii="Sylfaen" w:hAnsi="Sylfaen"/>
          <w:lang w:val="hy-AM"/>
        </w:rPr>
        <w:t xml:space="preserve"> </w:t>
      </w:r>
      <w:r w:rsidRPr="00FC1142">
        <w:rPr>
          <w:rFonts w:ascii="Sylfaen" w:hAnsi="Sylfaen" w:cs="Sylfaen"/>
        </w:rPr>
        <w:t>չափաբաժինների</w:t>
      </w:r>
      <w:r w:rsidRPr="00FC1142">
        <w:rPr>
          <w:rFonts w:ascii="Sylfaen" w:hAnsi="Sylfaen"/>
          <w:lang w:val="hy-AM"/>
        </w:rPr>
        <w:t xml:space="preserve"> </w:t>
      </w:r>
      <w:r w:rsidRPr="00FC1142">
        <w:rPr>
          <w:rFonts w:ascii="Sylfaen" w:hAnsi="Sylfaen" w:cs="Sylfaen"/>
        </w:rPr>
        <w:t>համար</w:t>
      </w:r>
      <w:r w:rsidR="004D5671" w:rsidRPr="00FC1142">
        <w:rPr>
          <w:rFonts w:ascii="Sylfaen" w:hAnsi="Sylfaen" w:cs="Sylfaen"/>
          <w:szCs w:val="24"/>
          <w:lang w:val="hy-AM"/>
        </w:rPr>
        <w:t>։</w:t>
      </w:r>
      <w:r w:rsidRPr="00FC1142">
        <w:rPr>
          <w:rFonts w:ascii="Sylfaen" w:hAnsi="Sylfaen" w:cs="Sylfaen"/>
          <w:szCs w:val="24"/>
          <w:lang w:val="hy-AM"/>
        </w:rPr>
        <w:t xml:space="preserve">  </w:t>
      </w:r>
    </w:p>
    <w:p w:rsidR="00096865" w:rsidRPr="00FC1142" w:rsidRDefault="000946A3" w:rsidP="00EF3662">
      <w:pPr>
        <w:pStyle w:val="23"/>
        <w:spacing w:line="240" w:lineRule="auto"/>
        <w:ind w:firstLine="567"/>
        <w:rPr>
          <w:rFonts w:ascii="Sylfaen" w:hAnsi="Sylfaen" w:cs="Sylfaen"/>
          <w:szCs w:val="24"/>
          <w:lang w:val="hy-AM"/>
        </w:rPr>
      </w:pPr>
      <w:r w:rsidRPr="00FC1142">
        <w:rPr>
          <w:rFonts w:ascii="Sylfaen" w:hAnsi="Sylfaen" w:cs="Sylfaen"/>
          <w:szCs w:val="24"/>
          <w:lang w:val="hy-AM"/>
        </w:rPr>
        <w:t>Հ</w:t>
      </w:r>
      <w:r w:rsidR="00096865" w:rsidRPr="00FC1142">
        <w:rPr>
          <w:rFonts w:ascii="Sylfaen" w:hAnsi="Sylfaen" w:cs="Sylfaen"/>
          <w:szCs w:val="24"/>
          <w:lang w:val="hy-AM"/>
        </w:rPr>
        <w:t xml:space="preserve">այտը ներկայացվում </w:t>
      </w:r>
      <w:r w:rsidRPr="00FC1142">
        <w:rPr>
          <w:rFonts w:ascii="Sylfaen" w:hAnsi="Sylfaen" w:cs="Sylfaen"/>
          <w:szCs w:val="24"/>
          <w:lang w:val="hy-AM"/>
        </w:rPr>
        <w:t xml:space="preserve">է </w:t>
      </w:r>
      <w:r w:rsidR="00096865" w:rsidRPr="00FC1142">
        <w:rPr>
          <w:rFonts w:ascii="Sylfaen" w:hAnsi="Sylfaen" w:cs="Sylfaen"/>
          <w:szCs w:val="24"/>
          <w:lang w:val="hy-AM"/>
        </w:rPr>
        <w:t>մինչև դրա համար սույն հրավերով սահմանված ժամկետի ավարտը</w:t>
      </w:r>
      <w:r w:rsidR="004D5671" w:rsidRPr="00FC1142">
        <w:rPr>
          <w:rFonts w:ascii="Sylfaen" w:hAnsi="Sylfaen" w:cs="Sylfaen"/>
          <w:szCs w:val="24"/>
          <w:lang w:val="hy-AM"/>
        </w:rPr>
        <w:t>։</w:t>
      </w:r>
    </w:p>
    <w:p w:rsidR="00096865" w:rsidRPr="00FC1142" w:rsidRDefault="000946A3" w:rsidP="00EF3662">
      <w:pPr>
        <w:pStyle w:val="23"/>
        <w:spacing w:line="240" w:lineRule="auto"/>
        <w:ind w:firstLine="567"/>
        <w:rPr>
          <w:rFonts w:ascii="Sylfaen" w:hAnsi="Sylfaen" w:cs="Sylfaen"/>
          <w:szCs w:val="24"/>
          <w:lang w:val="hy-AM"/>
        </w:rPr>
      </w:pPr>
      <w:r w:rsidRPr="00FC1142">
        <w:rPr>
          <w:rFonts w:ascii="Sylfaen" w:hAnsi="Sylfaen" w:cs="Sylfaen"/>
          <w:szCs w:val="24"/>
          <w:lang w:val="hy-AM"/>
        </w:rPr>
        <w:t>Հ</w:t>
      </w:r>
      <w:r w:rsidR="00096865" w:rsidRPr="00FC1142">
        <w:rPr>
          <w:rFonts w:ascii="Sylfaen" w:hAnsi="Sylfaen" w:cs="Sylfaen"/>
          <w:szCs w:val="24"/>
          <w:lang w:val="hy-AM"/>
        </w:rPr>
        <w:t xml:space="preserve">այտի պատրաստման կարգը նկարագրված է սույն հրավերի </w:t>
      </w:r>
      <w:r w:rsidR="00DD4F48" w:rsidRPr="00FC1142">
        <w:rPr>
          <w:rFonts w:ascii="Sylfaen" w:hAnsi="Sylfaen" w:cs="Sylfaen"/>
          <w:szCs w:val="24"/>
          <w:lang w:val="hy-AM"/>
        </w:rPr>
        <w:t>2-րդ</w:t>
      </w:r>
      <w:r w:rsidR="00096865" w:rsidRPr="00FC1142">
        <w:rPr>
          <w:rFonts w:ascii="Sylfaen" w:hAnsi="Sylfaen" w:cs="Sylfaen"/>
          <w:szCs w:val="24"/>
          <w:lang w:val="hy-AM"/>
        </w:rPr>
        <w:t xml:space="preserve"> մասում`</w:t>
      </w:r>
      <w:r w:rsidR="003A50BE" w:rsidRPr="00FC1142">
        <w:rPr>
          <w:rFonts w:ascii="Sylfaen" w:hAnsi="Sylfaen" w:cs="Sylfaen"/>
          <w:i/>
          <w:lang w:val="hy-AM"/>
        </w:rPr>
        <w:t xml:space="preserve"> գնանշման հարցման </w:t>
      </w:r>
      <w:r w:rsidR="00AE26C8" w:rsidRPr="00FC1142">
        <w:rPr>
          <w:rFonts w:ascii="Sylfaen" w:hAnsi="Sylfaen" w:cs="Sylfaen"/>
          <w:szCs w:val="24"/>
          <w:lang w:val="hy-AM"/>
        </w:rPr>
        <w:t xml:space="preserve"> </w:t>
      </w:r>
      <w:r w:rsidR="00096865" w:rsidRPr="00FC1142">
        <w:rPr>
          <w:rFonts w:ascii="Sylfaen" w:hAnsi="Sylfaen" w:cs="Sylfaen"/>
          <w:szCs w:val="24"/>
          <w:lang w:val="hy-AM"/>
        </w:rPr>
        <w:t>հայտերը պատրաստելու հրահանգում</w:t>
      </w:r>
      <w:r w:rsidR="004D5671" w:rsidRPr="00FC1142">
        <w:rPr>
          <w:rFonts w:ascii="Sylfaen" w:hAnsi="Sylfaen" w:cs="Sylfaen"/>
          <w:szCs w:val="24"/>
          <w:lang w:val="hy-AM"/>
        </w:rPr>
        <w:t>։</w:t>
      </w:r>
    </w:p>
    <w:p w:rsidR="00A232D9" w:rsidRPr="00A33E88" w:rsidRDefault="00096865" w:rsidP="00A33E88">
      <w:pPr>
        <w:ind w:firstLine="708"/>
        <w:rPr>
          <w:rFonts w:ascii="Sylfaen" w:hAnsi="Sylfaen"/>
          <w:sz w:val="20"/>
          <w:szCs w:val="20"/>
          <w:lang w:val="hy-AM"/>
        </w:rPr>
      </w:pPr>
      <w:r w:rsidRPr="00947B1B">
        <w:rPr>
          <w:rFonts w:ascii="Sylfaen" w:hAnsi="Sylfaen" w:cs="Sylfaen"/>
          <w:sz w:val="20"/>
          <w:szCs w:val="20"/>
          <w:lang w:val="hy-AM"/>
        </w:rPr>
        <w:t>4.2</w:t>
      </w:r>
      <w:r w:rsidRPr="00FC1142">
        <w:rPr>
          <w:rFonts w:ascii="Sylfaen" w:hAnsi="Sylfaen" w:cs="Sylfaen"/>
          <w:lang w:val="hy-AM"/>
        </w:rPr>
        <w:t xml:space="preserve">  </w:t>
      </w:r>
      <w:r w:rsidRPr="00947B1B">
        <w:rPr>
          <w:rFonts w:ascii="Sylfaen" w:hAnsi="Sylfaen" w:cs="Sylfaen"/>
          <w:sz w:val="20"/>
          <w:szCs w:val="20"/>
          <w:lang w:val="hy-AM"/>
        </w:rPr>
        <w:t xml:space="preserve">Ընթացակարգի հայտերն անհրաժեշտ է ներկայացնել </w:t>
      </w:r>
      <w:r w:rsidR="00E601A1" w:rsidRPr="00947B1B">
        <w:rPr>
          <w:rFonts w:ascii="Sylfaen" w:hAnsi="Sylfaen" w:cs="Sylfaen"/>
          <w:sz w:val="20"/>
          <w:szCs w:val="20"/>
          <w:lang w:val="hy-AM"/>
        </w:rPr>
        <w:t xml:space="preserve">հանձնաժողովին </w:t>
      </w:r>
      <w:r w:rsidRPr="00947B1B">
        <w:rPr>
          <w:rFonts w:ascii="Sylfaen" w:hAnsi="Sylfaen" w:cs="Sylfaen"/>
          <w:sz w:val="20"/>
          <w:szCs w:val="20"/>
          <w:lang w:val="hy-AM"/>
        </w:rPr>
        <w:t xml:space="preserve">ոչ ուշ, քան սույն ընթացակարգի հայտարարությունը և հրավերը </w:t>
      </w:r>
      <w:r w:rsidR="00E601A1" w:rsidRPr="00947B1B">
        <w:rPr>
          <w:rFonts w:ascii="Sylfaen" w:hAnsi="Sylfaen" w:cs="Sylfaen"/>
          <w:sz w:val="20"/>
          <w:szCs w:val="20"/>
          <w:lang w:val="hy-AM"/>
        </w:rPr>
        <w:t xml:space="preserve">տեղեկագրում </w:t>
      </w:r>
      <w:r w:rsidR="00585E16" w:rsidRPr="00947B1B">
        <w:rPr>
          <w:rFonts w:ascii="Sylfaen" w:hAnsi="Sylfaen" w:cs="Sylfaen"/>
          <w:sz w:val="20"/>
          <w:szCs w:val="20"/>
          <w:lang w:val="hy-AM"/>
        </w:rPr>
        <w:t>հ</w:t>
      </w:r>
      <w:r w:rsidRPr="00947B1B">
        <w:rPr>
          <w:rFonts w:ascii="Sylfaen" w:hAnsi="Sylfaen" w:cs="Sylfaen"/>
          <w:sz w:val="20"/>
          <w:szCs w:val="20"/>
          <w:lang w:val="hy-AM"/>
        </w:rPr>
        <w:t xml:space="preserve">րապարակվելու </w:t>
      </w:r>
      <w:r w:rsidR="00E46DBA" w:rsidRPr="00947B1B">
        <w:rPr>
          <w:rFonts w:ascii="Sylfaen" w:hAnsi="Sylfaen" w:cs="Sylfaen"/>
          <w:sz w:val="20"/>
          <w:szCs w:val="20"/>
          <w:lang w:val="hy-AM"/>
        </w:rPr>
        <w:t xml:space="preserve">օրվանից </w:t>
      </w:r>
      <w:r w:rsidRPr="00947B1B">
        <w:rPr>
          <w:rFonts w:ascii="Sylfaen" w:hAnsi="Sylfaen" w:cs="Sylfaen"/>
          <w:sz w:val="20"/>
          <w:szCs w:val="20"/>
          <w:lang w:val="hy-AM"/>
        </w:rPr>
        <w:t xml:space="preserve">հաշված </w:t>
      </w:r>
      <w:r w:rsidR="00A76C15" w:rsidRPr="00947B1B">
        <w:rPr>
          <w:rFonts w:ascii="Sylfaen" w:hAnsi="Sylfaen" w:cs="Sylfaen"/>
          <w:sz w:val="20"/>
          <w:szCs w:val="20"/>
          <w:lang w:val="hy-AM"/>
        </w:rPr>
        <w:t>«</w:t>
      </w:r>
      <w:r w:rsidR="00F3675F">
        <w:rPr>
          <w:rFonts w:ascii="Sylfaen" w:hAnsi="Sylfaen" w:cs="Sylfaen"/>
          <w:sz w:val="20"/>
          <w:szCs w:val="20"/>
          <w:lang w:val="hy-AM"/>
        </w:rPr>
        <w:t>7</w:t>
      </w:r>
      <w:r w:rsidR="00A76C15" w:rsidRPr="00947B1B">
        <w:rPr>
          <w:rFonts w:ascii="Sylfaen" w:hAnsi="Sylfaen" w:cs="Sylfaen"/>
          <w:sz w:val="20"/>
          <w:szCs w:val="20"/>
          <w:lang w:val="hy-AM"/>
        </w:rPr>
        <w:t>»</w:t>
      </w:r>
      <w:r w:rsidRPr="00947B1B">
        <w:rPr>
          <w:rFonts w:ascii="Sylfaen" w:hAnsi="Sylfaen" w:cs="Sylfaen"/>
          <w:sz w:val="20"/>
          <w:szCs w:val="20"/>
          <w:lang w:val="hy-AM"/>
        </w:rPr>
        <w:t xml:space="preserve">րդ օրվա ժամը </w:t>
      </w:r>
      <w:r w:rsidR="00A76C15" w:rsidRPr="00947B1B">
        <w:rPr>
          <w:rFonts w:ascii="Sylfaen" w:hAnsi="Sylfaen" w:cs="Sylfaen"/>
          <w:sz w:val="20"/>
          <w:szCs w:val="20"/>
          <w:lang w:val="hy-AM"/>
        </w:rPr>
        <w:t>«</w:t>
      </w:r>
      <w:r w:rsidR="00A33E88">
        <w:rPr>
          <w:rFonts w:ascii="Sylfaen" w:hAnsi="Sylfaen" w:cs="Sylfaen"/>
          <w:sz w:val="20"/>
          <w:szCs w:val="20"/>
          <w:lang w:val="hy-AM"/>
        </w:rPr>
        <w:t>1</w:t>
      </w:r>
      <w:r w:rsidR="00C91567" w:rsidRPr="00C91567">
        <w:rPr>
          <w:rFonts w:ascii="Sylfaen" w:hAnsi="Sylfaen" w:cs="Sylfaen"/>
          <w:sz w:val="20"/>
          <w:szCs w:val="20"/>
          <w:lang w:val="hy-AM"/>
        </w:rPr>
        <w:t>1</w:t>
      </w:r>
      <w:r w:rsidR="00921357" w:rsidRPr="00947B1B">
        <w:rPr>
          <w:rFonts w:ascii="Sylfaen" w:hAnsi="Sylfaen" w:cs="Sylfaen"/>
          <w:sz w:val="20"/>
          <w:szCs w:val="20"/>
          <w:lang w:val="hy-AM"/>
        </w:rPr>
        <w:t>:00</w:t>
      </w:r>
      <w:r w:rsidR="00A76C15" w:rsidRPr="00947B1B">
        <w:rPr>
          <w:rFonts w:ascii="Sylfaen" w:hAnsi="Sylfaen" w:cs="Sylfaen"/>
          <w:sz w:val="20"/>
          <w:szCs w:val="20"/>
          <w:lang w:val="hy-AM"/>
        </w:rPr>
        <w:t>»</w:t>
      </w:r>
      <w:r w:rsidRPr="00947B1B">
        <w:rPr>
          <w:rFonts w:ascii="Sylfaen" w:hAnsi="Sylfaen" w:cs="Sylfaen"/>
          <w:sz w:val="20"/>
          <w:szCs w:val="20"/>
          <w:lang w:val="hy-AM"/>
        </w:rPr>
        <w:t>-ն</w:t>
      </w:r>
      <w:r w:rsidR="004A08CB" w:rsidRPr="00947B1B">
        <w:rPr>
          <w:rFonts w:ascii="Sylfaen" w:hAnsi="Sylfaen" w:cs="Sylfaen"/>
          <w:sz w:val="20"/>
          <w:szCs w:val="20"/>
          <w:lang w:val="hy-AM"/>
        </w:rPr>
        <w:t xml:space="preserve"> </w:t>
      </w:r>
      <w:r w:rsidR="00C91567" w:rsidRPr="00C91567">
        <w:rPr>
          <w:rFonts w:ascii="Sylfaen" w:hAnsi="Sylfaen" w:cs="Sylfaen"/>
          <w:sz w:val="20"/>
          <w:szCs w:val="20"/>
          <w:lang w:val="hy-AM"/>
        </w:rPr>
        <w:t>ՀՀ Գեղարքունիքի մարզ,ք. Մ</w:t>
      </w:r>
      <w:r w:rsidR="00C91567" w:rsidRPr="001940DE">
        <w:rPr>
          <w:rFonts w:ascii="Sylfaen" w:hAnsi="Sylfaen" w:cs="Sylfaen"/>
          <w:sz w:val="20"/>
          <w:szCs w:val="20"/>
          <w:lang w:val="hy-AM"/>
        </w:rPr>
        <w:t>արտունի</w:t>
      </w:r>
      <w:r w:rsidR="001205F4" w:rsidRPr="001940DE">
        <w:rPr>
          <w:rFonts w:ascii="Sylfaen" w:hAnsi="Sylfaen" w:cs="Sylfaen"/>
          <w:sz w:val="20"/>
          <w:szCs w:val="20"/>
          <w:lang w:val="hy-AM"/>
        </w:rPr>
        <w:t xml:space="preserve"> </w:t>
      </w:r>
      <w:r w:rsidR="001940DE" w:rsidRPr="001940DE">
        <w:rPr>
          <w:rFonts w:ascii="Sylfaen" w:hAnsi="Sylfaen" w:cs="Sylfaen"/>
          <w:sz w:val="20"/>
          <w:szCs w:val="20"/>
          <w:lang w:val="hy-AM"/>
        </w:rPr>
        <w:t xml:space="preserve">, Շահումյան 2, Մարտունու համայնքապետարան </w:t>
      </w:r>
      <w:r w:rsidR="004A08CB" w:rsidRPr="00947B1B">
        <w:rPr>
          <w:rFonts w:ascii="Sylfaen" w:hAnsi="Sylfaen" w:cs="Sylfaen"/>
          <w:sz w:val="20"/>
          <w:szCs w:val="20"/>
          <w:lang w:val="hy-AM"/>
        </w:rPr>
        <w:t>հասցեով</w:t>
      </w:r>
      <w:r w:rsidR="004D5671" w:rsidRPr="00947B1B">
        <w:rPr>
          <w:rFonts w:ascii="Sylfaen" w:hAnsi="Sylfaen" w:cs="Sylfaen"/>
          <w:sz w:val="20"/>
          <w:szCs w:val="20"/>
          <w:lang w:val="hy-AM"/>
        </w:rPr>
        <w:t>։</w:t>
      </w:r>
      <w:r w:rsidRPr="00FC1142">
        <w:rPr>
          <w:rFonts w:ascii="Sylfaen" w:hAnsi="Sylfaen" w:cs="Sylfaen"/>
          <w:lang w:val="hy-AM"/>
        </w:rPr>
        <w:t xml:space="preserve">  </w:t>
      </w:r>
    </w:p>
    <w:p w:rsidR="00A232D9" w:rsidRPr="00FC1142" w:rsidRDefault="00A232D9" w:rsidP="00A232D9">
      <w:pPr>
        <w:pStyle w:val="23"/>
        <w:spacing w:line="240" w:lineRule="auto"/>
        <w:ind w:firstLine="567"/>
        <w:rPr>
          <w:rFonts w:ascii="Sylfaen" w:hAnsi="Sylfaen" w:cs="Sylfaen"/>
          <w:szCs w:val="24"/>
          <w:lang w:val="hy-AM"/>
        </w:rPr>
      </w:pPr>
      <w:r w:rsidRPr="00FC1142">
        <w:rPr>
          <w:rFonts w:ascii="Sylfaen" w:hAnsi="Sylfaen" w:cs="Sylfaen"/>
          <w:szCs w:val="24"/>
          <w:lang w:val="hy-AM"/>
        </w:rPr>
        <w:t xml:space="preserve">Ընթացակարգի հայտերը ստանում և հայտերի գրանցամատյանում գրանցում է հանձնաժողովի քարտուղար </w:t>
      </w:r>
      <w:r w:rsidR="001940DE" w:rsidRPr="001940DE">
        <w:rPr>
          <w:rFonts w:ascii="Sylfaen" w:hAnsi="Sylfaen" w:cs="Sylfaen"/>
          <w:lang w:val="hy-AM"/>
        </w:rPr>
        <w:t>Ա.Սարոյանը</w:t>
      </w:r>
      <w:r w:rsidRPr="001940DE">
        <w:rPr>
          <w:rFonts w:ascii="Sylfaen" w:hAnsi="Sylfaen" w:cs="Sylfaen"/>
          <w:lang w:val="hy-AM"/>
        </w:rPr>
        <w:t>։</w:t>
      </w:r>
      <w:r w:rsidRPr="00FC1142">
        <w:rPr>
          <w:rFonts w:ascii="Sylfaen" w:hAnsi="Sylfaen" w:cs="Sylfaen"/>
          <w:szCs w:val="24"/>
          <w:lang w:val="hy-AM"/>
        </w:rPr>
        <w:t xml:space="preserve"> Հայտերը քարտուղարի կողմից գրանցվում են գրանցամատյանում` ըստ դրանց ստացման հերթականության` գրանցամատյանում նշելով գրանցման համարը, օրը և ժամը: Մասնակցի պահանջով դրա մասին տրվում է տեղեկանք։ Հայտերը ներկայացնելու վերջնաժամկետը լրանալուց հետո ներկայացված հայտերը գրանցամատյանում չեն գրանցվում և դրանք` ստանալու օրվան հաջորդող երկու աշխատանքային օրվա ընթացքում քարտուղարի կողմից վերադարձվում են:</w:t>
      </w:r>
    </w:p>
    <w:p w:rsidR="00B67CCD" w:rsidRPr="00FC1142" w:rsidRDefault="00B67CCD" w:rsidP="00EF3662">
      <w:pPr>
        <w:pStyle w:val="23"/>
        <w:spacing w:line="240" w:lineRule="auto"/>
        <w:ind w:firstLine="567"/>
        <w:rPr>
          <w:rFonts w:ascii="Sylfaen" w:hAnsi="Sylfaen" w:cs="Sylfaen"/>
          <w:szCs w:val="24"/>
          <w:lang w:val="hy-AM"/>
        </w:rPr>
      </w:pPr>
      <w:r w:rsidRPr="00FC1142">
        <w:rPr>
          <w:rFonts w:ascii="Sylfaen" w:hAnsi="Sylfaen" w:cs="Sylfaen"/>
          <w:szCs w:val="24"/>
          <w:lang w:val="hy-AM"/>
        </w:rPr>
        <w:t>4.</w:t>
      </w:r>
      <w:r w:rsidR="0028726A" w:rsidRPr="00FC1142">
        <w:rPr>
          <w:rFonts w:ascii="Sylfaen" w:hAnsi="Sylfaen" w:cs="Sylfaen"/>
          <w:szCs w:val="24"/>
          <w:lang w:val="hy-AM"/>
        </w:rPr>
        <w:t xml:space="preserve">3 </w:t>
      </w:r>
      <w:r w:rsidRPr="00FC1142">
        <w:rPr>
          <w:rFonts w:ascii="Sylfaen" w:hAnsi="Sylfaen" w:cs="Sylfaen"/>
          <w:szCs w:val="24"/>
          <w:lang w:val="hy-AM"/>
        </w:rPr>
        <w:t>Մասնակիցը հայտով ներկայացնում է`</w:t>
      </w:r>
    </w:p>
    <w:p w:rsidR="003850A0" w:rsidRPr="00FC1142" w:rsidRDefault="003850A0" w:rsidP="003850A0">
      <w:pPr>
        <w:pStyle w:val="23"/>
        <w:spacing w:line="240" w:lineRule="auto"/>
        <w:ind w:firstLine="567"/>
        <w:rPr>
          <w:rFonts w:ascii="Sylfaen" w:hAnsi="Sylfaen" w:cs="Sylfaen"/>
          <w:szCs w:val="24"/>
          <w:lang w:val="hy-AM"/>
        </w:rPr>
      </w:pPr>
      <w:bookmarkStart w:id="2" w:name="_Hlk9261647"/>
      <w:r w:rsidRPr="00FC1142">
        <w:rPr>
          <w:rFonts w:ascii="Sylfaen" w:hAnsi="Sylfaen" w:cs="Sylfaen"/>
          <w:szCs w:val="24"/>
          <w:lang w:val="hy-AM"/>
        </w:rPr>
        <w:t>1) իր կողմից հաստատված՝ սույն հրավերի 2-րդ մասի 2.1 կետով նախատեսված դիմում-հայտարարություն</w:t>
      </w:r>
      <w:r w:rsidR="006818C6" w:rsidRPr="00FC1142">
        <w:rPr>
          <w:rFonts w:ascii="Sylfaen" w:hAnsi="Sylfaen" w:cs="Sylfaen"/>
          <w:szCs w:val="24"/>
          <w:lang w:val="hy-AM"/>
        </w:rPr>
        <w:t>`</w:t>
      </w:r>
      <w:r w:rsidR="006818C6" w:rsidRPr="00FC1142">
        <w:rPr>
          <w:rFonts w:ascii="Sylfaen" w:hAnsi="Sylfaen" w:cs="Sylfaen"/>
          <w:lang w:val="hy-AM"/>
        </w:rPr>
        <w:t xml:space="preserve"> նշելով էլեկտրոնային փոստի հասցեն, հարկ վճարողի հաշվառման համարը, գործունեության հասցեն և հեռախոսահամարը</w:t>
      </w:r>
      <w:r w:rsidRPr="00FC1142">
        <w:rPr>
          <w:rFonts w:ascii="Sylfaen" w:hAnsi="Sylfaen" w:cs="Sylfaen"/>
          <w:szCs w:val="24"/>
          <w:lang w:val="hy-AM"/>
        </w:rPr>
        <w:t>, որը ներառում է`</w:t>
      </w:r>
    </w:p>
    <w:p w:rsidR="003850A0" w:rsidRPr="00FC1142" w:rsidRDefault="003850A0" w:rsidP="003850A0">
      <w:pPr>
        <w:pStyle w:val="23"/>
        <w:spacing w:line="240" w:lineRule="auto"/>
        <w:ind w:firstLine="567"/>
        <w:rPr>
          <w:rFonts w:ascii="Sylfaen" w:hAnsi="Sylfaen" w:cs="Sylfaen"/>
          <w:szCs w:val="24"/>
          <w:lang w:val="hy-AM"/>
        </w:rPr>
      </w:pPr>
      <w:r w:rsidRPr="00FC1142">
        <w:rPr>
          <w:rFonts w:ascii="Sylfaen" w:hAnsi="Sylfaen" w:cs="Sylfaen"/>
          <w:szCs w:val="24"/>
          <w:lang w:val="hy-AM"/>
        </w:rPr>
        <w:t xml:space="preserve">ա) </w:t>
      </w:r>
      <w:r w:rsidR="000356CC" w:rsidRPr="00FC1142">
        <w:rPr>
          <w:rFonts w:ascii="Sylfaen" w:hAnsi="Sylfaen" w:cs="Sylfaen"/>
          <w:szCs w:val="24"/>
          <w:lang w:val="hy-AM"/>
        </w:rPr>
        <w:t xml:space="preserve">հավաստում </w:t>
      </w:r>
      <w:r w:rsidRPr="00FC1142">
        <w:rPr>
          <w:rFonts w:ascii="Sylfaen" w:hAnsi="Sylfaen" w:cs="Sylfaen"/>
          <w:szCs w:val="24"/>
          <w:lang w:val="hy-AM"/>
        </w:rPr>
        <w:t>սույն հրավերով սահմանված մասնակ</w:t>
      </w:r>
      <w:r w:rsidRPr="00FC1142">
        <w:rPr>
          <w:rFonts w:ascii="Sylfaen" w:hAnsi="Sylfaen" w:cs="Sylfaen"/>
          <w:szCs w:val="24"/>
          <w:lang w:val="hy-AM"/>
        </w:rPr>
        <w:softHyphen/>
        <w:t>ցության իրավունքի պահանջներին իր տվյալների համապատասխանության մասին.</w:t>
      </w:r>
    </w:p>
    <w:p w:rsidR="00C63E1C" w:rsidRPr="00FC1142" w:rsidRDefault="003850A0" w:rsidP="00972668">
      <w:pPr>
        <w:shd w:val="clear" w:color="auto" w:fill="FFFFFF"/>
        <w:ind w:firstLine="567"/>
        <w:jc w:val="both"/>
        <w:rPr>
          <w:rFonts w:ascii="Sylfaen" w:hAnsi="Sylfaen" w:cs="Sylfaen"/>
          <w:sz w:val="20"/>
          <w:lang w:val="hy-AM"/>
        </w:rPr>
      </w:pPr>
      <w:r w:rsidRPr="00FC1142">
        <w:rPr>
          <w:rFonts w:ascii="Sylfaen" w:hAnsi="Sylfaen" w:cs="Sylfaen"/>
          <w:sz w:val="20"/>
          <w:lang w:val="hy-AM"/>
        </w:rPr>
        <w:t>բ)</w:t>
      </w:r>
      <w:r w:rsidRPr="00FC1142">
        <w:rPr>
          <w:rFonts w:ascii="Sylfaen" w:hAnsi="Sylfaen" w:cs="Sylfaen"/>
          <w:lang w:val="hy-AM"/>
        </w:rPr>
        <w:t xml:space="preserve"> </w:t>
      </w:r>
      <w:r w:rsidR="00C63E1C" w:rsidRPr="00FC1142">
        <w:rPr>
          <w:rFonts w:ascii="Sylfaen" w:hAnsi="Sylfaen" w:cs="Sylfaen"/>
          <w:sz w:val="20"/>
          <w:lang w:val="hy-AM"/>
        </w:rPr>
        <w:t>հավաստում՝ ընտրված մասնակից ճանաչվելու դեպքում, սույն հրավեր</w:t>
      </w:r>
      <w:r w:rsidR="00EA68B2" w:rsidRPr="00FC1142">
        <w:rPr>
          <w:rFonts w:ascii="Sylfaen" w:hAnsi="Sylfaen" w:cs="Sylfaen"/>
          <w:sz w:val="20"/>
          <w:lang w:val="hy-AM"/>
        </w:rPr>
        <w:t xml:space="preserve">ի 1-ին մասի 2.4 կետով </w:t>
      </w:r>
      <w:r w:rsidR="00C63E1C" w:rsidRPr="00FC1142">
        <w:rPr>
          <w:rFonts w:ascii="Sylfaen" w:hAnsi="Sylfaen" w:cs="Sylfaen"/>
          <w:sz w:val="20"/>
          <w:lang w:val="hy-AM"/>
        </w:rPr>
        <w:t>սահմանված կարգով և ժամկետում, ներկայացրած գնային առաջարկի չափով որակավորման ապահովում ներկայացնելու պարտավորության մասին</w:t>
      </w:r>
      <w:r w:rsidR="00E038DA" w:rsidRPr="00FC1142">
        <w:rPr>
          <w:rFonts w:ascii="Sylfaen" w:hAnsi="Sylfaen" w:cs="Sylfaen"/>
          <w:sz w:val="20"/>
          <w:lang w:val="hy-AM"/>
        </w:rPr>
        <w:t>.</w:t>
      </w:r>
      <w:r w:rsidR="00C63E1C" w:rsidRPr="00FC1142">
        <w:rPr>
          <w:rFonts w:ascii="Sylfaen" w:hAnsi="Sylfaen" w:cs="Sylfaen"/>
          <w:sz w:val="20"/>
          <w:lang w:val="hy-AM"/>
        </w:rPr>
        <w:t xml:space="preserve"> </w:t>
      </w:r>
    </w:p>
    <w:p w:rsidR="003850A0" w:rsidRPr="00FC1142" w:rsidRDefault="003850A0" w:rsidP="003850A0">
      <w:pPr>
        <w:pStyle w:val="23"/>
        <w:spacing w:line="240" w:lineRule="auto"/>
        <w:ind w:firstLine="567"/>
        <w:rPr>
          <w:rFonts w:ascii="Sylfaen" w:hAnsi="Sylfaen" w:cs="Sylfaen"/>
          <w:szCs w:val="24"/>
          <w:lang w:val="hy-AM"/>
        </w:rPr>
      </w:pPr>
      <w:r w:rsidRPr="00FC1142">
        <w:rPr>
          <w:rFonts w:ascii="Sylfaen" w:hAnsi="Sylfaen" w:cs="Sylfaen"/>
          <w:szCs w:val="24"/>
          <w:lang w:val="hy-AM"/>
        </w:rPr>
        <w:t xml:space="preserve">գ) հայտարարություն սույն ընթացակարգի շրջանակում գերիշխող դիրքի չարաշահման և հակամրցակցային համաձայնության բացակայության մասին. </w:t>
      </w:r>
    </w:p>
    <w:p w:rsidR="0059404D" w:rsidRPr="00FC1142" w:rsidRDefault="003850A0" w:rsidP="003850A0">
      <w:pPr>
        <w:pStyle w:val="23"/>
        <w:spacing w:line="240" w:lineRule="auto"/>
        <w:ind w:firstLine="567"/>
        <w:rPr>
          <w:rFonts w:ascii="Sylfaen" w:hAnsi="Sylfaen" w:cs="Sylfaen"/>
          <w:szCs w:val="24"/>
          <w:lang w:val="hy-AM"/>
        </w:rPr>
      </w:pPr>
      <w:bookmarkStart w:id="3" w:name="_Hlk9261892"/>
      <w:bookmarkEnd w:id="2"/>
      <w:r w:rsidRPr="00FC1142">
        <w:rPr>
          <w:rFonts w:ascii="Sylfaen" w:hAnsi="Sylfaen" w:cs="Sylfaen"/>
          <w:szCs w:val="24"/>
          <w:lang w:val="hy-AM"/>
        </w:rPr>
        <w:t>դ) հայտարարություն սույն ընթացակարգի շրջանակում իրեն փոխկապակցված անձանց և (կամ) իր կողմից հիմնադրված կամ ավելի քան հիսուն տոկոս իրեն պատկանող բաժնեմաս (փայաբաժին) ունեցող կազմակերպությունների միաժամանակյա մասնակցության բացակայության մասին.</w:t>
      </w:r>
    </w:p>
    <w:p w:rsidR="003850A0" w:rsidRPr="00FC1142" w:rsidRDefault="0059404D" w:rsidP="00972668">
      <w:pPr>
        <w:pStyle w:val="norm"/>
        <w:spacing w:line="240" w:lineRule="auto"/>
        <w:ind w:firstLine="630"/>
        <w:rPr>
          <w:rFonts w:ascii="Sylfaen" w:hAnsi="Sylfaen" w:cs="Sylfaen"/>
          <w:szCs w:val="24"/>
          <w:lang w:val="hy-AM"/>
        </w:rPr>
      </w:pPr>
      <w:r w:rsidRPr="00FC1142">
        <w:rPr>
          <w:rFonts w:ascii="Sylfaen" w:hAnsi="Sylfaen"/>
          <w:sz w:val="20"/>
          <w:lang w:val="hy-AM"/>
        </w:rPr>
        <w:t xml:space="preserve">ե) </w:t>
      </w:r>
      <w:r w:rsidRPr="00FC1142">
        <w:rPr>
          <w:rFonts w:ascii="Sylfaen" w:hAnsi="Sylfaen" w:cs="Sylfaen"/>
          <w:sz w:val="20"/>
          <w:lang w:val="hy-AM"/>
        </w:rPr>
        <w:t>այն ֆիզիկական անձի (անձանց) տվյալները, ով ուղղակի կամ անուղղակի ունի մասնակցի կանոնադրական կապիտալում քվեարկող բաժնետոմսերի (բաժնեմասերի, փայերի) ավել քան տաս տոկոսը, ներառյալ ըստ ներկայացնողի բաժնետոմսերը, կամ այն անձի (անձանց) տվյալները, ով իրավունք ունի նանակելու կամ ազատելու մասնակցի գործադիր մարմնի անդամներին, կամ ստանում է մասնակցի կողմից իրականացվող ձեռնարկատիրական կամ այլ գործունեության արդյունքում ստացված շահույթի տասնհինգ տոկոսից ավելին: Սույն ենթակետում մեջ նշված անձանց բացակայության դեպքում ներկայացվում է գործադիր մարմնի ղեկավարի և անդամների տվյալները</w:t>
      </w:r>
      <w:r w:rsidRPr="00FC1142">
        <w:rPr>
          <w:rFonts w:ascii="Sylfaen" w:hAnsi="Sylfaen"/>
          <w:sz w:val="20"/>
          <w:lang w:val="hy-AM"/>
        </w:rPr>
        <w:t xml:space="preserve">: Ընդ որում </w:t>
      </w:r>
      <w:r w:rsidRPr="00FC1142">
        <w:rPr>
          <w:rFonts w:ascii="Sylfaen" w:hAnsi="Sylfaen" w:cs="Sylfaen"/>
          <w:sz w:val="20"/>
          <w:lang w:val="hy-AM"/>
        </w:rPr>
        <w:t>եթե մասնակիցը հայտարարվում է ըտրված մասնակից, ապա սույն պարբերությամբ նախատեսված տեղեկատվություն</w:t>
      </w:r>
      <w:r w:rsidR="00F9314A" w:rsidRPr="00FC1142">
        <w:rPr>
          <w:rFonts w:ascii="Sylfaen" w:hAnsi="Sylfaen" w:cs="Sylfaen"/>
          <w:sz w:val="20"/>
          <w:lang w:val="hy-AM"/>
        </w:rPr>
        <w:t xml:space="preserve">ը </w:t>
      </w:r>
      <w:r w:rsidRPr="00FC1142">
        <w:rPr>
          <w:rFonts w:ascii="Sylfaen" w:hAnsi="Sylfaen" w:cs="Sylfaen"/>
          <w:sz w:val="20"/>
          <w:lang w:val="hy-AM"/>
        </w:rPr>
        <w:t>պայմանագիր կնքելու որոշման մասին հայտարարության հետ միաժամանակ հրապարակվում է նաև տեղեկագրում.</w:t>
      </w:r>
      <w:r w:rsidR="003850A0" w:rsidRPr="00FC1142">
        <w:rPr>
          <w:rFonts w:ascii="Sylfaen" w:hAnsi="Sylfaen" w:cs="Sylfaen"/>
          <w:szCs w:val="24"/>
          <w:lang w:val="hy-AM"/>
        </w:rPr>
        <w:t xml:space="preserve"> </w:t>
      </w:r>
    </w:p>
    <w:p w:rsidR="003850A0" w:rsidRPr="00FC1142" w:rsidRDefault="005A51C8" w:rsidP="003850A0">
      <w:pPr>
        <w:pStyle w:val="norm"/>
        <w:spacing w:line="240" w:lineRule="auto"/>
        <w:ind w:firstLine="630"/>
        <w:rPr>
          <w:rFonts w:ascii="Sylfaen" w:hAnsi="Sylfaen"/>
          <w:sz w:val="20"/>
          <w:lang w:val="hy-AM"/>
        </w:rPr>
      </w:pPr>
      <w:r w:rsidRPr="00FC1142">
        <w:rPr>
          <w:rFonts w:ascii="Sylfaen" w:hAnsi="Sylfaen" w:cs="Sylfaen"/>
          <w:sz w:val="20"/>
          <w:szCs w:val="24"/>
          <w:lang w:val="hy-AM" w:eastAsia="en-US"/>
        </w:rPr>
        <w:t xml:space="preserve">2) </w:t>
      </w:r>
      <w:r w:rsidR="00737D93" w:rsidRPr="00FC1142">
        <w:rPr>
          <w:rFonts w:ascii="Sylfaen" w:hAnsi="Sylfaen" w:cs="Sylfaen"/>
          <w:sz w:val="20"/>
          <w:szCs w:val="24"/>
          <w:lang w:val="hy-AM" w:eastAsia="en-US"/>
        </w:rPr>
        <w:t>իր կողմից առաջարկվող ապրանքի տեխնիկական բնութագրերը, ինչպես նաև առաջարկվող ապրանքի ապրանքային նշանը, ֆիրմային անվանումը, մակնիշը և արտադրողի անվանումը (այսուհետ՝ ապրանքի ամբողջական նկարագիր)</w:t>
      </w:r>
      <w:r w:rsidR="006265F4" w:rsidRPr="00FC1142">
        <w:rPr>
          <w:rFonts w:ascii="Sylfaen" w:hAnsi="Sylfaen" w:cs="Sylfaen"/>
          <w:sz w:val="20"/>
          <w:szCs w:val="24"/>
          <w:lang w:val="hy-AM" w:eastAsia="en-US"/>
        </w:rPr>
        <w:t>.</w:t>
      </w:r>
      <w:r w:rsidR="006265F4" w:rsidRPr="00FC1142">
        <w:rPr>
          <w:rFonts w:ascii="Sylfaen" w:hAnsi="Sylfaen" w:cs="Sylfaen"/>
          <w:sz w:val="20"/>
          <w:szCs w:val="24"/>
          <w:vertAlign w:val="superscript"/>
          <w:lang w:val="hy-AM" w:eastAsia="en-US"/>
        </w:rPr>
        <w:t>7</w:t>
      </w:r>
      <w:r w:rsidR="003850A0" w:rsidRPr="00FC1142">
        <w:rPr>
          <w:rStyle w:val="af6"/>
          <w:rFonts w:ascii="Sylfaen" w:hAnsi="Sylfaen" w:cs="Sylfaen"/>
          <w:sz w:val="20"/>
          <w:szCs w:val="24"/>
          <w:lang w:val="hy-AM" w:eastAsia="en-US"/>
        </w:rPr>
        <w:footnoteReference w:id="2"/>
      </w:r>
    </w:p>
    <w:bookmarkEnd w:id="3"/>
    <w:p w:rsidR="00B67CCD" w:rsidRPr="00FC1142" w:rsidRDefault="006265F4" w:rsidP="00EF3662">
      <w:pPr>
        <w:pStyle w:val="norm"/>
        <w:spacing w:line="240" w:lineRule="auto"/>
        <w:rPr>
          <w:rFonts w:ascii="Sylfaen" w:hAnsi="Sylfaen" w:cs="Sylfaen"/>
          <w:sz w:val="20"/>
          <w:szCs w:val="24"/>
          <w:lang w:val="hy-AM" w:eastAsia="en-US"/>
        </w:rPr>
      </w:pPr>
      <w:r w:rsidRPr="00FC1142">
        <w:rPr>
          <w:rFonts w:ascii="Sylfaen" w:hAnsi="Sylfaen" w:cs="Sylfaen"/>
          <w:sz w:val="20"/>
          <w:szCs w:val="24"/>
          <w:lang w:val="hy-AM" w:eastAsia="en-US"/>
        </w:rPr>
        <w:t>2</w:t>
      </w:r>
      <w:r w:rsidR="003E3FD0" w:rsidRPr="00FC1142">
        <w:rPr>
          <w:rFonts w:ascii="Sylfaen" w:hAnsi="Sylfaen" w:cs="Sylfaen"/>
          <w:sz w:val="20"/>
          <w:szCs w:val="24"/>
          <w:lang w:val="hy-AM" w:eastAsia="en-US"/>
        </w:rPr>
        <w:t>)</w:t>
      </w:r>
      <w:r w:rsidR="00B67CCD" w:rsidRPr="00FC1142">
        <w:rPr>
          <w:rFonts w:ascii="Sylfaen" w:hAnsi="Sylfaen" w:cs="Sylfaen"/>
          <w:sz w:val="20"/>
          <w:szCs w:val="24"/>
          <w:lang w:val="hy-AM" w:eastAsia="en-US"/>
        </w:rPr>
        <w:t xml:space="preserve"> </w:t>
      </w:r>
      <w:r w:rsidR="0047117B" w:rsidRPr="00FC1142">
        <w:rPr>
          <w:rFonts w:ascii="Sylfaen" w:hAnsi="Sylfaen" w:cs="Sylfaen"/>
          <w:sz w:val="20"/>
          <w:szCs w:val="24"/>
          <w:lang w:val="hy-AM" w:eastAsia="en-US"/>
        </w:rPr>
        <w:t xml:space="preserve">իր կողմից հաստատված </w:t>
      </w:r>
      <w:r w:rsidR="00B67CCD" w:rsidRPr="00FC1142">
        <w:rPr>
          <w:rFonts w:ascii="Sylfaen" w:hAnsi="Sylfaen" w:cs="Sylfaen"/>
          <w:sz w:val="20"/>
          <w:szCs w:val="24"/>
          <w:lang w:val="hy-AM" w:eastAsia="en-US"/>
        </w:rPr>
        <w:t>գնային առաջարկ</w:t>
      </w:r>
      <w:r w:rsidRPr="00FC1142">
        <w:rPr>
          <w:rFonts w:ascii="Sylfaen" w:hAnsi="Sylfaen" w:cs="Sylfaen"/>
          <w:sz w:val="20"/>
          <w:szCs w:val="24"/>
          <w:lang w:val="hy-AM" w:eastAsia="en-US"/>
        </w:rPr>
        <w:t>.</w:t>
      </w:r>
    </w:p>
    <w:p w:rsidR="000845F6" w:rsidRPr="00FC1142" w:rsidRDefault="006265F4" w:rsidP="00EF3662">
      <w:pPr>
        <w:pStyle w:val="norm"/>
        <w:spacing w:line="240" w:lineRule="auto"/>
        <w:rPr>
          <w:rFonts w:ascii="Sylfaen" w:hAnsi="Sylfaen" w:cs="Sylfaen"/>
          <w:sz w:val="20"/>
          <w:szCs w:val="24"/>
          <w:lang w:val="hy-AM" w:eastAsia="en-US"/>
        </w:rPr>
      </w:pPr>
      <w:r w:rsidRPr="00FC1142">
        <w:rPr>
          <w:rFonts w:ascii="Sylfaen" w:hAnsi="Sylfaen" w:cs="Sylfaen"/>
          <w:sz w:val="20"/>
          <w:szCs w:val="24"/>
          <w:lang w:val="hy-AM" w:eastAsia="en-US"/>
        </w:rPr>
        <w:lastRenderedPageBreak/>
        <w:t>4</w:t>
      </w:r>
      <w:r w:rsidR="003E3FD0" w:rsidRPr="00FC1142">
        <w:rPr>
          <w:rFonts w:ascii="Sylfaen" w:hAnsi="Sylfaen" w:cs="Sylfaen"/>
          <w:sz w:val="20"/>
          <w:szCs w:val="24"/>
          <w:lang w:val="hy-AM" w:eastAsia="en-US"/>
        </w:rPr>
        <w:t>)</w:t>
      </w:r>
      <w:r w:rsidR="000845F6" w:rsidRPr="00FC1142">
        <w:rPr>
          <w:rFonts w:ascii="Sylfaen" w:hAnsi="Sylfaen" w:cs="Sylfaen"/>
          <w:sz w:val="20"/>
          <w:szCs w:val="24"/>
          <w:lang w:val="hy-AM" w:eastAsia="en-US"/>
        </w:rPr>
        <w:t xml:space="preserve"> գործակալության պայմանագրի պատճենը և դրա կողմ հանդիսացող անձի տվյալները,  եթե </w:t>
      </w:r>
      <w:r w:rsidR="00F97D3E" w:rsidRPr="00FC1142">
        <w:rPr>
          <w:rFonts w:ascii="Sylfaen" w:hAnsi="Sylfaen" w:cs="Sylfaen"/>
          <w:sz w:val="20"/>
          <w:szCs w:val="24"/>
          <w:lang w:val="hy-AM" w:eastAsia="en-US"/>
        </w:rPr>
        <w:t xml:space="preserve">կնքվելիք </w:t>
      </w:r>
      <w:r w:rsidR="000845F6" w:rsidRPr="00FC1142">
        <w:rPr>
          <w:rFonts w:ascii="Sylfaen" w:hAnsi="Sylfaen" w:cs="Sylfaen"/>
          <w:sz w:val="20"/>
          <w:szCs w:val="24"/>
          <w:lang w:val="hy-AM" w:eastAsia="en-US"/>
        </w:rPr>
        <w:t>պայմանագիրն իրականացվելու է գործակալության միջոցով:</w:t>
      </w:r>
    </w:p>
    <w:p w:rsidR="000845F6" w:rsidRPr="00FC1142" w:rsidRDefault="006265F4" w:rsidP="00EF3662">
      <w:pPr>
        <w:pStyle w:val="norm"/>
        <w:spacing w:line="240" w:lineRule="auto"/>
        <w:rPr>
          <w:rFonts w:ascii="Sylfaen" w:hAnsi="Sylfaen" w:cs="Sylfaen"/>
          <w:sz w:val="20"/>
          <w:szCs w:val="24"/>
          <w:lang w:val="hy-AM" w:eastAsia="en-US"/>
        </w:rPr>
      </w:pPr>
      <w:r w:rsidRPr="00FC1142">
        <w:rPr>
          <w:rFonts w:ascii="Sylfaen" w:hAnsi="Sylfaen" w:cs="Sylfaen"/>
          <w:sz w:val="20"/>
          <w:szCs w:val="24"/>
          <w:lang w:val="hy-AM" w:eastAsia="en-US"/>
        </w:rPr>
        <w:t>5</w:t>
      </w:r>
      <w:r w:rsidR="003E3FD0" w:rsidRPr="00FC1142">
        <w:rPr>
          <w:rFonts w:ascii="Sylfaen" w:hAnsi="Sylfaen" w:cs="Sylfaen"/>
          <w:sz w:val="20"/>
          <w:szCs w:val="24"/>
          <w:lang w:val="hy-AM" w:eastAsia="en-US"/>
        </w:rPr>
        <w:t>)</w:t>
      </w:r>
      <w:r w:rsidR="002B0AEA" w:rsidRPr="00FC1142">
        <w:rPr>
          <w:rFonts w:ascii="Sylfaen" w:hAnsi="Sylfaen" w:cs="Sylfaen"/>
          <w:sz w:val="20"/>
          <w:szCs w:val="24"/>
          <w:lang w:val="hy-AM" w:eastAsia="en-US"/>
        </w:rPr>
        <w:t xml:space="preserve"> համատեղ գործունեության պայմանագ</w:t>
      </w:r>
      <w:r w:rsidR="00B32124" w:rsidRPr="00FC1142">
        <w:rPr>
          <w:rFonts w:ascii="Sylfaen" w:hAnsi="Sylfaen" w:cs="Sylfaen"/>
          <w:sz w:val="20"/>
          <w:szCs w:val="24"/>
          <w:lang w:val="hy-AM" w:eastAsia="en-US"/>
        </w:rPr>
        <w:t>րի պատճենը</w:t>
      </w:r>
      <w:r w:rsidR="002B0AEA" w:rsidRPr="00FC1142">
        <w:rPr>
          <w:rFonts w:ascii="Sylfaen" w:hAnsi="Sylfaen" w:cs="Sylfaen"/>
          <w:sz w:val="20"/>
          <w:szCs w:val="24"/>
          <w:lang w:val="hy-AM" w:eastAsia="en-US"/>
        </w:rPr>
        <w:t xml:space="preserve">, եթե </w:t>
      </w:r>
      <w:r w:rsidR="00F97D3E" w:rsidRPr="00FC1142">
        <w:rPr>
          <w:rFonts w:ascii="Sylfaen" w:hAnsi="Sylfaen" w:cs="Sylfaen"/>
          <w:sz w:val="20"/>
          <w:szCs w:val="24"/>
          <w:lang w:val="hy-AM" w:eastAsia="en-US"/>
        </w:rPr>
        <w:t xml:space="preserve">մասնակիցները սույն </w:t>
      </w:r>
      <w:r w:rsidR="002B0AEA" w:rsidRPr="00FC1142">
        <w:rPr>
          <w:rFonts w:ascii="Sylfaen" w:hAnsi="Sylfaen" w:cs="Sylfaen"/>
          <w:sz w:val="20"/>
          <w:szCs w:val="24"/>
          <w:lang w:val="hy-AM" w:eastAsia="en-US"/>
        </w:rPr>
        <w:t xml:space="preserve">ընթացակարգին մասնակցում </w:t>
      </w:r>
      <w:r w:rsidR="00F97D3E" w:rsidRPr="00FC1142">
        <w:rPr>
          <w:rFonts w:ascii="Sylfaen" w:hAnsi="Sylfaen" w:cs="Sylfaen"/>
          <w:sz w:val="20"/>
          <w:szCs w:val="24"/>
          <w:lang w:val="hy-AM" w:eastAsia="en-US"/>
        </w:rPr>
        <w:t xml:space="preserve">են </w:t>
      </w:r>
      <w:r w:rsidR="002B0AEA" w:rsidRPr="00FC1142">
        <w:rPr>
          <w:rFonts w:ascii="Sylfaen" w:hAnsi="Sylfaen" w:cs="Sylfaen"/>
          <w:sz w:val="20"/>
          <w:szCs w:val="24"/>
          <w:lang w:val="hy-AM" w:eastAsia="en-US"/>
        </w:rPr>
        <w:t>համատեղ գործունեության կարգով (կոնսորցիումով):</w:t>
      </w:r>
    </w:p>
    <w:p w:rsidR="00E410D5" w:rsidRPr="00FC1142" w:rsidRDefault="00E410D5" w:rsidP="00E410D5">
      <w:pPr>
        <w:pStyle w:val="norm"/>
        <w:spacing w:line="240" w:lineRule="auto"/>
        <w:rPr>
          <w:rFonts w:ascii="Sylfaen" w:hAnsi="Sylfaen" w:cs="Sylfaen"/>
          <w:sz w:val="20"/>
          <w:szCs w:val="24"/>
          <w:lang w:val="hy-AM" w:eastAsia="en-US"/>
        </w:rPr>
      </w:pPr>
      <w:bookmarkStart w:id="4" w:name="_Hlk9262052"/>
      <w:r w:rsidRPr="00FC1142">
        <w:rPr>
          <w:rFonts w:ascii="Sylfaen" w:hAnsi="Sylfaen" w:cs="Sylfaen"/>
          <w:sz w:val="20"/>
          <w:szCs w:val="24"/>
          <w:lang w:val="hy-AM" w:eastAsia="en-US"/>
        </w:rPr>
        <w:t>Ընդ որում համատեղ գործունեության կարգով (կոնսորցիումով) սույն ընթացակարգին մասնակցելու դեպքում՝</w:t>
      </w:r>
    </w:p>
    <w:p w:rsidR="00E410D5" w:rsidRPr="00FC1142" w:rsidRDefault="00E410D5" w:rsidP="00032460">
      <w:pPr>
        <w:pStyle w:val="norm"/>
        <w:numPr>
          <w:ilvl w:val="0"/>
          <w:numId w:val="5"/>
        </w:numPr>
        <w:spacing w:line="240" w:lineRule="auto"/>
        <w:ind w:left="0" w:firstLine="810"/>
        <w:rPr>
          <w:rFonts w:ascii="Sylfaen" w:hAnsi="Sylfaen" w:cs="Sylfaen"/>
          <w:sz w:val="20"/>
          <w:szCs w:val="24"/>
          <w:lang w:val="hy-AM" w:eastAsia="en-US"/>
        </w:rPr>
      </w:pPr>
      <w:r w:rsidRPr="00FC1142">
        <w:rPr>
          <w:rFonts w:ascii="Sylfaen" w:hAnsi="Sylfaen" w:cs="Sylfaen"/>
          <w:sz w:val="20"/>
          <w:szCs w:val="24"/>
          <w:lang w:val="hy-AM" w:eastAsia="en-US"/>
        </w:rPr>
        <w:t xml:space="preserve">համատեղ գործունեության պայմանագրի կողմերից որևէ մեկը չի կարող սույն ընթացակարգին </w:t>
      </w:r>
      <w:r w:rsidR="006D3D3F" w:rsidRPr="00FC1142">
        <w:rPr>
          <w:rFonts w:ascii="Sylfaen" w:hAnsi="Sylfaen" w:cs="Sylfaen"/>
          <w:sz w:val="20"/>
          <w:szCs w:val="24"/>
          <w:lang w:val="hy-AM" w:eastAsia="en-US"/>
        </w:rPr>
        <w:t xml:space="preserve">(միևնույն չափաբաժնին) </w:t>
      </w:r>
      <w:r w:rsidRPr="00FC1142">
        <w:rPr>
          <w:rFonts w:ascii="Sylfaen" w:hAnsi="Sylfaen" w:cs="Sylfaen"/>
          <w:sz w:val="20"/>
          <w:szCs w:val="24"/>
          <w:lang w:val="hy-AM" w:eastAsia="en-US"/>
        </w:rPr>
        <w:t>ներկայացնել առանձին հայտ: Սույն պարբերության պահանջի չպահպանման դեպքում հայտերի բացման նիստում մերժվում են ինչպես համատեղ գործունեության կարգով, այնպես էլ առանձին ներկայացված հայտերը.</w:t>
      </w:r>
    </w:p>
    <w:p w:rsidR="00E410D5" w:rsidRPr="00FC1142" w:rsidRDefault="00E410D5" w:rsidP="00032460">
      <w:pPr>
        <w:pStyle w:val="norm"/>
        <w:numPr>
          <w:ilvl w:val="0"/>
          <w:numId w:val="5"/>
        </w:numPr>
        <w:spacing w:line="240" w:lineRule="auto"/>
        <w:ind w:left="0" w:firstLine="810"/>
        <w:rPr>
          <w:rFonts w:ascii="Sylfaen" w:hAnsi="Sylfaen" w:cs="Sylfaen"/>
          <w:sz w:val="20"/>
          <w:szCs w:val="24"/>
          <w:lang w:val="hy-AM" w:eastAsia="en-US"/>
        </w:rPr>
      </w:pPr>
      <w:r w:rsidRPr="00FC1142">
        <w:rPr>
          <w:rFonts w:ascii="Sylfaen" w:hAnsi="Sylfaen" w:cs="Sylfaen"/>
          <w:sz w:val="20"/>
          <w:szCs w:val="24"/>
          <w:lang w:val="hy-AM" w:eastAsia="en-US"/>
        </w:rPr>
        <w:t>եթե համատեղ գործունեության պայմանագրով սահմանված է, որ մասնակիցների ընդհանուր գործերը վարում է համատեղ գործունեության պայմանագրի առանձին մասնակից, ապա հայտը ներկայացվում, իսկ պայմանագիր կնքվելու դեպքում վճարումները կատարվում են այդ մասնակցին: Այն դեպքում, երբ համատեղ գործունեության պայմանագրով նախատեսվում է, որ ընդհանուր գործերը վարելիս յուրաքանչյուր մասնակից իրավունք ունի գործել բոլոր մասնակիցների անունից, ապա պայմանագիր կնքվելու դեպքում դրա հիման վրա վճարումները կատարվում են հայտը ներկայացրած մասնակցին:</w:t>
      </w:r>
    </w:p>
    <w:bookmarkEnd w:id="4"/>
    <w:p w:rsidR="00037DDE" w:rsidRPr="00FC1142" w:rsidRDefault="00037DDE" w:rsidP="00EF3662">
      <w:pPr>
        <w:pStyle w:val="norm"/>
        <w:spacing w:line="240" w:lineRule="auto"/>
        <w:rPr>
          <w:rFonts w:ascii="Sylfaen" w:hAnsi="Sylfaen" w:cs="Sylfaen"/>
          <w:sz w:val="20"/>
          <w:szCs w:val="24"/>
          <w:lang w:val="hy-AM" w:eastAsia="en-US"/>
        </w:rPr>
      </w:pPr>
    </w:p>
    <w:p w:rsidR="00A45946" w:rsidRPr="00FC1142" w:rsidRDefault="00C8055A" w:rsidP="00EF3662">
      <w:pPr>
        <w:jc w:val="center"/>
        <w:rPr>
          <w:rFonts w:ascii="Sylfaen" w:hAnsi="Sylfaen" w:cs="Arial"/>
          <w:b/>
          <w:sz w:val="20"/>
          <w:lang w:val="es-ES"/>
        </w:rPr>
      </w:pPr>
      <w:r w:rsidRPr="00FC1142">
        <w:rPr>
          <w:rFonts w:ascii="Sylfaen" w:hAnsi="Sylfaen"/>
          <w:b/>
          <w:sz w:val="20"/>
          <w:lang w:val="es-ES"/>
        </w:rPr>
        <w:t>5</w:t>
      </w:r>
      <w:r w:rsidR="00A45946" w:rsidRPr="00FC1142">
        <w:rPr>
          <w:rFonts w:ascii="Sylfaen" w:hAnsi="Sylfaen"/>
          <w:b/>
          <w:sz w:val="20"/>
          <w:lang w:val="es-ES"/>
        </w:rPr>
        <w:t xml:space="preserve">.   </w:t>
      </w:r>
      <w:r w:rsidR="00A45946" w:rsidRPr="00FC1142">
        <w:rPr>
          <w:rFonts w:ascii="Sylfaen" w:hAnsi="Sylfaen" w:cs="Sylfaen"/>
          <w:b/>
          <w:sz w:val="20"/>
          <w:lang w:val="es-ES"/>
        </w:rPr>
        <w:t>ՀԱՅՏԻ</w:t>
      </w:r>
      <w:r w:rsidR="00A45946" w:rsidRPr="00FC1142">
        <w:rPr>
          <w:rFonts w:ascii="Sylfaen" w:hAnsi="Sylfaen" w:cs="Arial"/>
          <w:b/>
          <w:sz w:val="20"/>
          <w:lang w:val="es-ES"/>
        </w:rPr>
        <w:t xml:space="preserve">   </w:t>
      </w:r>
      <w:r w:rsidR="00A45946" w:rsidRPr="00FC1142">
        <w:rPr>
          <w:rFonts w:ascii="Sylfaen" w:hAnsi="Sylfaen" w:cs="Sylfaen"/>
          <w:b/>
          <w:sz w:val="20"/>
          <w:lang w:val="es-ES"/>
        </w:rPr>
        <w:t>ԳՆԱՅԻՆ</w:t>
      </w:r>
      <w:r w:rsidR="00A45946" w:rsidRPr="00FC1142">
        <w:rPr>
          <w:rFonts w:ascii="Sylfaen" w:hAnsi="Sylfaen" w:cs="Arial"/>
          <w:b/>
          <w:sz w:val="20"/>
          <w:lang w:val="es-ES"/>
        </w:rPr>
        <w:t xml:space="preserve">  </w:t>
      </w:r>
      <w:r w:rsidR="00A45946" w:rsidRPr="00FC1142">
        <w:rPr>
          <w:rFonts w:ascii="Sylfaen" w:hAnsi="Sylfaen" w:cs="Sylfaen"/>
          <w:b/>
          <w:sz w:val="20"/>
          <w:lang w:val="es-ES"/>
        </w:rPr>
        <w:t>ԱՌԱՋԱՐԿԸ</w:t>
      </w:r>
      <w:r w:rsidR="00A45946" w:rsidRPr="00FC1142">
        <w:rPr>
          <w:rFonts w:ascii="Sylfaen" w:hAnsi="Sylfaen" w:cs="Arial"/>
          <w:b/>
          <w:sz w:val="20"/>
          <w:lang w:val="es-ES"/>
        </w:rPr>
        <w:t xml:space="preserve"> </w:t>
      </w:r>
    </w:p>
    <w:p w:rsidR="00A45946" w:rsidRPr="00FC1142" w:rsidRDefault="00A45946" w:rsidP="00EF3662">
      <w:pPr>
        <w:jc w:val="center"/>
        <w:rPr>
          <w:rFonts w:ascii="Sylfaen" w:hAnsi="Sylfaen" w:cs="Arial"/>
          <w:b/>
          <w:sz w:val="20"/>
          <w:lang w:val="es-ES"/>
        </w:rPr>
      </w:pPr>
    </w:p>
    <w:p w:rsidR="00A45946" w:rsidRPr="00FC1142" w:rsidRDefault="00C8055A" w:rsidP="00EF3662">
      <w:pPr>
        <w:ind w:firstLine="567"/>
        <w:jc w:val="both"/>
        <w:rPr>
          <w:rFonts w:ascii="Sylfaen" w:hAnsi="Sylfaen"/>
          <w:sz w:val="20"/>
          <w:lang w:val="es-ES"/>
        </w:rPr>
      </w:pPr>
      <w:r w:rsidRPr="00FC1142">
        <w:rPr>
          <w:rFonts w:ascii="Sylfaen" w:hAnsi="Sylfaen" w:cs="Sylfaen"/>
          <w:sz w:val="20"/>
          <w:lang w:val="es-ES"/>
        </w:rPr>
        <w:t>5</w:t>
      </w:r>
      <w:r w:rsidR="00A45946" w:rsidRPr="00FC1142">
        <w:rPr>
          <w:rFonts w:ascii="Sylfaen" w:hAnsi="Sylfaen" w:cs="Sylfaen"/>
          <w:sz w:val="20"/>
          <w:lang w:val="es-ES"/>
        </w:rPr>
        <w:t xml:space="preserve">.1 </w:t>
      </w:r>
      <w:r w:rsidR="00A45946" w:rsidRPr="00FC1142">
        <w:rPr>
          <w:rFonts w:ascii="Sylfaen" w:hAnsi="Sylfaen" w:cs="Sylfaen"/>
          <w:sz w:val="20"/>
          <w:lang w:val="hy-AM"/>
        </w:rPr>
        <w:t>Առաջարկվող</w:t>
      </w:r>
      <w:r w:rsidR="00A45946" w:rsidRPr="00FC1142">
        <w:rPr>
          <w:rFonts w:ascii="Sylfaen" w:hAnsi="Sylfaen" w:cs="Sylfaen"/>
          <w:sz w:val="20"/>
          <w:lang w:val="es-ES"/>
        </w:rPr>
        <w:t xml:space="preserve"> </w:t>
      </w:r>
      <w:r w:rsidR="00A45946" w:rsidRPr="00FC1142">
        <w:rPr>
          <w:rFonts w:ascii="Sylfaen" w:hAnsi="Sylfaen" w:cs="Sylfaen"/>
          <w:sz w:val="20"/>
          <w:lang w:val="hy-AM"/>
        </w:rPr>
        <w:t>գինը</w:t>
      </w:r>
      <w:r w:rsidR="00A45946" w:rsidRPr="00FC1142">
        <w:rPr>
          <w:rFonts w:ascii="Sylfaen" w:hAnsi="Sylfaen" w:cs="Sylfaen"/>
          <w:sz w:val="20"/>
          <w:lang w:val="es-ES"/>
        </w:rPr>
        <w:t xml:space="preserve"> </w:t>
      </w:r>
      <w:r w:rsidR="00A45946" w:rsidRPr="00FC1142">
        <w:rPr>
          <w:rFonts w:ascii="Sylfaen" w:hAnsi="Sylfaen" w:cs="Sylfaen"/>
          <w:sz w:val="20"/>
          <w:lang w:val="hy-AM"/>
        </w:rPr>
        <w:t>ապրանքի</w:t>
      </w:r>
      <w:r w:rsidR="00A45946" w:rsidRPr="00FC1142">
        <w:rPr>
          <w:rFonts w:ascii="Sylfaen" w:hAnsi="Sylfaen" w:cs="Sylfaen"/>
          <w:sz w:val="20"/>
          <w:lang w:val="es-ES"/>
        </w:rPr>
        <w:t xml:space="preserve"> </w:t>
      </w:r>
      <w:r w:rsidR="00A45946" w:rsidRPr="00FC1142">
        <w:rPr>
          <w:rFonts w:ascii="Sylfaen" w:hAnsi="Sylfaen" w:cs="Sylfaen"/>
          <w:sz w:val="20"/>
          <w:lang w:val="hy-AM"/>
        </w:rPr>
        <w:t>արժեքից</w:t>
      </w:r>
      <w:r w:rsidR="00A45946" w:rsidRPr="00FC1142">
        <w:rPr>
          <w:rFonts w:ascii="Sylfaen" w:hAnsi="Sylfaen" w:cs="Sylfaen"/>
          <w:sz w:val="20"/>
          <w:lang w:val="es-ES"/>
        </w:rPr>
        <w:t xml:space="preserve"> </w:t>
      </w:r>
      <w:r w:rsidR="00A45946" w:rsidRPr="00FC1142">
        <w:rPr>
          <w:rFonts w:ascii="Sylfaen" w:hAnsi="Sylfaen" w:cs="Sylfaen"/>
          <w:sz w:val="20"/>
          <w:lang w:val="hy-AM"/>
        </w:rPr>
        <w:t>բացի</w:t>
      </w:r>
      <w:r w:rsidR="00A45946" w:rsidRPr="00FC1142">
        <w:rPr>
          <w:rFonts w:ascii="Sylfaen" w:hAnsi="Sylfaen" w:cs="Sylfaen"/>
          <w:sz w:val="20"/>
          <w:lang w:val="es-ES"/>
        </w:rPr>
        <w:t xml:space="preserve"> </w:t>
      </w:r>
      <w:r w:rsidR="00A45946" w:rsidRPr="00FC1142">
        <w:rPr>
          <w:rFonts w:ascii="Sylfaen" w:hAnsi="Sylfaen" w:cs="Sylfaen"/>
          <w:sz w:val="20"/>
          <w:lang w:val="hy-AM"/>
        </w:rPr>
        <w:t>ներառում</w:t>
      </w:r>
      <w:r w:rsidR="00A45946" w:rsidRPr="00FC1142">
        <w:rPr>
          <w:rFonts w:ascii="Sylfaen" w:hAnsi="Sylfaen" w:cs="Sylfaen"/>
          <w:sz w:val="20"/>
          <w:lang w:val="es-ES"/>
        </w:rPr>
        <w:t xml:space="preserve"> </w:t>
      </w:r>
      <w:r w:rsidR="00A45946" w:rsidRPr="00FC1142">
        <w:rPr>
          <w:rFonts w:ascii="Sylfaen" w:hAnsi="Sylfaen" w:cs="Sylfaen"/>
          <w:sz w:val="20"/>
          <w:lang w:val="hy-AM"/>
        </w:rPr>
        <w:t>է</w:t>
      </w:r>
      <w:r w:rsidR="00A45946" w:rsidRPr="00FC1142">
        <w:rPr>
          <w:rFonts w:ascii="Sylfaen" w:hAnsi="Sylfaen" w:cs="Sylfaen"/>
          <w:sz w:val="20"/>
          <w:lang w:val="es-ES"/>
        </w:rPr>
        <w:t xml:space="preserve"> </w:t>
      </w:r>
      <w:r w:rsidR="00A45946" w:rsidRPr="00FC1142">
        <w:rPr>
          <w:rFonts w:ascii="Sylfaen" w:hAnsi="Sylfaen" w:cs="Sylfaen"/>
          <w:sz w:val="20"/>
          <w:lang w:val="hy-AM"/>
        </w:rPr>
        <w:t>փոխադրման</w:t>
      </w:r>
      <w:r w:rsidR="00A45946" w:rsidRPr="00FC1142">
        <w:rPr>
          <w:rFonts w:ascii="Sylfaen" w:hAnsi="Sylfaen" w:cs="Sylfaen"/>
          <w:sz w:val="20"/>
          <w:lang w:val="es-ES"/>
        </w:rPr>
        <w:t xml:space="preserve">, </w:t>
      </w:r>
      <w:r w:rsidR="00A45946" w:rsidRPr="00FC1142">
        <w:rPr>
          <w:rFonts w:ascii="Sylfaen" w:hAnsi="Sylfaen" w:cs="Sylfaen"/>
          <w:sz w:val="20"/>
          <w:lang w:val="hy-AM"/>
        </w:rPr>
        <w:t>ապահովագրման</w:t>
      </w:r>
      <w:r w:rsidR="00A45946" w:rsidRPr="00FC1142">
        <w:rPr>
          <w:rFonts w:ascii="Sylfaen" w:hAnsi="Sylfaen" w:cs="Sylfaen"/>
          <w:sz w:val="20"/>
          <w:lang w:val="es-ES"/>
        </w:rPr>
        <w:t xml:space="preserve">, </w:t>
      </w:r>
      <w:r w:rsidR="00A45946" w:rsidRPr="00FC1142">
        <w:rPr>
          <w:rFonts w:ascii="Sylfaen" w:hAnsi="Sylfaen" w:cs="Sylfaen"/>
          <w:sz w:val="20"/>
          <w:lang w:val="hy-AM"/>
        </w:rPr>
        <w:t>տուրքերի</w:t>
      </w:r>
      <w:r w:rsidR="00A45946" w:rsidRPr="00FC1142">
        <w:rPr>
          <w:rFonts w:ascii="Sylfaen" w:hAnsi="Sylfaen" w:cs="Sylfaen"/>
          <w:sz w:val="20"/>
          <w:lang w:val="es-ES"/>
        </w:rPr>
        <w:t xml:space="preserve">, </w:t>
      </w:r>
      <w:r w:rsidR="00A45946" w:rsidRPr="00FC1142">
        <w:rPr>
          <w:rFonts w:ascii="Sylfaen" w:hAnsi="Sylfaen" w:cs="Sylfaen"/>
          <w:sz w:val="20"/>
          <w:lang w:val="hy-AM"/>
        </w:rPr>
        <w:t>հարկերի</w:t>
      </w:r>
      <w:r w:rsidR="00A45946" w:rsidRPr="00FC1142">
        <w:rPr>
          <w:rFonts w:ascii="Sylfaen" w:hAnsi="Sylfaen" w:cs="Sylfaen"/>
          <w:sz w:val="20"/>
          <w:lang w:val="es-ES"/>
        </w:rPr>
        <w:t xml:space="preserve">, </w:t>
      </w:r>
      <w:r w:rsidR="00A45946" w:rsidRPr="00FC1142">
        <w:rPr>
          <w:rFonts w:ascii="Sylfaen" w:hAnsi="Sylfaen" w:cs="Sylfaen"/>
          <w:sz w:val="20"/>
          <w:lang w:val="hy-AM"/>
        </w:rPr>
        <w:t>այլ</w:t>
      </w:r>
      <w:r w:rsidR="00A45946" w:rsidRPr="00FC1142">
        <w:rPr>
          <w:rFonts w:ascii="Sylfaen" w:hAnsi="Sylfaen" w:cs="Sylfaen"/>
          <w:sz w:val="20"/>
          <w:lang w:val="es-ES"/>
        </w:rPr>
        <w:t xml:space="preserve"> </w:t>
      </w:r>
      <w:r w:rsidR="00A45946" w:rsidRPr="00FC1142">
        <w:rPr>
          <w:rFonts w:ascii="Sylfaen" w:hAnsi="Sylfaen" w:cs="Sylfaen"/>
          <w:sz w:val="20"/>
          <w:lang w:val="hy-AM"/>
        </w:rPr>
        <w:t>վճարումների</w:t>
      </w:r>
      <w:r w:rsidR="00A45946" w:rsidRPr="00FC1142">
        <w:rPr>
          <w:rFonts w:ascii="Sylfaen" w:hAnsi="Sylfaen" w:cs="Sylfaen"/>
          <w:sz w:val="20"/>
          <w:lang w:val="es-ES"/>
        </w:rPr>
        <w:t xml:space="preserve"> </w:t>
      </w:r>
      <w:r w:rsidR="00A45946" w:rsidRPr="00FC1142">
        <w:rPr>
          <w:rFonts w:ascii="Sylfaen" w:hAnsi="Sylfaen" w:cs="Sylfaen"/>
          <w:sz w:val="20"/>
          <w:lang w:val="hy-AM"/>
        </w:rPr>
        <w:t>գծով</w:t>
      </w:r>
      <w:r w:rsidR="00A45946" w:rsidRPr="00FC1142">
        <w:rPr>
          <w:rFonts w:ascii="Sylfaen" w:hAnsi="Sylfaen" w:cs="Sylfaen"/>
          <w:sz w:val="20"/>
          <w:lang w:val="es-ES"/>
        </w:rPr>
        <w:t xml:space="preserve"> </w:t>
      </w:r>
      <w:r w:rsidR="00A45946" w:rsidRPr="00FC1142">
        <w:rPr>
          <w:rFonts w:ascii="Sylfaen" w:hAnsi="Sylfaen" w:cs="Sylfaen"/>
          <w:sz w:val="20"/>
          <w:lang w:val="hy-AM"/>
        </w:rPr>
        <w:t>ծախսերը</w:t>
      </w:r>
      <w:r w:rsidR="00A45946" w:rsidRPr="00FC1142">
        <w:rPr>
          <w:rFonts w:ascii="Sylfaen" w:hAnsi="Sylfaen" w:cs="Sylfaen"/>
          <w:sz w:val="20"/>
          <w:lang w:val="es-ES"/>
        </w:rPr>
        <w:t xml:space="preserve"> </w:t>
      </w:r>
      <w:r w:rsidR="00A45946" w:rsidRPr="00FC1142">
        <w:rPr>
          <w:rFonts w:ascii="Sylfaen" w:hAnsi="Sylfaen" w:cs="Sylfaen"/>
          <w:sz w:val="20"/>
          <w:lang w:val="hy-AM"/>
        </w:rPr>
        <w:t>և</w:t>
      </w:r>
      <w:r w:rsidR="00A45946" w:rsidRPr="00FC1142">
        <w:rPr>
          <w:rFonts w:ascii="Sylfaen" w:hAnsi="Sylfaen" w:cs="Sylfaen"/>
          <w:sz w:val="20"/>
          <w:lang w:val="es-ES"/>
        </w:rPr>
        <w:t xml:space="preserve"> </w:t>
      </w:r>
      <w:r w:rsidR="00A45946" w:rsidRPr="00FC1142">
        <w:rPr>
          <w:rFonts w:ascii="Sylfaen" w:hAnsi="Sylfaen" w:cs="Sylfaen"/>
          <w:sz w:val="20"/>
          <w:lang w:val="hy-AM"/>
        </w:rPr>
        <w:t>չի</w:t>
      </w:r>
      <w:r w:rsidR="00A45946" w:rsidRPr="00FC1142">
        <w:rPr>
          <w:rFonts w:ascii="Sylfaen" w:hAnsi="Sylfaen" w:cs="Sylfaen"/>
          <w:sz w:val="20"/>
          <w:lang w:val="es-ES"/>
        </w:rPr>
        <w:t xml:space="preserve"> </w:t>
      </w:r>
      <w:r w:rsidR="00A45946" w:rsidRPr="00FC1142">
        <w:rPr>
          <w:rFonts w:ascii="Sylfaen" w:hAnsi="Sylfaen" w:cs="Sylfaen"/>
          <w:sz w:val="20"/>
          <w:lang w:val="hy-AM"/>
        </w:rPr>
        <w:t>կարող</w:t>
      </w:r>
      <w:r w:rsidR="00A45946" w:rsidRPr="00FC1142">
        <w:rPr>
          <w:rFonts w:ascii="Sylfaen" w:hAnsi="Sylfaen" w:cs="Sylfaen"/>
          <w:sz w:val="20"/>
          <w:lang w:val="es-ES"/>
        </w:rPr>
        <w:t xml:space="preserve"> </w:t>
      </w:r>
      <w:r w:rsidR="00A45946" w:rsidRPr="00FC1142">
        <w:rPr>
          <w:rFonts w:ascii="Sylfaen" w:hAnsi="Sylfaen" w:cs="Sylfaen"/>
          <w:sz w:val="20"/>
          <w:lang w:val="hy-AM"/>
        </w:rPr>
        <w:t>պակաս</w:t>
      </w:r>
      <w:r w:rsidR="00A45946" w:rsidRPr="00FC1142">
        <w:rPr>
          <w:rFonts w:ascii="Sylfaen" w:hAnsi="Sylfaen" w:cs="Sylfaen"/>
          <w:sz w:val="20"/>
          <w:lang w:val="es-ES"/>
        </w:rPr>
        <w:t xml:space="preserve"> </w:t>
      </w:r>
      <w:r w:rsidR="00A45946" w:rsidRPr="00FC1142">
        <w:rPr>
          <w:rFonts w:ascii="Sylfaen" w:hAnsi="Sylfaen" w:cs="Sylfaen"/>
          <w:sz w:val="20"/>
          <w:lang w:val="hy-AM"/>
        </w:rPr>
        <w:t>լինել</w:t>
      </w:r>
      <w:r w:rsidR="00A45946" w:rsidRPr="00FC1142">
        <w:rPr>
          <w:rFonts w:ascii="Sylfaen" w:hAnsi="Sylfaen" w:cs="Sylfaen"/>
          <w:sz w:val="20"/>
          <w:lang w:val="es-ES"/>
        </w:rPr>
        <w:t xml:space="preserve"> </w:t>
      </w:r>
      <w:r w:rsidR="00A45946" w:rsidRPr="00FC1142">
        <w:rPr>
          <w:rFonts w:ascii="Sylfaen" w:hAnsi="Sylfaen" w:cs="Sylfaen"/>
          <w:sz w:val="20"/>
          <w:lang w:val="hy-AM"/>
        </w:rPr>
        <w:t>դրանց</w:t>
      </w:r>
      <w:r w:rsidR="00A45946" w:rsidRPr="00FC1142">
        <w:rPr>
          <w:rFonts w:ascii="Sylfaen" w:hAnsi="Sylfaen" w:cs="Sylfaen"/>
          <w:sz w:val="20"/>
          <w:lang w:val="es-ES"/>
        </w:rPr>
        <w:t xml:space="preserve"> </w:t>
      </w:r>
      <w:r w:rsidR="00A45946" w:rsidRPr="00FC1142">
        <w:rPr>
          <w:rFonts w:ascii="Sylfaen" w:hAnsi="Sylfaen" w:cs="Sylfaen"/>
          <w:sz w:val="20"/>
          <w:lang w:val="hy-AM"/>
        </w:rPr>
        <w:t>ինքնարժեքից</w:t>
      </w:r>
      <w:r w:rsidR="00A45946" w:rsidRPr="00FC1142">
        <w:rPr>
          <w:rFonts w:ascii="Sylfaen" w:hAnsi="Sylfaen" w:cs="Sylfaen"/>
          <w:sz w:val="20"/>
          <w:lang w:val="es-ES"/>
        </w:rPr>
        <w:t xml:space="preserve">: </w:t>
      </w:r>
      <w:r w:rsidR="00A45946" w:rsidRPr="00FC1142">
        <w:rPr>
          <w:rFonts w:ascii="Sylfaen" w:hAnsi="Sylfaen" w:cs="Sylfaen"/>
          <w:sz w:val="20"/>
          <w:lang w:val="hy-AM"/>
        </w:rPr>
        <w:t>Առաջարկվող</w:t>
      </w:r>
      <w:r w:rsidR="00A45946" w:rsidRPr="00FC1142">
        <w:rPr>
          <w:rFonts w:ascii="Sylfaen" w:hAnsi="Sylfaen" w:cs="Sylfaen"/>
          <w:sz w:val="20"/>
          <w:lang w:val="es-ES"/>
        </w:rPr>
        <w:t xml:space="preserve"> </w:t>
      </w:r>
      <w:r w:rsidR="00A45946" w:rsidRPr="00FC1142">
        <w:rPr>
          <w:rFonts w:ascii="Sylfaen" w:hAnsi="Sylfaen" w:cs="Sylfaen"/>
          <w:sz w:val="20"/>
          <w:lang w:val="hy-AM"/>
        </w:rPr>
        <w:t>գնի</w:t>
      </w:r>
      <w:r w:rsidR="00A45946" w:rsidRPr="00FC1142">
        <w:rPr>
          <w:rFonts w:ascii="Sylfaen" w:hAnsi="Sylfaen" w:cs="Sylfaen"/>
          <w:sz w:val="20"/>
          <w:lang w:val="es-ES"/>
        </w:rPr>
        <w:t xml:space="preserve">  </w:t>
      </w:r>
      <w:r w:rsidR="00A45946" w:rsidRPr="00FC1142">
        <w:rPr>
          <w:rFonts w:ascii="Sylfaen" w:hAnsi="Sylfaen" w:cs="Sylfaen"/>
          <w:sz w:val="20"/>
          <w:lang w:val="hy-AM"/>
        </w:rPr>
        <w:t>հաշվարկը</w:t>
      </w:r>
      <w:r w:rsidR="00A45946" w:rsidRPr="00FC1142">
        <w:rPr>
          <w:rFonts w:ascii="Sylfaen" w:hAnsi="Sylfaen" w:cs="Sylfaen"/>
          <w:sz w:val="20"/>
          <w:lang w:val="es-ES"/>
        </w:rPr>
        <w:t xml:space="preserve"> </w:t>
      </w:r>
      <w:r w:rsidR="00A45946" w:rsidRPr="00FC1142">
        <w:rPr>
          <w:rFonts w:ascii="Sylfaen" w:hAnsi="Sylfaen" w:cs="Sylfaen"/>
          <w:sz w:val="20"/>
          <w:lang w:val="hy-AM"/>
        </w:rPr>
        <w:t>պետք</w:t>
      </w:r>
      <w:r w:rsidR="00A45946" w:rsidRPr="00FC1142">
        <w:rPr>
          <w:rFonts w:ascii="Sylfaen" w:hAnsi="Sylfaen" w:cs="Sylfaen"/>
          <w:sz w:val="20"/>
          <w:lang w:val="es-ES"/>
        </w:rPr>
        <w:t xml:space="preserve"> </w:t>
      </w:r>
      <w:r w:rsidR="00A45946" w:rsidRPr="00FC1142">
        <w:rPr>
          <w:rFonts w:ascii="Sylfaen" w:hAnsi="Sylfaen" w:cs="Sylfaen"/>
          <w:sz w:val="20"/>
          <w:lang w:val="hy-AM"/>
        </w:rPr>
        <w:t>է</w:t>
      </w:r>
      <w:r w:rsidR="00A45946" w:rsidRPr="00FC1142">
        <w:rPr>
          <w:rFonts w:ascii="Sylfaen" w:hAnsi="Sylfaen" w:cs="Sylfaen"/>
          <w:sz w:val="20"/>
          <w:lang w:val="es-ES"/>
        </w:rPr>
        <w:t xml:space="preserve"> </w:t>
      </w:r>
      <w:r w:rsidR="00A45946" w:rsidRPr="00FC1142">
        <w:rPr>
          <w:rFonts w:ascii="Sylfaen" w:hAnsi="Sylfaen" w:cs="Sylfaen"/>
          <w:sz w:val="20"/>
          <w:lang w:val="hy-AM"/>
        </w:rPr>
        <w:t>ներկայացվի</w:t>
      </w:r>
      <w:r w:rsidR="00A45946" w:rsidRPr="00FC1142">
        <w:rPr>
          <w:rFonts w:ascii="Sylfaen" w:hAnsi="Sylfaen" w:cs="Sylfaen"/>
          <w:sz w:val="20"/>
          <w:lang w:val="es-ES"/>
        </w:rPr>
        <w:t xml:space="preserve"> </w:t>
      </w:r>
      <w:r w:rsidR="00A45946" w:rsidRPr="00FC1142">
        <w:rPr>
          <w:rFonts w:ascii="Sylfaen" w:hAnsi="Sylfaen" w:cs="Sylfaen"/>
          <w:sz w:val="20"/>
          <w:lang w:val="hy-AM"/>
        </w:rPr>
        <w:t>հայտով</w:t>
      </w:r>
      <w:r w:rsidR="00A45946" w:rsidRPr="00FC1142">
        <w:rPr>
          <w:rFonts w:ascii="Sylfaen" w:hAnsi="Sylfaen"/>
          <w:sz w:val="20"/>
          <w:lang w:val="es-ES"/>
        </w:rPr>
        <w:t>:</w:t>
      </w:r>
    </w:p>
    <w:p w:rsidR="00B95FE0" w:rsidRPr="00FC1142" w:rsidRDefault="00C8055A" w:rsidP="00EF3662">
      <w:pPr>
        <w:pStyle w:val="norm"/>
        <w:spacing w:line="240" w:lineRule="auto"/>
        <w:ind w:firstLine="567"/>
        <w:rPr>
          <w:rFonts w:ascii="Sylfaen" w:hAnsi="Sylfaen" w:cs="Sylfaen"/>
          <w:sz w:val="20"/>
          <w:szCs w:val="24"/>
          <w:lang w:val="es-ES" w:eastAsia="en-US"/>
        </w:rPr>
      </w:pPr>
      <w:r w:rsidRPr="00FC1142">
        <w:rPr>
          <w:rFonts w:ascii="Sylfaen" w:hAnsi="Sylfaen"/>
          <w:sz w:val="20"/>
          <w:lang w:val="es-ES"/>
        </w:rPr>
        <w:t>5</w:t>
      </w:r>
      <w:r w:rsidR="00A45946" w:rsidRPr="00FC1142">
        <w:rPr>
          <w:rFonts w:ascii="Sylfaen" w:hAnsi="Sylfaen"/>
          <w:sz w:val="20"/>
          <w:lang w:val="es-ES"/>
        </w:rPr>
        <w:t>.</w:t>
      </w:r>
      <w:r w:rsidR="00A45946" w:rsidRPr="00FC1142">
        <w:rPr>
          <w:rFonts w:ascii="Sylfaen" w:hAnsi="Sylfaen"/>
          <w:sz w:val="20"/>
          <w:lang w:val="hy-AM"/>
        </w:rPr>
        <w:t>2</w:t>
      </w:r>
      <w:r w:rsidR="00A45946" w:rsidRPr="00FC1142">
        <w:rPr>
          <w:rFonts w:ascii="Sylfaen" w:hAnsi="Sylfaen" w:cs="Sylfaen"/>
          <w:sz w:val="20"/>
          <w:lang w:val="es-ES"/>
        </w:rPr>
        <w:t xml:space="preserve"> Մ</w:t>
      </w:r>
      <w:r w:rsidR="00A45946" w:rsidRPr="00FC1142">
        <w:rPr>
          <w:rFonts w:ascii="Sylfaen" w:hAnsi="Sylfaen" w:cs="Sylfaen"/>
          <w:sz w:val="20"/>
          <w:szCs w:val="24"/>
          <w:lang w:val="hy-AM" w:eastAsia="en-US"/>
        </w:rPr>
        <w:t xml:space="preserve">ասնակիցը գնային առաջարկը ներկայացնում է </w:t>
      </w:r>
      <w:r w:rsidR="00417553" w:rsidRPr="00FC1142">
        <w:rPr>
          <w:rFonts w:ascii="Sylfaen" w:hAnsi="Sylfaen" w:cs="Sylfaen"/>
          <w:sz w:val="20"/>
          <w:lang w:val="hy-AM"/>
        </w:rPr>
        <w:t>ինքնարժեք, շահույթ</w:t>
      </w:r>
      <w:r w:rsidR="00A45946" w:rsidRPr="00FC1142">
        <w:rPr>
          <w:rFonts w:ascii="Sylfaen" w:hAnsi="Sylfaen" w:cs="Sylfaen"/>
          <w:szCs w:val="22"/>
          <w:lang w:val="es-ES"/>
        </w:rPr>
        <w:t xml:space="preserve"> </w:t>
      </w:r>
      <w:r w:rsidR="00A45946" w:rsidRPr="00FC1142">
        <w:rPr>
          <w:rFonts w:ascii="Sylfaen" w:hAnsi="Sylfaen" w:cs="Sylfaen"/>
          <w:sz w:val="20"/>
          <w:szCs w:val="24"/>
          <w:lang w:val="hy-AM" w:eastAsia="en-US"/>
        </w:rPr>
        <w:t xml:space="preserve">և ավելացված արժեքի հարկ ընդհանրական բաղադրիչներից բաղկացած հաշվարկի ձևով: </w:t>
      </w:r>
      <w:r w:rsidR="00417553" w:rsidRPr="00FC1142">
        <w:rPr>
          <w:rFonts w:ascii="Sylfaen" w:hAnsi="Sylfaen" w:cs="Sylfaen"/>
          <w:sz w:val="20"/>
          <w:szCs w:val="24"/>
          <w:lang w:val="hy-AM" w:eastAsia="en-US"/>
        </w:rPr>
        <w:t xml:space="preserve">Ինքնարժեքի </w:t>
      </w:r>
      <w:r w:rsidR="00A45946" w:rsidRPr="00FC1142">
        <w:rPr>
          <w:rFonts w:ascii="Sylfaen" w:hAnsi="Sylfaen" w:cs="Sylfaen"/>
          <w:sz w:val="20"/>
          <w:szCs w:val="24"/>
          <w:lang w:val="hy-AM" w:eastAsia="en-US"/>
        </w:rPr>
        <w:t xml:space="preserve">բաղադրիչների հաշվարկ` բացվածք կամ այլ մանրամասներ չեն պահանջվում և ներկայացվում: Եթե </w:t>
      </w:r>
      <w:r w:rsidR="00220C7C" w:rsidRPr="00FC1142">
        <w:rPr>
          <w:rFonts w:ascii="Sylfaen" w:hAnsi="Sylfaen" w:cs="Sylfaen"/>
          <w:sz w:val="20"/>
          <w:szCs w:val="24"/>
          <w:lang w:eastAsia="en-US"/>
        </w:rPr>
        <w:t>մ</w:t>
      </w:r>
      <w:r w:rsidR="00A45946" w:rsidRPr="00FC1142">
        <w:rPr>
          <w:rFonts w:ascii="Sylfaen" w:hAnsi="Sylfaen"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00A45946" w:rsidRPr="00FC1142">
        <w:rPr>
          <w:rFonts w:ascii="Sylfaen" w:hAnsi="Sylfaen" w:cs="Sylfaen"/>
          <w:sz w:val="20"/>
          <w:szCs w:val="24"/>
          <w:lang w:val="es-ES" w:eastAsia="en-US"/>
        </w:rPr>
        <w:t xml:space="preserve"> </w:t>
      </w:r>
      <w:r w:rsidR="00A45946" w:rsidRPr="00FC1142">
        <w:rPr>
          <w:rFonts w:ascii="Sylfaen" w:hAnsi="Sylfaen" w:cs="Sylfaen"/>
          <w:sz w:val="20"/>
          <w:lang w:val="ru-RU"/>
        </w:rPr>
        <w:t>ներկայաց</w:t>
      </w:r>
      <w:r w:rsidR="00A45946" w:rsidRPr="00FC1142">
        <w:rPr>
          <w:rFonts w:ascii="Sylfaen" w:hAnsi="Sylfaen" w:cs="Sylfaen"/>
          <w:sz w:val="20"/>
        </w:rPr>
        <w:t>վող</w:t>
      </w:r>
      <w:r w:rsidR="00A45946" w:rsidRPr="00FC1142">
        <w:rPr>
          <w:rFonts w:ascii="Sylfaen" w:hAnsi="Sylfaen" w:cs="Sylfaen"/>
          <w:sz w:val="20"/>
          <w:lang w:val="es-ES"/>
        </w:rPr>
        <w:t xml:space="preserve"> </w:t>
      </w:r>
      <w:r w:rsidR="00A45946" w:rsidRPr="00FC1142">
        <w:rPr>
          <w:rFonts w:ascii="Sylfaen" w:hAnsi="Sylfaen" w:cs="Sylfaen"/>
          <w:sz w:val="20"/>
          <w:lang w:val="ru-RU"/>
        </w:rPr>
        <w:t>գնային</w:t>
      </w:r>
      <w:r w:rsidR="00A45946" w:rsidRPr="00FC1142">
        <w:rPr>
          <w:rFonts w:ascii="Sylfaen" w:hAnsi="Sylfaen" w:cs="Sylfaen"/>
          <w:sz w:val="20"/>
          <w:lang w:val="es-ES"/>
        </w:rPr>
        <w:t xml:space="preserve"> </w:t>
      </w:r>
      <w:r w:rsidR="00A45946" w:rsidRPr="00FC1142">
        <w:rPr>
          <w:rFonts w:ascii="Sylfaen" w:hAnsi="Sylfaen" w:cs="Sylfaen"/>
          <w:sz w:val="20"/>
          <w:lang w:val="ru-RU"/>
        </w:rPr>
        <w:t>առաջարկում</w:t>
      </w:r>
      <w:r w:rsidR="00A45946" w:rsidRPr="00FC1142">
        <w:rPr>
          <w:rFonts w:ascii="Sylfaen" w:hAnsi="Sylfaen" w:cs="Sylfaen"/>
          <w:sz w:val="20"/>
          <w:szCs w:val="24"/>
          <w:lang w:val="hy-AM" w:eastAsia="en-US"/>
        </w:rPr>
        <w:t xml:space="preserve"> առանձնացված տողով նախատեսվում է այդ հարկատեսակի գծով վճարվելիք գումարի չափը:</w:t>
      </w:r>
      <w:r w:rsidR="00A45946" w:rsidRPr="00FC1142">
        <w:rPr>
          <w:rFonts w:ascii="Sylfaen" w:hAnsi="Sylfaen" w:cs="Sylfaen"/>
          <w:sz w:val="20"/>
          <w:szCs w:val="24"/>
          <w:lang w:val="es-ES" w:eastAsia="en-US"/>
        </w:rPr>
        <w:t xml:space="preserve"> </w:t>
      </w:r>
    </w:p>
    <w:p w:rsidR="00B95FE0" w:rsidRPr="00FC1142" w:rsidRDefault="00B95FE0" w:rsidP="006C1D25">
      <w:pPr>
        <w:pStyle w:val="norm"/>
        <w:spacing w:line="240" w:lineRule="auto"/>
        <w:rPr>
          <w:rFonts w:ascii="Sylfaen" w:hAnsi="Sylfaen" w:cs="Sylfaen"/>
          <w:sz w:val="20"/>
          <w:szCs w:val="24"/>
          <w:lang w:val="hy-AM" w:eastAsia="en-US"/>
        </w:rPr>
      </w:pPr>
      <w:r w:rsidRPr="00FC1142">
        <w:rPr>
          <w:rFonts w:ascii="Sylfaen" w:hAnsi="Sylfaen" w:cs="Sylfaen"/>
          <w:sz w:val="20"/>
          <w:szCs w:val="24"/>
          <w:lang w:eastAsia="en-US"/>
        </w:rPr>
        <w:t>Մ</w:t>
      </w:r>
      <w:r w:rsidR="00A45946" w:rsidRPr="00FC1142">
        <w:rPr>
          <w:rFonts w:ascii="Sylfaen" w:hAnsi="Sylfaen" w:cs="Sylfaen"/>
          <w:sz w:val="20"/>
          <w:szCs w:val="24"/>
          <w:lang w:val="hy-AM" w:eastAsia="en-US"/>
        </w:rPr>
        <w:t xml:space="preserve">ասնակիցների գնային առաջարկների </w:t>
      </w:r>
      <w:r w:rsidR="00934B33" w:rsidRPr="00FC1142">
        <w:rPr>
          <w:rFonts w:ascii="Sylfaen" w:hAnsi="Sylfaen" w:cs="Sylfaen"/>
          <w:sz w:val="20"/>
          <w:szCs w:val="24"/>
          <w:lang w:val="hy-AM" w:eastAsia="en-US"/>
        </w:rPr>
        <w:t>գնահատում</w:t>
      </w:r>
      <w:r w:rsidR="00934B33" w:rsidRPr="00FC1142">
        <w:rPr>
          <w:rFonts w:ascii="Sylfaen" w:hAnsi="Sylfaen" w:cs="Sylfaen"/>
          <w:sz w:val="20"/>
          <w:szCs w:val="24"/>
          <w:lang w:eastAsia="en-US"/>
        </w:rPr>
        <w:t>ն</w:t>
      </w:r>
      <w:r w:rsidR="00934B33" w:rsidRPr="00FC1142">
        <w:rPr>
          <w:rFonts w:ascii="Sylfaen" w:hAnsi="Sylfaen" w:cs="Sylfaen"/>
          <w:sz w:val="20"/>
          <w:szCs w:val="24"/>
          <w:lang w:val="hy-AM" w:eastAsia="en-US"/>
        </w:rPr>
        <w:t xml:space="preserve"> </w:t>
      </w:r>
      <w:r w:rsidR="00934B33" w:rsidRPr="00FC1142">
        <w:rPr>
          <w:rFonts w:ascii="Sylfaen" w:hAnsi="Sylfaen" w:cs="Sylfaen"/>
          <w:sz w:val="20"/>
          <w:szCs w:val="24"/>
          <w:lang w:eastAsia="en-US"/>
        </w:rPr>
        <w:t>ու</w:t>
      </w:r>
      <w:r w:rsidR="00A45946" w:rsidRPr="00FC1142">
        <w:rPr>
          <w:rFonts w:ascii="Sylfaen" w:hAnsi="Sylfaen" w:cs="Sylfaen"/>
          <w:sz w:val="20"/>
          <w:szCs w:val="24"/>
          <w:lang w:val="hy-AM" w:eastAsia="en-US"/>
        </w:rPr>
        <w:t xml:space="preserve"> համեմատումն իրականացվում </w:t>
      </w:r>
      <w:r w:rsidR="00934B33" w:rsidRPr="00FC1142">
        <w:rPr>
          <w:rFonts w:ascii="Sylfaen" w:hAnsi="Sylfaen" w:cs="Sylfaen"/>
          <w:sz w:val="20"/>
          <w:szCs w:val="24"/>
          <w:lang w:eastAsia="en-US"/>
        </w:rPr>
        <w:t>են</w:t>
      </w:r>
      <w:r w:rsidR="00A45946" w:rsidRPr="00FC1142">
        <w:rPr>
          <w:rFonts w:ascii="Sylfaen" w:hAnsi="Sylfaen" w:cs="Sylfaen"/>
          <w:sz w:val="20"/>
          <w:szCs w:val="24"/>
          <w:lang w:val="hy-AM" w:eastAsia="en-US"/>
        </w:rPr>
        <w:t xml:space="preserve"> առանց սույն կետում նշված հարկի գումարի հաշվարկման:</w:t>
      </w:r>
      <w:r w:rsidRPr="00FC1142">
        <w:rPr>
          <w:rFonts w:ascii="Sylfaen" w:hAnsi="Sylfaen" w:cs="Sylfaen"/>
          <w:sz w:val="20"/>
          <w:szCs w:val="24"/>
          <w:lang w:val="hy-AM" w:eastAsia="en-US"/>
        </w:rPr>
        <w:t xml:space="preserve"> Ընդ որում, մասնակցի հայտը ենթակա չէ մերժման, եթե`</w:t>
      </w:r>
    </w:p>
    <w:p w:rsidR="00B95FE0" w:rsidRPr="00FC1142" w:rsidRDefault="00B95FE0" w:rsidP="00877F78">
      <w:pPr>
        <w:pStyle w:val="norm"/>
        <w:spacing w:line="240" w:lineRule="auto"/>
        <w:rPr>
          <w:rFonts w:ascii="Sylfaen" w:hAnsi="Sylfaen" w:cs="Sylfaen"/>
          <w:sz w:val="20"/>
          <w:szCs w:val="24"/>
          <w:lang w:val="hy-AM" w:eastAsia="en-US"/>
        </w:rPr>
      </w:pPr>
      <w:r w:rsidRPr="00FC1142">
        <w:rPr>
          <w:rFonts w:ascii="Sylfaen" w:hAnsi="Sylfaen" w:cs="Sylfaen"/>
          <w:sz w:val="20"/>
          <w:szCs w:val="24"/>
          <w:lang w:val="hy-AM" w:eastAsia="en-US"/>
        </w:rPr>
        <w:t xml:space="preserve">ա. գնային առաջարկի </w:t>
      </w:r>
      <w:r w:rsidR="00052F61" w:rsidRPr="00FC1142">
        <w:rPr>
          <w:rFonts w:ascii="Sylfaen" w:hAnsi="Sylfaen" w:cs="Sylfaen"/>
          <w:sz w:val="20"/>
          <w:szCs w:val="24"/>
          <w:lang w:val="hy-AM" w:eastAsia="en-US"/>
        </w:rPr>
        <w:t>ինքնարժեք, շահույթ</w:t>
      </w:r>
      <w:r w:rsidRPr="00FC1142">
        <w:rPr>
          <w:rFonts w:ascii="Sylfaen" w:hAnsi="Sylfaen" w:cs="Sylfaen"/>
          <w:sz w:val="20"/>
          <w:szCs w:val="24"/>
          <w:lang w:val="hy-AM" w:eastAsia="en-US"/>
        </w:rPr>
        <w:t xml:space="preserve"> և ավելացված արժեքի հարկ սյունակները լրացված են միայն թվերով, իսկ ընդհանուր գնի սյունակը` և տառերով և թվերով կամ միայն տառերով.</w:t>
      </w:r>
    </w:p>
    <w:p w:rsidR="00B95FE0" w:rsidRPr="00FC1142" w:rsidRDefault="00B95FE0" w:rsidP="00C75A7D">
      <w:pPr>
        <w:pStyle w:val="norm"/>
        <w:spacing w:line="240" w:lineRule="auto"/>
        <w:rPr>
          <w:rFonts w:ascii="Sylfaen" w:hAnsi="Sylfaen" w:cs="Sylfaen"/>
          <w:sz w:val="20"/>
          <w:szCs w:val="24"/>
          <w:lang w:val="hy-AM" w:eastAsia="en-US"/>
        </w:rPr>
      </w:pPr>
      <w:r w:rsidRPr="00FC1142">
        <w:rPr>
          <w:rFonts w:ascii="Sylfaen" w:hAnsi="Sylfaen" w:cs="Sylfaen"/>
          <w:sz w:val="20"/>
          <w:szCs w:val="24"/>
          <w:lang w:val="hy-AM" w:eastAsia="en-US"/>
        </w:rPr>
        <w:t xml:space="preserve">բ. գնային առաջարկի </w:t>
      </w:r>
      <w:r w:rsidR="0042084B" w:rsidRPr="00FC1142">
        <w:rPr>
          <w:rFonts w:ascii="Sylfaen" w:hAnsi="Sylfaen" w:cs="Sylfaen"/>
          <w:sz w:val="20"/>
          <w:szCs w:val="24"/>
          <w:lang w:val="hy-AM" w:eastAsia="en-US"/>
        </w:rPr>
        <w:t>ինքնարժեք, շահույթ</w:t>
      </w:r>
      <w:r w:rsidRPr="00FC1142">
        <w:rPr>
          <w:rFonts w:ascii="Sylfaen" w:hAnsi="Sylfaen" w:cs="Sylfaen"/>
          <w:sz w:val="20"/>
          <w:szCs w:val="24"/>
          <w:lang w:val="hy-AM" w:eastAsia="en-US"/>
        </w:rPr>
        <w:t xml:space="preserve"> և ավելացված արժեքի հարկ սյունակներում տառերով կամ թվերով նշված գումարների միջև առկա է անհամապատասխանություն, սակայն տառերով կամ թվերով նշված գումարներից որևէ մեկի հանրագումարը համապատասխանում է ընդհանուր գնի սյունակում տառերով նշված գումարին.</w:t>
      </w:r>
    </w:p>
    <w:p w:rsidR="00A45946" w:rsidRPr="00FC1142" w:rsidRDefault="00B95FE0" w:rsidP="001E17BA">
      <w:pPr>
        <w:pStyle w:val="norm"/>
        <w:spacing w:line="240" w:lineRule="auto"/>
        <w:rPr>
          <w:rFonts w:ascii="Sylfaen" w:hAnsi="Sylfaen" w:cs="Sylfaen"/>
          <w:sz w:val="20"/>
          <w:szCs w:val="24"/>
          <w:lang w:val="hy-AM" w:eastAsia="en-US"/>
        </w:rPr>
      </w:pPr>
      <w:r w:rsidRPr="00FC1142">
        <w:rPr>
          <w:rFonts w:ascii="Sylfaen" w:hAnsi="Sylfaen" w:cs="Sylfaen"/>
          <w:sz w:val="20"/>
          <w:szCs w:val="24"/>
          <w:lang w:val="hy-AM" w:eastAsia="en-US"/>
        </w:rPr>
        <w:t>գ. գնային առաջարկում չափաբաժնի համարը սխալ է նշված, սակայն գնման առարկայի անվանումը ճիշտ է լրացված</w:t>
      </w:r>
      <w:r w:rsidR="008128C9" w:rsidRPr="00FC1142">
        <w:rPr>
          <w:rFonts w:ascii="Sylfaen" w:hAnsi="Sylfaen" w:cs="Sylfaen"/>
          <w:sz w:val="20"/>
          <w:szCs w:val="24"/>
          <w:lang w:val="hy-AM" w:eastAsia="en-US"/>
        </w:rPr>
        <w:t>.</w:t>
      </w:r>
    </w:p>
    <w:p w:rsidR="00A63118" w:rsidRPr="00FC1142" w:rsidRDefault="00A63118" w:rsidP="00972668">
      <w:pPr>
        <w:shd w:val="clear" w:color="auto" w:fill="FFFFFF"/>
        <w:ind w:firstLine="375"/>
        <w:jc w:val="both"/>
        <w:rPr>
          <w:rFonts w:ascii="Sylfaen" w:hAnsi="Sylfaen" w:cs="Sylfaen"/>
          <w:sz w:val="20"/>
          <w:lang w:val="hy-AM"/>
        </w:rPr>
      </w:pPr>
      <w:r w:rsidRPr="00FC1142">
        <w:rPr>
          <w:rFonts w:ascii="Sylfaen" w:hAnsi="Sylfaen" w:cs="Sylfaen"/>
          <w:sz w:val="20"/>
          <w:lang w:val="hy-AM"/>
        </w:rPr>
        <w:t xml:space="preserve">      դ. գնային առաջարկի ինքնարժեք, շահույթ, ավելացված արժեքի հարկ և ընդհանուր գումար սյունակներում տառերով կամ թվերով նշված գումարների լումարները կլորացված են մինչև հինգ տասնորդականը՝ դեպի ներքև ամբողջ թիվը, իսկ հինգ տասնորդական և դրանից ավելին՝ դեպի վերև ամբողջ թիվը.  </w:t>
      </w:r>
    </w:p>
    <w:p w:rsidR="00A63118" w:rsidRPr="00FC1142" w:rsidRDefault="00A63118" w:rsidP="00972668">
      <w:pPr>
        <w:tabs>
          <w:tab w:val="left" w:pos="0"/>
        </w:tabs>
        <w:ind w:firstLine="360"/>
        <w:jc w:val="both"/>
        <w:rPr>
          <w:rFonts w:ascii="Sylfaen" w:hAnsi="Sylfaen" w:cs="Sylfaen"/>
          <w:sz w:val="20"/>
          <w:lang w:val="hy-AM"/>
        </w:rPr>
      </w:pPr>
      <w:r w:rsidRPr="00FC1142">
        <w:rPr>
          <w:rFonts w:ascii="Sylfaen" w:hAnsi="Sylfaen" w:cs="Sylfaen"/>
          <w:sz w:val="20"/>
          <w:lang w:val="hy-AM"/>
        </w:rPr>
        <w:t xml:space="preserve">       ե. գնային առաջարկի ինքնարժեք, շահույթ և ավելացված արժեքի հարկ սյունակներում գումարները լրացված են ինչպես թվերով, այնպես էլ տառերով, և դրանք համապատասխանում են միմյանց, իսկ ընդհանուր գնի սյունակում տառերով նշված գումարի մեջ լրացված են ավելորդ բառեր, որի արդյունքում ստացվում է գոյություն չունեցող թիվ: Ընդ որում սույն պարբերության մեջ նշված դեպքում գնահատող հանձնաժողովը հայտը գնահատելիս հիմք է ընդունում ինքնարժեք, շահույթ և ավելացված արժեքի հարկ սյունակներում տառերով լրացված գումարների հանրագումարը.</w:t>
      </w:r>
    </w:p>
    <w:p w:rsidR="00A63118" w:rsidRPr="00FC1142" w:rsidRDefault="00A63118" w:rsidP="00A63118">
      <w:pPr>
        <w:pStyle w:val="norm"/>
        <w:spacing w:line="240" w:lineRule="auto"/>
        <w:rPr>
          <w:rFonts w:ascii="Sylfaen" w:hAnsi="Sylfaen" w:cs="Sylfaen"/>
          <w:sz w:val="20"/>
          <w:szCs w:val="24"/>
          <w:lang w:val="hy-AM" w:eastAsia="en-US"/>
        </w:rPr>
      </w:pPr>
      <w:r w:rsidRPr="00FC1142">
        <w:rPr>
          <w:rFonts w:ascii="Sylfaen" w:hAnsi="Sylfaen" w:cs="Sylfaen"/>
          <w:sz w:val="20"/>
          <w:szCs w:val="24"/>
          <w:lang w:val="hy-AM" w:eastAsia="en-US"/>
        </w:rPr>
        <w:t xml:space="preserve">  զ. գնային առաջարկի սյունակներում տառերով լրացված գումարների մեջ լումաները նշված են թվերով </w:t>
      </w:r>
      <w:r w:rsidR="008128C9" w:rsidRPr="00FC1142">
        <w:rPr>
          <w:rFonts w:ascii="Sylfaen" w:hAnsi="Sylfaen" w:cs="Sylfaen"/>
          <w:sz w:val="20"/>
          <w:szCs w:val="24"/>
          <w:lang w:val="hy-AM" w:eastAsia="en-US"/>
        </w:rPr>
        <w:t>:</w:t>
      </w:r>
    </w:p>
    <w:p w:rsidR="00A45946" w:rsidRPr="00FC1142" w:rsidRDefault="00C8055A" w:rsidP="00EF3662">
      <w:pPr>
        <w:pStyle w:val="norm"/>
        <w:spacing w:line="240" w:lineRule="auto"/>
        <w:ind w:firstLine="567"/>
        <w:rPr>
          <w:rFonts w:ascii="Sylfaen" w:hAnsi="Sylfaen"/>
          <w:sz w:val="20"/>
          <w:lang w:val="es-ES"/>
        </w:rPr>
      </w:pPr>
      <w:r w:rsidRPr="00FC1142">
        <w:rPr>
          <w:rFonts w:ascii="Sylfaen" w:hAnsi="Sylfaen"/>
          <w:sz w:val="20"/>
          <w:lang w:val="es-ES"/>
        </w:rPr>
        <w:t>5</w:t>
      </w:r>
      <w:r w:rsidR="00A45946" w:rsidRPr="00FC1142">
        <w:rPr>
          <w:rFonts w:ascii="Sylfaen" w:hAnsi="Sylfaen"/>
          <w:sz w:val="20"/>
          <w:lang w:val="es-ES"/>
        </w:rPr>
        <w:t>.</w:t>
      </w:r>
      <w:r w:rsidR="00A45946" w:rsidRPr="00FC1142">
        <w:rPr>
          <w:rFonts w:ascii="Sylfaen" w:hAnsi="Sylfaen"/>
          <w:sz w:val="20"/>
          <w:lang w:val="hy-AM"/>
        </w:rPr>
        <w:t>3</w:t>
      </w:r>
      <w:r w:rsidR="00A45946" w:rsidRPr="00FC1142">
        <w:rPr>
          <w:rFonts w:ascii="Sylfaen" w:hAnsi="Sylfaen"/>
          <w:sz w:val="20"/>
          <w:lang w:val="es-ES"/>
        </w:rPr>
        <w:t xml:space="preserve"> Եթե կնքվելիք պայմանագրի գինը կայուն է, ապա գնային առաջարկը ներկայացվում է մեկ թվով՝ պայմանագրի կատարման համար առաջարկվող ընդհանուր գնով</w:t>
      </w:r>
      <w:r w:rsidR="00F9314A" w:rsidRPr="00FC1142">
        <w:rPr>
          <w:rFonts w:ascii="Sylfaen" w:hAnsi="Sylfaen"/>
          <w:sz w:val="20"/>
          <w:lang w:val="es-ES"/>
        </w:rPr>
        <w:t xml:space="preserve">: </w:t>
      </w:r>
      <w:r w:rsidR="00A45946" w:rsidRPr="00FC1142">
        <w:rPr>
          <w:rFonts w:ascii="Sylfaen" w:hAnsi="Sylfaen"/>
          <w:sz w:val="20"/>
          <w:lang w:val="es-ES"/>
        </w:rPr>
        <w:t xml:space="preserve">Ընդ որում մասնակցից չի կարող պահանջվել, որ նա ներկայացնի գնային առաջարկի հիմնավորումներ կամ որևէ այլ տիպի տեղեկություններ կամ փաստաթղթեր, ինչպես նաև </w:t>
      </w:r>
      <w:r w:rsidR="00220C7C" w:rsidRPr="00FC1142">
        <w:rPr>
          <w:rFonts w:ascii="Sylfaen" w:hAnsi="Sylfaen"/>
          <w:sz w:val="20"/>
          <w:lang w:val="es-ES"/>
        </w:rPr>
        <w:t>մ</w:t>
      </w:r>
      <w:r w:rsidR="00A45946" w:rsidRPr="00FC1142">
        <w:rPr>
          <w:rFonts w:ascii="Sylfaen" w:hAnsi="Sylfaen"/>
          <w:sz w:val="20"/>
          <w:lang w:val="es-ES"/>
        </w:rPr>
        <w:t>ասնակցի շահույթի չափը չի կարող հրավերով սահմանափակվել:</w:t>
      </w:r>
    </w:p>
    <w:p w:rsidR="00096865" w:rsidRPr="00FC1142" w:rsidRDefault="00096865" w:rsidP="00EF3662">
      <w:pPr>
        <w:pStyle w:val="23"/>
        <w:spacing w:line="240" w:lineRule="auto"/>
        <w:ind w:firstLine="567"/>
        <w:rPr>
          <w:rFonts w:ascii="Sylfaen" w:hAnsi="Sylfaen"/>
          <w:lang w:val="es-ES"/>
        </w:rPr>
      </w:pPr>
    </w:p>
    <w:p w:rsidR="00096865" w:rsidRPr="00FC1142" w:rsidRDefault="00220C7C" w:rsidP="00EF3662">
      <w:pPr>
        <w:jc w:val="center"/>
        <w:rPr>
          <w:rFonts w:ascii="Sylfaen" w:hAnsi="Sylfaen"/>
          <w:b/>
          <w:sz w:val="20"/>
          <w:lang w:val="es-ES"/>
        </w:rPr>
      </w:pPr>
      <w:r w:rsidRPr="00FC1142">
        <w:rPr>
          <w:rFonts w:ascii="Sylfaen" w:hAnsi="Sylfaen"/>
          <w:b/>
          <w:sz w:val="20"/>
          <w:lang w:val="es-ES"/>
        </w:rPr>
        <w:t>6</w:t>
      </w:r>
      <w:r w:rsidR="00955A1E" w:rsidRPr="00FC1142">
        <w:rPr>
          <w:rFonts w:ascii="Sylfaen" w:hAnsi="Sylfaen"/>
          <w:b/>
          <w:sz w:val="20"/>
          <w:lang w:val="es-ES"/>
        </w:rPr>
        <w:t xml:space="preserve">. </w:t>
      </w:r>
      <w:r w:rsidR="00955A1E" w:rsidRPr="00FC1142">
        <w:rPr>
          <w:rFonts w:ascii="Sylfaen" w:hAnsi="Sylfaen"/>
          <w:b/>
          <w:sz w:val="20"/>
        </w:rPr>
        <w:t>ՀԱՅՏԻ</w:t>
      </w:r>
      <w:r w:rsidR="00955A1E" w:rsidRPr="00FC1142">
        <w:rPr>
          <w:rFonts w:ascii="Sylfaen" w:hAnsi="Sylfaen"/>
          <w:b/>
          <w:sz w:val="20"/>
          <w:lang w:val="es-ES"/>
        </w:rPr>
        <w:t xml:space="preserve"> </w:t>
      </w:r>
      <w:r w:rsidR="00955A1E" w:rsidRPr="00FC1142">
        <w:rPr>
          <w:rFonts w:ascii="Sylfaen" w:hAnsi="Sylfaen"/>
          <w:b/>
          <w:sz w:val="20"/>
        </w:rPr>
        <w:t>ԳՈՐԾՈՂՈՒԹՅԱՆ</w:t>
      </w:r>
      <w:r w:rsidR="00955A1E" w:rsidRPr="00FC1142">
        <w:rPr>
          <w:rFonts w:ascii="Sylfaen" w:hAnsi="Sylfaen"/>
          <w:b/>
          <w:sz w:val="20"/>
          <w:lang w:val="es-ES"/>
        </w:rPr>
        <w:t xml:space="preserve"> </w:t>
      </w:r>
      <w:r w:rsidR="00955A1E" w:rsidRPr="00FC1142">
        <w:rPr>
          <w:rFonts w:ascii="Sylfaen" w:hAnsi="Sylfaen"/>
          <w:b/>
          <w:sz w:val="20"/>
        </w:rPr>
        <w:t>ԺԱՄԿԵՏԸ</w:t>
      </w:r>
      <w:r w:rsidR="00955A1E" w:rsidRPr="00FC1142">
        <w:rPr>
          <w:rFonts w:ascii="Sylfaen" w:hAnsi="Sylfaen"/>
          <w:b/>
          <w:sz w:val="20"/>
          <w:lang w:val="es-ES"/>
        </w:rPr>
        <w:t xml:space="preserve">, </w:t>
      </w:r>
      <w:r w:rsidR="00955A1E" w:rsidRPr="00FC1142">
        <w:rPr>
          <w:rFonts w:ascii="Sylfaen" w:hAnsi="Sylfaen"/>
          <w:b/>
          <w:sz w:val="20"/>
        </w:rPr>
        <w:t>ՀԱՅՏԵՐՈՒՄ</w:t>
      </w:r>
      <w:r w:rsidR="00955A1E" w:rsidRPr="00FC1142">
        <w:rPr>
          <w:rFonts w:ascii="Sylfaen" w:hAnsi="Sylfaen"/>
          <w:b/>
          <w:sz w:val="20"/>
          <w:lang w:val="es-ES"/>
        </w:rPr>
        <w:t xml:space="preserve"> </w:t>
      </w:r>
      <w:r w:rsidR="00955A1E" w:rsidRPr="00FC1142">
        <w:rPr>
          <w:rFonts w:ascii="Sylfaen" w:hAnsi="Sylfaen"/>
          <w:b/>
          <w:sz w:val="20"/>
        </w:rPr>
        <w:t>ՓՈՓՈԽՈՒԹՅՈՒՆ</w:t>
      </w:r>
      <w:r w:rsidR="00955A1E" w:rsidRPr="00FC1142">
        <w:rPr>
          <w:rFonts w:ascii="Sylfaen" w:hAnsi="Sylfaen"/>
          <w:b/>
          <w:sz w:val="20"/>
          <w:lang w:val="es-ES"/>
        </w:rPr>
        <w:t xml:space="preserve"> </w:t>
      </w:r>
      <w:r w:rsidR="00955A1E" w:rsidRPr="00FC1142">
        <w:rPr>
          <w:rFonts w:ascii="Sylfaen" w:hAnsi="Sylfaen"/>
          <w:b/>
          <w:sz w:val="20"/>
        </w:rPr>
        <w:t>ԿԱՏԱՐԵԼՈՒ</w:t>
      </w:r>
    </w:p>
    <w:p w:rsidR="00096865" w:rsidRPr="00FC1142" w:rsidRDefault="00955A1E" w:rsidP="00EF3662">
      <w:pPr>
        <w:jc w:val="center"/>
        <w:rPr>
          <w:rFonts w:ascii="Sylfaen" w:hAnsi="Sylfaen"/>
          <w:b/>
          <w:sz w:val="20"/>
          <w:lang w:val="es-ES"/>
        </w:rPr>
      </w:pPr>
      <w:r w:rsidRPr="00FC1142">
        <w:rPr>
          <w:rFonts w:ascii="Sylfaen" w:hAnsi="Sylfaen"/>
          <w:b/>
          <w:sz w:val="20"/>
        </w:rPr>
        <w:t>ԵՎ</w:t>
      </w:r>
      <w:r w:rsidRPr="00FC1142">
        <w:rPr>
          <w:rFonts w:ascii="Sylfaen" w:hAnsi="Sylfaen"/>
          <w:b/>
          <w:sz w:val="20"/>
          <w:lang w:val="es-ES"/>
        </w:rPr>
        <w:t xml:space="preserve"> </w:t>
      </w:r>
      <w:r w:rsidRPr="00FC1142">
        <w:rPr>
          <w:rFonts w:ascii="Sylfaen" w:hAnsi="Sylfaen"/>
          <w:b/>
          <w:sz w:val="20"/>
        </w:rPr>
        <w:t>ԴՐԱՆՔ</w:t>
      </w:r>
      <w:r w:rsidRPr="00FC1142">
        <w:rPr>
          <w:rFonts w:ascii="Sylfaen" w:hAnsi="Sylfaen"/>
          <w:b/>
          <w:sz w:val="20"/>
          <w:lang w:val="es-ES"/>
        </w:rPr>
        <w:t xml:space="preserve"> </w:t>
      </w:r>
      <w:r w:rsidRPr="00FC1142">
        <w:rPr>
          <w:rFonts w:ascii="Sylfaen" w:hAnsi="Sylfaen"/>
          <w:b/>
          <w:sz w:val="20"/>
        </w:rPr>
        <w:t>ՀԵՏ</w:t>
      </w:r>
      <w:r w:rsidRPr="00FC1142">
        <w:rPr>
          <w:rFonts w:ascii="Sylfaen" w:hAnsi="Sylfaen"/>
          <w:b/>
          <w:sz w:val="20"/>
          <w:lang w:val="es-ES"/>
        </w:rPr>
        <w:t xml:space="preserve"> </w:t>
      </w:r>
      <w:r w:rsidRPr="00FC1142">
        <w:rPr>
          <w:rFonts w:ascii="Sylfaen" w:hAnsi="Sylfaen"/>
          <w:b/>
          <w:sz w:val="20"/>
        </w:rPr>
        <w:t>ՎԵՐՑՆԵԼՈՒ</w:t>
      </w:r>
      <w:r w:rsidRPr="00FC1142">
        <w:rPr>
          <w:rFonts w:ascii="Sylfaen" w:hAnsi="Sylfaen"/>
          <w:b/>
          <w:sz w:val="20"/>
          <w:lang w:val="es-ES"/>
        </w:rPr>
        <w:t xml:space="preserve"> </w:t>
      </w:r>
      <w:r w:rsidRPr="00FC1142">
        <w:rPr>
          <w:rFonts w:ascii="Sylfaen" w:hAnsi="Sylfaen"/>
          <w:b/>
          <w:sz w:val="20"/>
        </w:rPr>
        <w:t>ԿԱՐԳԸ</w:t>
      </w:r>
    </w:p>
    <w:p w:rsidR="00096865" w:rsidRPr="00FC1142" w:rsidRDefault="00096865" w:rsidP="00EF3662">
      <w:pPr>
        <w:pStyle w:val="a3"/>
        <w:spacing w:line="240" w:lineRule="auto"/>
        <w:ind w:firstLine="567"/>
        <w:rPr>
          <w:rFonts w:ascii="Sylfaen" w:hAnsi="Sylfaen"/>
          <w:b/>
          <w:lang w:val="af-ZA"/>
        </w:rPr>
      </w:pPr>
    </w:p>
    <w:p w:rsidR="00096865" w:rsidRPr="00FC1142" w:rsidRDefault="00220C7C" w:rsidP="00EF3662">
      <w:pPr>
        <w:pStyle w:val="a3"/>
        <w:spacing w:line="240" w:lineRule="auto"/>
        <w:ind w:firstLine="567"/>
        <w:rPr>
          <w:rFonts w:ascii="Sylfaen" w:hAnsi="Sylfaen" w:cs="Sylfaen"/>
          <w:i w:val="0"/>
          <w:szCs w:val="24"/>
          <w:lang w:val="af-ZA"/>
        </w:rPr>
      </w:pPr>
      <w:r w:rsidRPr="00FC1142">
        <w:rPr>
          <w:rFonts w:ascii="Sylfaen" w:hAnsi="Sylfaen"/>
          <w:i w:val="0"/>
          <w:lang w:val="af-ZA"/>
        </w:rPr>
        <w:lastRenderedPageBreak/>
        <w:t>6</w:t>
      </w:r>
      <w:r w:rsidR="00096865" w:rsidRPr="00FC1142">
        <w:rPr>
          <w:rFonts w:ascii="Sylfaen" w:hAnsi="Sylfaen"/>
          <w:i w:val="0"/>
          <w:lang w:val="af-ZA"/>
        </w:rPr>
        <w:t>.1</w:t>
      </w:r>
      <w:r w:rsidR="00096865" w:rsidRPr="00FC1142">
        <w:rPr>
          <w:rFonts w:ascii="Sylfaen" w:hAnsi="Sylfaen"/>
          <w:lang w:val="af-ZA"/>
        </w:rPr>
        <w:t xml:space="preserve"> </w:t>
      </w:r>
      <w:r w:rsidR="00096865" w:rsidRPr="00FC1142">
        <w:rPr>
          <w:rFonts w:ascii="Sylfaen" w:hAnsi="Sylfaen" w:cs="Sylfaen"/>
          <w:i w:val="0"/>
          <w:szCs w:val="24"/>
          <w:lang w:val="ru-RU"/>
        </w:rPr>
        <w:t>Օրենքի</w:t>
      </w:r>
      <w:r w:rsidR="00096865" w:rsidRPr="00FC1142">
        <w:rPr>
          <w:rFonts w:ascii="Sylfaen" w:hAnsi="Sylfaen" w:cs="Sylfaen"/>
          <w:i w:val="0"/>
          <w:szCs w:val="24"/>
          <w:lang w:val="af-ZA"/>
        </w:rPr>
        <w:t xml:space="preserve"> </w:t>
      </w:r>
      <w:r w:rsidR="00A64339" w:rsidRPr="00FC1142">
        <w:rPr>
          <w:rFonts w:ascii="Sylfaen" w:hAnsi="Sylfaen" w:cs="Sylfaen"/>
          <w:i w:val="0"/>
          <w:szCs w:val="24"/>
          <w:lang w:val="af-ZA"/>
        </w:rPr>
        <w:t>31</w:t>
      </w:r>
      <w:r w:rsidR="00096865" w:rsidRPr="00FC1142">
        <w:rPr>
          <w:rFonts w:ascii="Sylfaen" w:hAnsi="Sylfaen" w:cs="Sylfaen"/>
          <w:i w:val="0"/>
          <w:szCs w:val="24"/>
          <w:lang w:val="af-ZA"/>
        </w:rPr>
        <w:t>-</w:t>
      </w:r>
      <w:r w:rsidR="00096865" w:rsidRPr="00FC1142">
        <w:rPr>
          <w:rFonts w:ascii="Sylfaen" w:hAnsi="Sylfaen" w:cs="Sylfaen"/>
          <w:i w:val="0"/>
          <w:szCs w:val="24"/>
          <w:lang w:val="ru-RU"/>
        </w:rPr>
        <w:t>րդ</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հոդվածի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համաձայն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հայտը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վավեր</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է</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մինչև</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Օրենքին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համապատասխան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պայմանագրի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կնքումը</w:t>
      </w:r>
      <w:r w:rsidR="00096865" w:rsidRPr="00FC1142">
        <w:rPr>
          <w:rFonts w:ascii="Sylfaen" w:hAnsi="Sylfaen" w:cs="Sylfaen"/>
          <w:i w:val="0"/>
          <w:szCs w:val="24"/>
          <w:lang w:val="af-ZA"/>
        </w:rPr>
        <w:t xml:space="preserve">, </w:t>
      </w:r>
      <w:r w:rsidR="00705706" w:rsidRPr="00FC1142">
        <w:rPr>
          <w:rFonts w:ascii="Sylfaen" w:hAnsi="Sylfaen" w:cs="Sylfaen"/>
          <w:i w:val="0"/>
          <w:szCs w:val="24"/>
          <w:lang w:val="en-US"/>
        </w:rPr>
        <w:t>մ</w:t>
      </w:r>
      <w:r w:rsidR="00096865" w:rsidRPr="00FC1142">
        <w:rPr>
          <w:rFonts w:ascii="Sylfaen" w:hAnsi="Sylfaen" w:cs="Sylfaen"/>
          <w:i w:val="0"/>
          <w:szCs w:val="24"/>
          <w:lang w:val="ru-RU"/>
        </w:rPr>
        <w:t>ասնակցի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կողմից</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հայտի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հետ</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վերցնելը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հայտի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մերժումը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կամ</w:t>
      </w:r>
      <w:r w:rsidR="00096865" w:rsidRPr="00FC1142">
        <w:rPr>
          <w:rFonts w:ascii="Sylfaen" w:hAnsi="Sylfaen" w:cs="Sylfaen"/>
          <w:i w:val="0"/>
          <w:szCs w:val="24"/>
          <w:lang w:val="af-ZA"/>
        </w:rPr>
        <w:t xml:space="preserve"> </w:t>
      </w:r>
      <w:r w:rsidR="00402941" w:rsidRPr="00FC1142">
        <w:rPr>
          <w:rFonts w:ascii="Sylfaen" w:hAnsi="Sylfaen" w:cs="Sylfaen"/>
          <w:i w:val="0"/>
          <w:szCs w:val="24"/>
          <w:lang w:val="af-ZA"/>
        </w:rPr>
        <w:t xml:space="preserve">սույն </w:t>
      </w:r>
      <w:r w:rsidR="00096865" w:rsidRPr="00FC1142">
        <w:rPr>
          <w:rFonts w:ascii="Sylfaen" w:hAnsi="Sylfaen" w:cs="Sylfaen"/>
          <w:i w:val="0"/>
          <w:szCs w:val="24"/>
          <w:lang w:val="ru-RU"/>
        </w:rPr>
        <w:t>ընթացակարգը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չկայացած</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հայտարարվելը</w:t>
      </w:r>
      <w:r w:rsidR="004D5671" w:rsidRPr="00FC1142">
        <w:rPr>
          <w:rFonts w:ascii="Sylfaen" w:hAnsi="Sylfaen" w:cs="Sylfaen"/>
          <w:i w:val="0"/>
          <w:szCs w:val="24"/>
          <w:lang w:val="ru-RU"/>
        </w:rPr>
        <w:t>։</w:t>
      </w:r>
    </w:p>
    <w:p w:rsidR="00096865" w:rsidRPr="00FC1142" w:rsidRDefault="00220C7C" w:rsidP="00EF3662">
      <w:pPr>
        <w:pStyle w:val="a3"/>
        <w:spacing w:line="240" w:lineRule="auto"/>
        <w:ind w:firstLine="567"/>
        <w:rPr>
          <w:rFonts w:ascii="Sylfaen" w:hAnsi="Sylfaen" w:cs="Sylfaen"/>
          <w:i w:val="0"/>
          <w:szCs w:val="24"/>
          <w:lang w:val="af-ZA"/>
        </w:rPr>
      </w:pPr>
      <w:r w:rsidRPr="00FC1142">
        <w:rPr>
          <w:rFonts w:ascii="Sylfaen" w:hAnsi="Sylfaen" w:cs="Sylfaen"/>
          <w:i w:val="0"/>
          <w:szCs w:val="24"/>
          <w:lang w:val="af-ZA"/>
        </w:rPr>
        <w:t>6</w:t>
      </w:r>
      <w:r w:rsidR="00096865" w:rsidRPr="00FC1142">
        <w:rPr>
          <w:rFonts w:ascii="Sylfaen" w:hAnsi="Sylfaen" w:cs="Sylfaen"/>
          <w:i w:val="0"/>
          <w:szCs w:val="24"/>
          <w:lang w:val="af-ZA"/>
        </w:rPr>
        <w:t xml:space="preserve">.2 </w:t>
      </w:r>
      <w:r w:rsidR="00F20DA5" w:rsidRPr="00FC1142">
        <w:rPr>
          <w:rFonts w:ascii="Sylfaen" w:hAnsi="Sylfaen" w:cs="Sylfaen"/>
          <w:i w:val="0"/>
          <w:szCs w:val="24"/>
          <w:lang w:val="af-ZA"/>
        </w:rPr>
        <w:t xml:space="preserve"> </w:t>
      </w:r>
      <w:r w:rsidR="00096865" w:rsidRPr="00FC1142">
        <w:rPr>
          <w:rFonts w:ascii="Sylfaen" w:hAnsi="Sylfaen" w:cs="Sylfaen"/>
          <w:i w:val="0"/>
          <w:szCs w:val="24"/>
          <w:lang w:val="ru-RU"/>
        </w:rPr>
        <w:t>Օրենքի</w:t>
      </w:r>
      <w:r w:rsidR="00096865" w:rsidRPr="00FC1142">
        <w:rPr>
          <w:rFonts w:ascii="Sylfaen" w:hAnsi="Sylfaen" w:cs="Sylfaen"/>
          <w:i w:val="0"/>
          <w:szCs w:val="24"/>
          <w:lang w:val="af-ZA"/>
        </w:rPr>
        <w:t xml:space="preserve"> </w:t>
      </w:r>
      <w:r w:rsidR="00A64339" w:rsidRPr="00FC1142">
        <w:rPr>
          <w:rFonts w:ascii="Sylfaen" w:hAnsi="Sylfaen" w:cs="Sylfaen"/>
          <w:i w:val="0"/>
          <w:szCs w:val="24"/>
          <w:lang w:val="af-ZA"/>
        </w:rPr>
        <w:t>31</w:t>
      </w:r>
      <w:r w:rsidR="00096865" w:rsidRPr="00FC1142">
        <w:rPr>
          <w:rFonts w:ascii="Sylfaen" w:hAnsi="Sylfaen" w:cs="Sylfaen"/>
          <w:i w:val="0"/>
          <w:szCs w:val="24"/>
          <w:lang w:val="af-ZA"/>
        </w:rPr>
        <w:t>-</w:t>
      </w:r>
      <w:r w:rsidR="00096865" w:rsidRPr="00FC1142">
        <w:rPr>
          <w:rFonts w:ascii="Sylfaen" w:hAnsi="Sylfaen" w:cs="Sylfaen"/>
          <w:i w:val="0"/>
          <w:szCs w:val="24"/>
          <w:lang w:val="ru-RU"/>
        </w:rPr>
        <w:t>րդ</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հոդվածի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համաձայն</w:t>
      </w:r>
      <w:r w:rsidR="00096865" w:rsidRPr="00FC1142">
        <w:rPr>
          <w:rFonts w:ascii="Sylfaen" w:hAnsi="Sylfaen" w:cs="Sylfaen"/>
          <w:i w:val="0"/>
          <w:szCs w:val="24"/>
          <w:lang w:val="af-ZA"/>
        </w:rPr>
        <w:t xml:space="preserve">` </w:t>
      </w:r>
      <w:r w:rsidR="00F70E55" w:rsidRPr="00FC1142">
        <w:rPr>
          <w:rFonts w:ascii="Sylfaen" w:hAnsi="Sylfaen" w:cs="Sylfaen"/>
          <w:i w:val="0"/>
          <w:szCs w:val="24"/>
          <w:lang w:val="en-US"/>
        </w:rPr>
        <w:t>մ</w:t>
      </w:r>
      <w:r w:rsidR="00096865" w:rsidRPr="00FC1142">
        <w:rPr>
          <w:rFonts w:ascii="Sylfaen" w:hAnsi="Sylfaen" w:cs="Sylfaen"/>
          <w:i w:val="0"/>
          <w:szCs w:val="24"/>
          <w:lang w:val="ru-RU"/>
        </w:rPr>
        <w:t>ասնակիցը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մինչև</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սույն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հրավերի</w:t>
      </w:r>
      <w:r w:rsidR="00096865" w:rsidRPr="00FC1142">
        <w:rPr>
          <w:rFonts w:ascii="Sylfaen" w:hAnsi="Sylfaen" w:cs="Sylfaen"/>
          <w:i w:val="0"/>
          <w:szCs w:val="24"/>
          <w:lang w:val="af-ZA"/>
        </w:rPr>
        <w:t xml:space="preserve"> </w:t>
      </w:r>
      <w:r w:rsidRPr="00FC1142">
        <w:rPr>
          <w:rFonts w:ascii="Sylfaen" w:hAnsi="Sylfaen" w:cs="Sylfaen"/>
          <w:i w:val="0"/>
          <w:szCs w:val="24"/>
          <w:lang w:val="af-ZA"/>
        </w:rPr>
        <w:t xml:space="preserve">1-ին մասի </w:t>
      </w:r>
      <w:r w:rsidR="00096865" w:rsidRPr="00FC1142">
        <w:rPr>
          <w:rFonts w:ascii="Sylfaen" w:hAnsi="Sylfaen" w:cs="Sylfaen"/>
          <w:i w:val="0"/>
          <w:szCs w:val="24"/>
          <w:lang w:val="af-ZA"/>
        </w:rPr>
        <w:t xml:space="preserve">4.2 </w:t>
      </w:r>
      <w:r w:rsidR="00096865" w:rsidRPr="00FC1142">
        <w:rPr>
          <w:rFonts w:ascii="Sylfaen" w:hAnsi="Sylfaen" w:cs="Sylfaen"/>
          <w:i w:val="0"/>
          <w:szCs w:val="24"/>
          <w:lang w:val="ru-RU"/>
        </w:rPr>
        <w:t>կետում</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նշված</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հայտերի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ներկայացման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վերջնաժամկետը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կարող</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է</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փոփոխել</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կամ</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հետ</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վերցնել</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իր</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հայտը</w:t>
      </w:r>
      <w:r w:rsidR="004D5671" w:rsidRPr="00FC1142">
        <w:rPr>
          <w:rFonts w:ascii="Sylfaen" w:hAnsi="Sylfaen" w:cs="Sylfaen"/>
          <w:i w:val="0"/>
          <w:szCs w:val="24"/>
          <w:lang w:val="ru-RU"/>
        </w:rPr>
        <w:t>։</w:t>
      </w:r>
    </w:p>
    <w:p w:rsidR="00FA0E41" w:rsidRPr="00FC1142" w:rsidRDefault="00FA0E41" w:rsidP="00EF3662">
      <w:pPr>
        <w:ind w:firstLine="567"/>
        <w:jc w:val="center"/>
        <w:rPr>
          <w:rFonts w:ascii="Sylfaen" w:hAnsi="Sylfaen"/>
          <w:b/>
          <w:sz w:val="20"/>
          <w:lang w:val="af-ZA"/>
        </w:rPr>
      </w:pPr>
    </w:p>
    <w:p w:rsidR="00096865" w:rsidRPr="00FC1142" w:rsidRDefault="00096865" w:rsidP="00EF3662">
      <w:pPr>
        <w:ind w:firstLine="567"/>
        <w:jc w:val="both"/>
        <w:rPr>
          <w:rFonts w:ascii="Sylfaen" w:hAnsi="Sylfaen" w:cs="Sylfaen"/>
          <w:sz w:val="20"/>
          <w:lang w:val="af-ZA"/>
        </w:rPr>
      </w:pPr>
    </w:p>
    <w:p w:rsidR="00096865" w:rsidRPr="00FC1142" w:rsidRDefault="00096865" w:rsidP="00EF3662">
      <w:pPr>
        <w:ind w:firstLine="567"/>
        <w:jc w:val="both"/>
        <w:rPr>
          <w:rFonts w:ascii="Sylfaen" w:hAnsi="Sylfaen" w:cs="Sylfaen"/>
          <w:sz w:val="20"/>
          <w:lang w:val="af-ZA"/>
        </w:rPr>
      </w:pPr>
    </w:p>
    <w:p w:rsidR="00807178" w:rsidRPr="00FC1142" w:rsidRDefault="00FD2748" w:rsidP="00EF3662">
      <w:pPr>
        <w:ind w:firstLine="567"/>
        <w:jc w:val="center"/>
        <w:rPr>
          <w:rFonts w:ascii="Sylfaen" w:hAnsi="Sylfaen"/>
          <w:b/>
          <w:sz w:val="20"/>
          <w:lang w:val="hy-AM"/>
        </w:rPr>
      </w:pPr>
      <w:r w:rsidRPr="00FC1142">
        <w:rPr>
          <w:rFonts w:ascii="Sylfaen" w:hAnsi="Sylfaen"/>
          <w:b/>
          <w:sz w:val="20"/>
          <w:lang w:val="af-ZA"/>
        </w:rPr>
        <w:t>8</w:t>
      </w:r>
      <w:r w:rsidR="008D5016" w:rsidRPr="00FC1142">
        <w:rPr>
          <w:rFonts w:ascii="Sylfaen" w:hAnsi="Sylfaen"/>
          <w:b/>
          <w:sz w:val="20"/>
          <w:lang w:val="af-ZA"/>
        </w:rPr>
        <w:t>.  ՀԱՅՏԵՐԻ ԲԱՑՈՒՄԸ</w:t>
      </w:r>
      <w:r w:rsidR="00807178" w:rsidRPr="00FC1142">
        <w:rPr>
          <w:rFonts w:ascii="Sylfaen" w:hAnsi="Sylfaen"/>
          <w:b/>
          <w:sz w:val="20"/>
          <w:lang w:val="hy-AM"/>
        </w:rPr>
        <w:t xml:space="preserve">, </w:t>
      </w:r>
      <w:r w:rsidR="00807178" w:rsidRPr="00FC1142">
        <w:rPr>
          <w:rFonts w:ascii="Sylfaen" w:hAnsi="Sylfaen"/>
          <w:b/>
          <w:sz w:val="20"/>
          <w:lang w:val="af-ZA"/>
        </w:rPr>
        <w:t xml:space="preserve">ԳՆԱՀԱՏՈՒՄԸ  ԵՎ  </w:t>
      </w:r>
    </w:p>
    <w:p w:rsidR="00096865" w:rsidRPr="00FC1142" w:rsidRDefault="00807178" w:rsidP="00EF3662">
      <w:pPr>
        <w:ind w:firstLine="567"/>
        <w:jc w:val="center"/>
        <w:rPr>
          <w:rFonts w:ascii="Sylfaen" w:hAnsi="Sylfaen"/>
          <w:b/>
          <w:sz w:val="20"/>
          <w:lang w:val="af-ZA"/>
        </w:rPr>
      </w:pPr>
      <w:r w:rsidRPr="00FC1142">
        <w:rPr>
          <w:rFonts w:ascii="Sylfaen" w:hAnsi="Sylfaen"/>
          <w:b/>
          <w:sz w:val="20"/>
          <w:lang w:val="af-ZA"/>
        </w:rPr>
        <w:t>ԱՐԴՅՈՒՆՔՆԵՐԻ ԱՄՓՈՓՈՒՄԸ</w:t>
      </w:r>
      <w:r w:rsidR="008D5016" w:rsidRPr="00FC1142">
        <w:rPr>
          <w:rFonts w:ascii="Sylfaen" w:hAnsi="Sylfaen"/>
          <w:b/>
          <w:sz w:val="20"/>
          <w:lang w:val="af-ZA"/>
        </w:rPr>
        <w:t xml:space="preserve"> </w:t>
      </w:r>
    </w:p>
    <w:p w:rsidR="00096865" w:rsidRPr="00FC1142" w:rsidRDefault="00096865" w:rsidP="00EF3662">
      <w:pPr>
        <w:ind w:firstLine="567"/>
        <w:jc w:val="both"/>
        <w:rPr>
          <w:rFonts w:ascii="Sylfaen" w:hAnsi="Sylfaen"/>
          <w:b/>
          <w:sz w:val="20"/>
          <w:lang w:val="af-ZA"/>
        </w:rPr>
      </w:pPr>
    </w:p>
    <w:p w:rsidR="004348F9" w:rsidRPr="00FC1142" w:rsidRDefault="00FD2748" w:rsidP="004348F9">
      <w:pPr>
        <w:pStyle w:val="23"/>
        <w:spacing w:line="240" w:lineRule="auto"/>
        <w:ind w:firstLine="567"/>
        <w:rPr>
          <w:rFonts w:ascii="Sylfaen" w:hAnsi="Sylfaen" w:cs="Tahoma"/>
        </w:rPr>
      </w:pPr>
      <w:r w:rsidRPr="00FC1142">
        <w:rPr>
          <w:rFonts w:ascii="Sylfaen" w:hAnsi="Sylfaen"/>
        </w:rPr>
        <w:t>8</w:t>
      </w:r>
      <w:r w:rsidR="00096865" w:rsidRPr="00FC1142">
        <w:rPr>
          <w:rFonts w:ascii="Sylfaen" w:hAnsi="Sylfaen"/>
        </w:rPr>
        <w:t xml:space="preserve">.1 </w:t>
      </w:r>
      <w:r w:rsidR="002C3CAA" w:rsidRPr="00FC1142">
        <w:rPr>
          <w:rFonts w:ascii="Sylfaen" w:hAnsi="Sylfaen" w:cs="Sylfaen"/>
          <w:lang w:val="ru-RU"/>
        </w:rPr>
        <w:t>Հայտերի</w:t>
      </w:r>
      <w:r w:rsidR="002C3CAA" w:rsidRPr="00FC1142">
        <w:rPr>
          <w:rFonts w:ascii="Sylfaen" w:hAnsi="Sylfaen" w:cs="Sylfaen"/>
        </w:rPr>
        <w:t xml:space="preserve"> </w:t>
      </w:r>
      <w:r w:rsidR="002C3CAA" w:rsidRPr="00FC1142">
        <w:rPr>
          <w:rFonts w:ascii="Sylfaen" w:hAnsi="Sylfaen" w:cs="Sylfaen"/>
          <w:lang w:val="ru-RU"/>
        </w:rPr>
        <w:t>բացումը</w:t>
      </w:r>
      <w:r w:rsidR="002C3CAA" w:rsidRPr="00FC1142">
        <w:rPr>
          <w:rFonts w:ascii="Sylfaen" w:hAnsi="Sylfaen" w:cs="Sylfaen"/>
        </w:rPr>
        <w:t xml:space="preserve"> </w:t>
      </w:r>
      <w:r w:rsidR="002C3CAA" w:rsidRPr="00FC1142">
        <w:rPr>
          <w:rFonts w:ascii="Sylfaen" w:hAnsi="Sylfaen" w:cs="Sylfaen"/>
          <w:lang w:val="ru-RU"/>
        </w:rPr>
        <w:t>կկատարվի</w:t>
      </w:r>
      <w:r w:rsidR="002C3CAA" w:rsidRPr="00FC1142">
        <w:rPr>
          <w:rFonts w:ascii="Sylfaen" w:hAnsi="Sylfaen" w:cs="Sylfaen"/>
        </w:rPr>
        <w:t xml:space="preserve"> </w:t>
      </w:r>
      <w:r w:rsidR="004348F9" w:rsidRPr="00FC1142">
        <w:rPr>
          <w:rFonts w:ascii="Sylfaen" w:hAnsi="Sylfaen" w:cs="Sylfaen"/>
        </w:rPr>
        <w:t xml:space="preserve">հանձնաժողովի՝ հայտերի բացման և գնահատման նիստում՝ </w:t>
      </w:r>
      <w:r w:rsidR="004348F9" w:rsidRPr="00FC1142">
        <w:rPr>
          <w:rFonts w:ascii="Sylfaen" w:hAnsi="Sylfaen" w:cs="Sylfaen"/>
          <w:szCs w:val="24"/>
          <w:lang w:val="ru-RU"/>
        </w:rPr>
        <w:t>սույն</w:t>
      </w:r>
      <w:r w:rsidR="004348F9" w:rsidRPr="00FC1142">
        <w:rPr>
          <w:rFonts w:ascii="Sylfaen" w:hAnsi="Sylfaen" w:cs="Sylfaen"/>
          <w:szCs w:val="24"/>
        </w:rPr>
        <w:t xml:space="preserve"> </w:t>
      </w:r>
      <w:r w:rsidR="004348F9" w:rsidRPr="00FC1142">
        <w:rPr>
          <w:rFonts w:ascii="Sylfaen" w:hAnsi="Sylfaen" w:cs="Sylfaen"/>
          <w:szCs w:val="24"/>
          <w:lang w:val="ru-RU"/>
        </w:rPr>
        <w:t>ընթացակարգի</w:t>
      </w:r>
      <w:r w:rsidR="004348F9" w:rsidRPr="00FC1142">
        <w:rPr>
          <w:rFonts w:ascii="Sylfaen" w:hAnsi="Sylfaen" w:cs="Sylfaen"/>
          <w:szCs w:val="24"/>
        </w:rPr>
        <w:t xml:space="preserve"> </w:t>
      </w:r>
      <w:r w:rsidR="004348F9" w:rsidRPr="00FC1142">
        <w:rPr>
          <w:rFonts w:ascii="Sylfaen" w:hAnsi="Sylfaen" w:cs="Sylfaen"/>
          <w:szCs w:val="24"/>
          <w:lang w:val="ru-RU"/>
        </w:rPr>
        <w:t>հայտարարությունը</w:t>
      </w:r>
      <w:r w:rsidR="004348F9" w:rsidRPr="00FC1142">
        <w:rPr>
          <w:rFonts w:ascii="Sylfaen" w:hAnsi="Sylfaen" w:cs="Sylfaen"/>
          <w:szCs w:val="24"/>
        </w:rPr>
        <w:t xml:space="preserve"> </w:t>
      </w:r>
      <w:r w:rsidR="004348F9" w:rsidRPr="00FC1142">
        <w:rPr>
          <w:rFonts w:ascii="Sylfaen" w:hAnsi="Sylfaen" w:cs="Sylfaen"/>
          <w:szCs w:val="24"/>
          <w:lang w:val="ru-RU"/>
        </w:rPr>
        <w:t>և</w:t>
      </w:r>
      <w:r w:rsidR="004348F9" w:rsidRPr="00FC1142">
        <w:rPr>
          <w:rFonts w:ascii="Sylfaen" w:hAnsi="Sylfaen" w:cs="Sylfaen"/>
          <w:szCs w:val="24"/>
        </w:rPr>
        <w:t xml:space="preserve"> </w:t>
      </w:r>
      <w:r w:rsidR="004348F9" w:rsidRPr="00FC1142">
        <w:rPr>
          <w:rFonts w:ascii="Sylfaen" w:hAnsi="Sylfaen" w:cs="Sylfaen"/>
          <w:szCs w:val="24"/>
          <w:lang w:val="ru-RU"/>
        </w:rPr>
        <w:t>հրավերը</w:t>
      </w:r>
      <w:r w:rsidR="004348F9" w:rsidRPr="00FC1142">
        <w:rPr>
          <w:rFonts w:ascii="Sylfaen" w:hAnsi="Sylfaen" w:cs="Sylfaen"/>
          <w:szCs w:val="24"/>
        </w:rPr>
        <w:t xml:space="preserve"> </w:t>
      </w:r>
      <w:r w:rsidR="004348F9" w:rsidRPr="00FC1142">
        <w:rPr>
          <w:rFonts w:ascii="Sylfaen" w:hAnsi="Sylfaen" w:cs="Sylfaen"/>
          <w:szCs w:val="24"/>
          <w:lang w:val="ru-RU"/>
        </w:rPr>
        <w:t>համակարգում</w:t>
      </w:r>
      <w:r w:rsidR="004348F9" w:rsidRPr="00FC1142">
        <w:rPr>
          <w:rFonts w:ascii="Sylfaen" w:hAnsi="Sylfaen" w:cs="Sylfaen"/>
          <w:szCs w:val="24"/>
        </w:rPr>
        <w:t xml:space="preserve"> </w:t>
      </w:r>
      <w:r w:rsidR="004348F9" w:rsidRPr="00FC1142">
        <w:rPr>
          <w:rFonts w:ascii="Sylfaen" w:hAnsi="Sylfaen" w:cs="Sylfaen"/>
          <w:szCs w:val="24"/>
          <w:lang w:val="en-US"/>
        </w:rPr>
        <w:t>հ</w:t>
      </w:r>
      <w:r w:rsidR="004348F9" w:rsidRPr="00FC1142">
        <w:rPr>
          <w:rFonts w:ascii="Sylfaen" w:hAnsi="Sylfaen" w:cs="Sylfaen"/>
          <w:szCs w:val="24"/>
          <w:lang w:val="ru-RU"/>
        </w:rPr>
        <w:t>րապարակվելու</w:t>
      </w:r>
      <w:r w:rsidR="004348F9" w:rsidRPr="00FC1142">
        <w:rPr>
          <w:rFonts w:ascii="Sylfaen" w:hAnsi="Sylfaen" w:cs="Sylfaen"/>
          <w:szCs w:val="24"/>
        </w:rPr>
        <w:t xml:space="preserve"> </w:t>
      </w:r>
      <w:r w:rsidR="004348F9" w:rsidRPr="00FC1142">
        <w:rPr>
          <w:rFonts w:ascii="Sylfaen" w:hAnsi="Sylfaen" w:cs="Sylfaen"/>
          <w:szCs w:val="24"/>
          <w:lang w:val="en-US"/>
        </w:rPr>
        <w:t>օրվանից</w:t>
      </w:r>
      <w:r w:rsidR="004348F9" w:rsidRPr="00FC1142">
        <w:rPr>
          <w:rFonts w:ascii="Sylfaen" w:hAnsi="Sylfaen" w:cs="Sylfaen"/>
          <w:szCs w:val="24"/>
        </w:rPr>
        <w:t xml:space="preserve"> </w:t>
      </w:r>
      <w:r w:rsidR="004348F9" w:rsidRPr="00FC1142">
        <w:rPr>
          <w:rFonts w:ascii="Sylfaen" w:hAnsi="Sylfaen" w:cs="Sylfaen"/>
          <w:szCs w:val="24"/>
          <w:lang w:val="ru-RU"/>
        </w:rPr>
        <w:t>հաշված</w:t>
      </w:r>
      <w:r w:rsidR="004348F9" w:rsidRPr="00FC1142">
        <w:rPr>
          <w:rFonts w:ascii="Sylfaen" w:hAnsi="Sylfaen" w:cs="Sylfaen"/>
          <w:szCs w:val="24"/>
        </w:rPr>
        <w:t xml:space="preserve"> «</w:t>
      </w:r>
      <w:r w:rsidR="00F3675F">
        <w:rPr>
          <w:rFonts w:ascii="Sylfaen" w:hAnsi="Sylfaen" w:cs="Sylfaen"/>
          <w:szCs w:val="24"/>
          <w:lang w:val="hy-AM"/>
        </w:rPr>
        <w:t>7</w:t>
      </w:r>
      <w:r w:rsidR="004348F9" w:rsidRPr="00FC1142">
        <w:rPr>
          <w:rFonts w:ascii="Sylfaen" w:hAnsi="Sylfaen" w:cs="Sylfaen"/>
          <w:szCs w:val="24"/>
        </w:rPr>
        <w:t>»</w:t>
      </w:r>
      <w:r w:rsidR="004348F9" w:rsidRPr="00FC1142">
        <w:rPr>
          <w:rFonts w:ascii="Sylfaen" w:hAnsi="Sylfaen" w:cs="Sylfaen"/>
          <w:szCs w:val="24"/>
          <w:lang w:val="ru-RU"/>
        </w:rPr>
        <w:t>րդ</w:t>
      </w:r>
      <w:r w:rsidR="004348F9" w:rsidRPr="00FC1142">
        <w:rPr>
          <w:rFonts w:ascii="Sylfaen" w:hAnsi="Sylfaen" w:cs="Sylfaen"/>
          <w:szCs w:val="24"/>
        </w:rPr>
        <w:t xml:space="preserve"> </w:t>
      </w:r>
      <w:r w:rsidR="004348F9" w:rsidRPr="00FC1142">
        <w:rPr>
          <w:rFonts w:ascii="Sylfaen" w:hAnsi="Sylfaen" w:cs="Sylfaen"/>
          <w:szCs w:val="24"/>
          <w:lang w:val="ru-RU"/>
        </w:rPr>
        <w:t>օրվա</w:t>
      </w:r>
      <w:r w:rsidR="004348F9" w:rsidRPr="00FC1142">
        <w:rPr>
          <w:rFonts w:ascii="Sylfaen" w:hAnsi="Sylfaen" w:cs="Sylfaen"/>
          <w:szCs w:val="24"/>
        </w:rPr>
        <w:t xml:space="preserve"> </w:t>
      </w:r>
      <w:r w:rsidR="004348F9" w:rsidRPr="00FC1142">
        <w:rPr>
          <w:rFonts w:ascii="Sylfaen" w:hAnsi="Sylfaen" w:cs="Sylfaen"/>
          <w:szCs w:val="24"/>
          <w:lang w:val="ru-RU"/>
        </w:rPr>
        <w:t>ժամը</w:t>
      </w:r>
      <w:r w:rsidR="004348F9" w:rsidRPr="00FC1142">
        <w:rPr>
          <w:rFonts w:ascii="Sylfaen" w:hAnsi="Sylfaen" w:cs="Sylfaen"/>
          <w:szCs w:val="24"/>
        </w:rPr>
        <w:t xml:space="preserve"> «</w:t>
      </w:r>
      <w:r w:rsidR="009E1589">
        <w:rPr>
          <w:rFonts w:ascii="Sylfaen" w:hAnsi="Sylfaen" w:cs="Sylfaen"/>
          <w:sz w:val="24"/>
          <w:szCs w:val="24"/>
          <w:lang w:val="hy-AM"/>
        </w:rPr>
        <w:t>1</w:t>
      </w:r>
      <w:r w:rsidR="001940DE" w:rsidRPr="001940DE">
        <w:rPr>
          <w:rFonts w:ascii="Sylfaen" w:hAnsi="Sylfaen" w:cs="Sylfaen"/>
          <w:sz w:val="24"/>
          <w:szCs w:val="24"/>
        </w:rPr>
        <w:t>1</w:t>
      </w:r>
      <w:r w:rsidR="00BF794C" w:rsidRPr="00FC1142">
        <w:rPr>
          <w:rFonts w:ascii="Sylfaen" w:hAnsi="Sylfaen" w:cs="Sylfaen"/>
          <w:sz w:val="24"/>
          <w:szCs w:val="24"/>
        </w:rPr>
        <w:t>:00</w:t>
      </w:r>
      <w:r w:rsidR="004348F9" w:rsidRPr="00FC1142">
        <w:rPr>
          <w:rFonts w:ascii="Sylfaen" w:hAnsi="Sylfaen" w:cs="Sylfaen"/>
          <w:szCs w:val="24"/>
        </w:rPr>
        <w:t xml:space="preserve"> »-</w:t>
      </w:r>
      <w:r w:rsidR="004348F9" w:rsidRPr="00FC1142">
        <w:rPr>
          <w:rFonts w:ascii="Sylfaen" w:hAnsi="Sylfaen" w:cs="Sylfaen"/>
          <w:szCs w:val="24"/>
          <w:lang w:val="en-US"/>
        </w:rPr>
        <w:t>ի</w:t>
      </w:r>
      <w:r w:rsidR="004348F9" w:rsidRPr="00FC1142">
        <w:rPr>
          <w:rFonts w:ascii="Sylfaen" w:hAnsi="Sylfaen" w:cs="Sylfaen"/>
          <w:szCs w:val="24"/>
          <w:lang w:val="ru-RU"/>
        </w:rPr>
        <w:t>ն։</w:t>
      </w:r>
      <w:r w:rsidR="004348F9" w:rsidRPr="00FC1142">
        <w:rPr>
          <w:rFonts w:ascii="Sylfaen" w:hAnsi="Sylfaen" w:cs="Sylfaen"/>
          <w:szCs w:val="24"/>
        </w:rPr>
        <w:t xml:space="preserve"> </w:t>
      </w:r>
    </w:p>
    <w:p w:rsidR="004348F9" w:rsidRPr="00FC1142" w:rsidRDefault="004348F9" w:rsidP="004348F9">
      <w:pPr>
        <w:ind w:firstLine="567"/>
        <w:jc w:val="both"/>
        <w:rPr>
          <w:rFonts w:ascii="Sylfaen" w:hAnsi="Sylfaen" w:cs="Sylfaen"/>
          <w:sz w:val="20"/>
          <w:lang w:val="af-ZA"/>
        </w:rPr>
      </w:pPr>
      <w:r w:rsidRPr="00FC1142">
        <w:rPr>
          <w:rFonts w:ascii="Sylfaen" w:hAnsi="Sylfaen" w:cs="Sylfaen"/>
          <w:sz w:val="20"/>
          <w:lang w:val="ru-RU"/>
        </w:rPr>
        <w:t>Հայտերի</w:t>
      </w:r>
      <w:r w:rsidRPr="00FC1142">
        <w:rPr>
          <w:rFonts w:ascii="Sylfaen" w:hAnsi="Sylfaen" w:cs="Sylfaen"/>
          <w:sz w:val="20"/>
          <w:lang w:val="af-ZA"/>
        </w:rPr>
        <w:t xml:space="preserve"> </w:t>
      </w:r>
      <w:r w:rsidRPr="00FC1142">
        <w:rPr>
          <w:rFonts w:ascii="Sylfaen" w:hAnsi="Sylfaen" w:cs="Sylfaen"/>
          <w:sz w:val="20"/>
          <w:lang w:val="ru-RU"/>
        </w:rPr>
        <w:t>բացման</w:t>
      </w:r>
      <w:r w:rsidRPr="00FC1142">
        <w:rPr>
          <w:rFonts w:ascii="Sylfaen" w:hAnsi="Sylfaen" w:cs="Sylfaen"/>
          <w:sz w:val="20"/>
          <w:lang w:val="af-ZA"/>
        </w:rPr>
        <w:t xml:space="preserve"> </w:t>
      </w:r>
      <w:r w:rsidRPr="00FC1142">
        <w:rPr>
          <w:rFonts w:ascii="Sylfaen" w:hAnsi="Sylfaen" w:cs="Sylfaen"/>
          <w:sz w:val="20"/>
        </w:rPr>
        <w:t>և</w:t>
      </w:r>
      <w:r w:rsidRPr="00FC1142">
        <w:rPr>
          <w:rFonts w:ascii="Sylfaen" w:hAnsi="Sylfaen" w:cs="Sylfaen"/>
          <w:sz w:val="20"/>
          <w:lang w:val="af-ZA"/>
        </w:rPr>
        <w:t xml:space="preserve"> </w:t>
      </w:r>
      <w:r w:rsidRPr="00FC1142">
        <w:rPr>
          <w:rFonts w:ascii="Sylfaen" w:hAnsi="Sylfaen" w:cs="Sylfaen"/>
          <w:sz w:val="20"/>
        </w:rPr>
        <w:t>գնահատման</w:t>
      </w:r>
      <w:r w:rsidRPr="00FC1142">
        <w:rPr>
          <w:rFonts w:ascii="Sylfaen" w:hAnsi="Sylfaen" w:cs="Sylfaen"/>
          <w:sz w:val="20"/>
          <w:lang w:val="af-ZA"/>
        </w:rPr>
        <w:t xml:space="preserve"> </w:t>
      </w:r>
      <w:r w:rsidRPr="00FC1142">
        <w:rPr>
          <w:rFonts w:ascii="Sylfaen" w:hAnsi="Sylfaen" w:cs="Sylfaen"/>
          <w:sz w:val="20"/>
          <w:lang w:val="ru-RU"/>
        </w:rPr>
        <w:t>նիստում</w:t>
      </w:r>
      <w:r w:rsidRPr="00FC1142">
        <w:rPr>
          <w:rFonts w:ascii="Sylfaen" w:hAnsi="Sylfaen" w:cs="Sylfaen"/>
          <w:sz w:val="20"/>
        </w:rPr>
        <w:t>՝</w:t>
      </w:r>
    </w:p>
    <w:p w:rsidR="004348F9" w:rsidRPr="00FC1142" w:rsidRDefault="004348F9" w:rsidP="004348F9">
      <w:pPr>
        <w:ind w:firstLine="567"/>
        <w:jc w:val="both"/>
        <w:rPr>
          <w:rFonts w:ascii="Sylfaen" w:hAnsi="Sylfaen" w:cs="Sylfaen"/>
          <w:sz w:val="20"/>
          <w:lang w:val="af-ZA"/>
        </w:rPr>
      </w:pPr>
      <w:r w:rsidRPr="00FC1142">
        <w:rPr>
          <w:rFonts w:ascii="Sylfaen" w:hAnsi="Sylfaen" w:cs="Sylfaen"/>
          <w:sz w:val="20"/>
          <w:lang w:val="af-ZA"/>
        </w:rPr>
        <w:t xml:space="preserve">1) </w:t>
      </w:r>
      <w:r w:rsidRPr="00FC1142">
        <w:rPr>
          <w:rFonts w:ascii="Sylfaen" w:hAnsi="Sylfaen" w:cs="Sylfaen"/>
          <w:sz w:val="20"/>
        </w:rPr>
        <w:t>հանձնաժողովի</w:t>
      </w:r>
      <w:r w:rsidRPr="00FC1142">
        <w:rPr>
          <w:rFonts w:ascii="Sylfaen" w:hAnsi="Sylfaen" w:cs="Sylfaen"/>
          <w:sz w:val="20"/>
          <w:lang w:val="af-ZA"/>
        </w:rPr>
        <w:t xml:space="preserve"> </w:t>
      </w:r>
      <w:r w:rsidRPr="00FC1142">
        <w:rPr>
          <w:rFonts w:ascii="Sylfaen" w:hAnsi="Sylfaen" w:cs="Sylfaen"/>
          <w:sz w:val="20"/>
        </w:rPr>
        <w:t>նախագահը</w:t>
      </w:r>
      <w:r w:rsidRPr="00FC1142">
        <w:rPr>
          <w:rFonts w:ascii="Sylfaen" w:hAnsi="Sylfaen" w:cs="Sylfaen"/>
          <w:sz w:val="20"/>
          <w:lang w:val="af-ZA"/>
        </w:rPr>
        <w:t xml:space="preserve"> (</w:t>
      </w:r>
      <w:r w:rsidRPr="00FC1142">
        <w:rPr>
          <w:rFonts w:ascii="Sylfaen" w:hAnsi="Sylfaen" w:cs="Sylfaen"/>
          <w:sz w:val="20"/>
          <w:lang w:val="hy-AM"/>
        </w:rPr>
        <w:t>նիստը</w:t>
      </w:r>
      <w:r w:rsidRPr="00FC1142">
        <w:rPr>
          <w:rFonts w:ascii="Sylfaen" w:hAnsi="Sylfaen" w:cs="Sylfaen"/>
          <w:sz w:val="20"/>
          <w:lang w:val="af-ZA"/>
        </w:rPr>
        <w:t xml:space="preserve"> </w:t>
      </w:r>
      <w:r w:rsidRPr="00FC1142">
        <w:rPr>
          <w:rFonts w:ascii="Sylfaen" w:hAnsi="Sylfaen" w:cs="Sylfaen"/>
          <w:sz w:val="20"/>
          <w:lang w:val="hy-AM"/>
        </w:rPr>
        <w:t>նախագահողը</w:t>
      </w:r>
      <w:r w:rsidRPr="00FC1142">
        <w:rPr>
          <w:rFonts w:ascii="Sylfaen" w:hAnsi="Sylfaen" w:cs="Sylfaen"/>
          <w:sz w:val="20"/>
          <w:lang w:val="af-ZA"/>
        </w:rPr>
        <w:t xml:space="preserve">) </w:t>
      </w:r>
      <w:r w:rsidRPr="00FC1142">
        <w:rPr>
          <w:rFonts w:ascii="Sylfaen" w:hAnsi="Sylfaen" w:cs="Sylfaen"/>
          <w:sz w:val="20"/>
          <w:lang w:val="hy-AM"/>
        </w:rPr>
        <w:t>նիստը</w:t>
      </w:r>
      <w:r w:rsidRPr="00FC1142">
        <w:rPr>
          <w:rFonts w:ascii="Sylfaen" w:hAnsi="Sylfaen" w:cs="Sylfaen"/>
          <w:sz w:val="20"/>
          <w:lang w:val="af-ZA"/>
        </w:rPr>
        <w:t xml:space="preserve"> </w:t>
      </w:r>
      <w:r w:rsidRPr="00FC1142">
        <w:rPr>
          <w:rFonts w:ascii="Sylfaen" w:hAnsi="Sylfaen" w:cs="Sylfaen"/>
          <w:sz w:val="20"/>
          <w:lang w:val="hy-AM"/>
        </w:rPr>
        <w:t>հայտարարում</w:t>
      </w:r>
      <w:r w:rsidRPr="00FC1142">
        <w:rPr>
          <w:rFonts w:ascii="Sylfaen" w:hAnsi="Sylfaen" w:cs="Sylfaen"/>
          <w:sz w:val="20"/>
          <w:lang w:val="af-ZA"/>
        </w:rPr>
        <w:t xml:space="preserve"> </w:t>
      </w:r>
      <w:r w:rsidRPr="00FC1142">
        <w:rPr>
          <w:rFonts w:ascii="Sylfaen" w:hAnsi="Sylfaen" w:cs="Sylfaen"/>
          <w:sz w:val="20"/>
          <w:lang w:val="hy-AM"/>
        </w:rPr>
        <w:t>է</w:t>
      </w:r>
      <w:r w:rsidRPr="00FC1142">
        <w:rPr>
          <w:rFonts w:ascii="Sylfaen" w:hAnsi="Sylfaen" w:cs="Sylfaen"/>
          <w:sz w:val="20"/>
          <w:lang w:val="af-ZA"/>
        </w:rPr>
        <w:t xml:space="preserve"> </w:t>
      </w:r>
      <w:r w:rsidRPr="00FC1142">
        <w:rPr>
          <w:rFonts w:ascii="Sylfaen" w:hAnsi="Sylfaen" w:cs="Sylfaen"/>
          <w:sz w:val="20"/>
          <w:lang w:val="hy-AM"/>
        </w:rPr>
        <w:t>բացված</w:t>
      </w:r>
      <w:r w:rsidRPr="00FC1142">
        <w:rPr>
          <w:rFonts w:ascii="Sylfaen" w:hAnsi="Sylfaen" w:cs="Sylfaen"/>
          <w:sz w:val="20"/>
          <w:lang w:val="af-ZA"/>
        </w:rPr>
        <w:t xml:space="preserve"> </w:t>
      </w:r>
      <w:r w:rsidRPr="00FC1142">
        <w:rPr>
          <w:rFonts w:ascii="Sylfaen" w:hAnsi="Sylfaen" w:cs="Sylfaen"/>
          <w:sz w:val="20"/>
          <w:lang w:val="hy-AM"/>
        </w:rPr>
        <w:t>և</w:t>
      </w:r>
      <w:r w:rsidRPr="00FC1142">
        <w:rPr>
          <w:rFonts w:ascii="Sylfaen" w:hAnsi="Sylfaen" w:cs="Sylfaen"/>
          <w:sz w:val="20"/>
          <w:lang w:val="af-ZA"/>
        </w:rPr>
        <w:t xml:space="preserve"> </w:t>
      </w:r>
      <w:r w:rsidRPr="00FC1142">
        <w:rPr>
          <w:rFonts w:ascii="Sylfaen" w:hAnsi="Sylfaen" w:cs="Sylfaen"/>
          <w:sz w:val="20"/>
          <w:lang w:val="hy-AM"/>
        </w:rPr>
        <w:t>հրապա</w:t>
      </w:r>
      <w:r w:rsidRPr="00FC1142">
        <w:rPr>
          <w:rFonts w:ascii="Sylfaen" w:hAnsi="Sylfaen" w:cs="Sylfaen"/>
          <w:sz w:val="20"/>
          <w:lang w:val="hy-AM"/>
        </w:rPr>
        <w:softHyphen/>
        <w:t>րակում է գնման հայտով սահմանված</w:t>
      </w:r>
      <w:r w:rsidRPr="00FC1142">
        <w:rPr>
          <w:rFonts w:ascii="Sylfaen" w:hAnsi="Sylfaen" w:cs="Sylfaen"/>
          <w:sz w:val="20"/>
          <w:lang w:val="af-ZA"/>
        </w:rPr>
        <w:t>`</w:t>
      </w:r>
      <w:r w:rsidRPr="00FC1142">
        <w:rPr>
          <w:rFonts w:ascii="Sylfaen" w:hAnsi="Sylfaen" w:cs="Sylfaen"/>
          <w:sz w:val="20"/>
          <w:lang w:val="hy-AM"/>
        </w:rPr>
        <w:t xml:space="preserve"> </w:t>
      </w:r>
      <w:r w:rsidRPr="00FC1142">
        <w:rPr>
          <w:rFonts w:ascii="Sylfaen" w:hAnsi="Sylfaen" w:cs="Sylfaen"/>
          <w:sz w:val="20"/>
        </w:rPr>
        <w:t>սույն</w:t>
      </w:r>
      <w:r w:rsidRPr="00FC1142">
        <w:rPr>
          <w:rFonts w:ascii="Sylfaen" w:hAnsi="Sylfaen" w:cs="Sylfaen"/>
          <w:sz w:val="20"/>
          <w:lang w:val="af-ZA"/>
        </w:rPr>
        <w:t xml:space="preserve"> </w:t>
      </w:r>
      <w:r w:rsidRPr="00FC1142">
        <w:rPr>
          <w:rFonts w:ascii="Sylfaen" w:hAnsi="Sylfaen" w:cs="Sylfaen"/>
          <w:sz w:val="20"/>
        </w:rPr>
        <w:t>ընթացակարգի</w:t>
      </w:r>
      <w:r w:rsidRPr="00FC1142">
        <w:rPr>
          <w:rFonts w:ascii="Sylfaen" w:hAnsi="Sylfaen" w:cs="Sylfaen"/>
          <w:sz w:val="20"/>
          <w:lang w:val="af-ZA"/>
        </w:rPr>
        <w:t xml:space="preserve"> </w:t>
      </w:r>
      <w:r w:rsidRPr="00FC1142">
        <w:rPr>
          <w:rFonts w:ascii="Sylfaen" w:hAnsi="Sylfaen" w:cs="Sylfaen"/>
          <w:sz w:val="20"/>
        </w:rPr>
        <w:t>շրջանակում</w:t>
      </w:r>
      <w:r w:rsidRPr="00FC1142">
        <w:rPr>
          <w:rFonts w:ascii="Sylfaen" w:hAnsi="Sylfaen" w:cs="Sylfaen"/>
          <w:sz w:val="20"/>
          <w:lang w:val="af-ZA"/>
        </w:rPr>
        <w:t xml:space="preserve"> </w:t>
      </w:r>
      <w:r w:rsidRPr="00FC1142">
        <w:rPr>
          <w:rFonts w:ascii="Sylfaen" w:hAnsi="Sylfaen" w:cs="Sylfaen"/>
          <w:sz w:val="20"/>
        </w:rPr>
        <w:t>գնվելիք</w:t>
      </w:r>
      <w:r w:rsidRPr="00FC1142">
        <w:rPr>
          <w:rFonts w:ascii="Sylfaen" w:hAnsi="Sylfaen" w:cs="Sylfaen"/>
          <w:sz w:val="20"/>
          <w:lang w:val="af-ZA"/>
        </w:rPr>
        <w:t xml:space="preserve"> </w:t>
      </w:r>
      <w:r w:rsidRPr="00FC1142">
        <w:rPr>
          <w:rFonts w:ascii="Sylfaen" w:hAnsi="Sylfaen" w:cs="Sylfaen"/>
          <w:sz w:val="20"/>
        </w:rPr>
        <w:t>ապրանքների</w:t>
      </w:r>
      <w:r w:rsidRPr="00FC1142">
        <w:rPr>
          <w:rFonts w:ascii="Sylfaen" w:hAnsi="Sylfaen" w:cs="Sylfaen"/>
          <w:sz w:val="20"/>
          <w:lang w:val="af-ZA"/>
        </w:rPr>
        <w:t xml:space="preserve"> </w:t>
      </w:r>
      <w:r w:rsidRPr="00FC1142">
        <w:rPr>
          <w:rFonts w:ascii="Sylfaen" w:hAnsi="Sylfaen" w:cs="Sylfaen"/>
          <w:sz w:val="20"/>
          <w:lang w:val="hy-AM"/>
        </w:rPr>
        <w:t>գինը՝</w:t>
      </w:r>
      <w:r w:rsidRPr="00FC1142">
        <w:rPr>
          <w:rFonts w:ascii="Sylfaen" w:hAnsi="Sylfaen" w:cs="Sylfaen"/>
          <w:sz w:val="20"/>
          <w:lang w:val="af-ZA"/>
        </w:rPr>
        <w:t xml:space="preserve"> </w:t>
      </w:r>
      <w:r w:rsidRPr="00FC1142">
        <w:rPr>
          <w:rFonts w:ascii="Sylfaen" w:hAnsi="Sylfaen" w:cs="Sylfaen"/>
          <w:sz w:val="20"/>
          <w:lang w:val="hy-AM"/>
        </w:rPr>
        <w:t>մեկ</w:t>
      </w:r>
      <w:r w:rsidRPr="00FC1142">
        <w:rPr>
          <w:rFonts w:ascii="Sylfaen" w:hAnsi="Sylfaen" w:cs="Sylfaen"/>
          <w:sz w:val="20"/>
          <w:lang w:val="af-ZA"/>
        </w:rPr>
        <w:t xml:space="preserve"> </w:t>
      </w:r>
      <w:r w:rsidRPr="00FC1142">
        <w:rPr>
          <w:rFonts w:ascii="Sylfaen" w:hAnsi="Sylfaen" w:cs="Sylfaen"/>
          <w:sz w:val="20"/>
          <w:lang w:val="hy-AM"/>
        </w:rPr>
        <w:t>թվով</w:t>
      </w:r>
      <w:r w:rsidRPr="00FC1142">
        <w:rPr>
          <w:rFonts w:ascii="Sylfaen" w:hAnsi="Sylfaen" w:cs="Sylfaen"/>
          <w:sz w:val="20"/>
          <w:lang w:val="af-ZA"/>
        </w:rPr>
        <w:t xml:space="preserve"> </w:t>
      </w:r>
      <w:r w:rsidRPr="00FC1142">
        <w:rPr>
          <w:rFonts w:ascii="Sylfaen" w:hAnsi="Sylfaen" w:cs="Sylfaen"/>
          <w:sz w:val="20"/>
          <w:lang w:val="hy-AM"/>
        </w:rPr>
        <w:t>արտահայտված</w:t>
      </w:r>
      <w:r w:rsidRPr="00FC1142">
        <w:rPr>
          <w:rFonts w:ascii="Sylfaen" w:hAnsi="Sylfaen" w:cs="Sylfaen"/>
          <w:sz w:val="20"/>
          <w:lang w:val="af-ZA"/>
        </w:rPr>
        <w:t xml:space="preserve">, </w:t>
      </w:r>
      <w:r w:rsidRPr="00FC1142">
        <w:rPr>
          <w:rFonts w:ascii="Sylfaen" w:hAnsi="Sylfaen" w:cs="Sylfaen"/>
          <w:sz w:val="20"/>
        </w:rPr>
        <w:t>ինչպես</w:t>
      </w:r>
      <w:r w:rsidRPr="00FC1142">
        <w:rPr>
          <w:rFonts w:ascii="Sylfaen" w:hAnsi="Sylfaen" w:cs="Sylfaen"/>
          <w:sz w:val="20"/>
          <w:lang w:val="af-ZA"/>
        </w:rPr>
        <w:t xml:space="preserve"> </w:t>
      </w:r>
      <w:r w:rsidRPr="00FC1142">
        <w:rPr>
          <w:rFonts w:ascii="Sylfaen" w:hAnsi="Sylfaen" w:cs="Sylfaen"/>
          <w:sz w:val="20"/>
        </w:rPr>
        <w:t>նաև</w:t>
      </w:r>
      <w:r w:rsidRPr="00FC1142">
        <w:rPr>
          <w:rFonts w:ascii="Sylfaen" w:hAnsi="Sylfaen" w:cs="Sylfaen"/>
          <w:sz w:val="20"/>
          <w:lang w:val="af-ZA"/>
        </w:rPr>
        <w:t xml:space="preserve"> </w:t>
      </w:r>
      <w:r w:rsidRPr="00FC1142">
        <w:rPr>
          <w:rFonts w:ascii="Sylfaen" w:hAnsi="Sylfaen" w:cs="Sylfaen"/>
          <w:sz w:val="20"/>
          <w:lang w:val="hy-AM"/>
        </w:rPr>
        <w:t>հայտեր ներկայացրած մասնակիցների գնային առաջարկները՝ մեկ թվով արտահայտված, հիմք ընդունելով տառերով գրվածը</w:t>
      </w:r>
      <w:r w:rsidRPr="00FC1142">
        <w:rPr>
          <w:rFonts w:ascii="Sylfaen" w:hAnsi="Sylfaen" w:cs="Sylfaen"/>
          <w:sz w:val="20"/>
          <w:lang w:val="af-ZA"/>
        </w:rPr>
        <w:t>.</w:t>
      </w:r>
    </w:p>
    <w:p w:rsidR="004348F9" w:rsidRPr="00FC1142" w:rsidRDefault="004348F9" w:rsidP="004348F9">
      <w:pPr>
        <w:ind w:firstLine="567"/>
        <w:jc w:val="both"/>
        <w:rPr>
          <w:rFonts w:ascii="Sylfaen" w:hAnsi="Sylfaen"/>
          <w:sz w:val="20"/>
          <w:szCs w:val="20"/>
          <w:lang w:val="hy-AM"/>
        </w:rPr>
      </w:pPr>
      <w:r w:rsidRPr="00FC1142">
        <w:rPr>
          <w:rFonts w:ascii="Sylfaen" w:hAnsi="Sylfaen"/>
          <w:sz w:val="20"/>
          <w:szCs w:val="20"/>
          <w:lang w:val="hy-AM"/>
        </w:rPr>
        <w:t xml:space="preserve">2) </w:t>
      </w:r>
      <w:r w:rsidRPr="00FC1142">
        <w:rPr>
          <w:rFonts w:ascii="Sylfaen" w:hAnsi="Sylfaen" w:cs="Sylfaen"/>
          <w:sz w:val="20"/>
          <w:szCs w:val="20"/>
          <w:lang w:val="hy-AM"/>
        </w:rPr>
        <w:t>սույն</w:t>
      </w:r>
      <w:r w:rsidRPr="00FC1142">
        <w:rPr>
          <w:rFonts w:ascii="Sylfaen" w:hAnsi="Sylfaen"/>
          <w:sz w:val="20"/>
          <w:szCs w:val="20"/>
          <w:lang w:val="hy-AM"/>
        </w:rPr>
        <w:t xml:space="preserve"> </w:t>
      </w:r>
      <w:r w:rsidRPr="00FC1142">
        <w:rPr>
          <w:rFonts w:ascii="Sylfaen" w:hAnsi="Sylfaen" w:cs="Sylfaen"/>
          <w:sz w:val="20"/>
          <w:szCs w:val="20"/>
          <w:lang w:val="hy-AM"/>
        </w:rPr>
        <w:t>կետի</w:t>
      </w:r>
      <w:r w:rsidRPr="00FC1142">
        <w:rPr>
          <w:rFonts w:ascii="Sylfaen" w:hAnsi="Sylfaen"/>
          <w:sz w:val="20"/>
          <w:szCs w:val="20"/>
          <w:lang w:val="hy-AM"/>
        </w:rPr>
        <w:t xml:space="preserve"> 1-</w:t>
      </w:r>
      <w:r w:rsidRPr="00FC1142">
        <w:rPr>
          <w:rFonts w:ascii="Sylfaen" w:hAnsi="Sylfaen" w:cs="Sylfaen"/>
          <w:sz w:val="20"/>
          <w:szCs w:val="20"/>
          <w:lang w:val="hy-AM"/>
        </w:rPr>
        <w:t>ին</w:t>
      </w:r>
      <w:r w:rsidRPr="00FC1142">
        <w:rPr>
          <w:rFonts w:ascii="Sylfaen" w:hAnsi="Sylfaen"/>
          <w:sz w:val="20"/>
          <w:szCs w:val="20"/>
          <w:lang w:val="hy-AM"/>
        </w:rPr>
        <w:t xml:space="preserve"> </w:t>
      </w:r>
      <w:r w:rsidRPr="00FC1142">
        <w:rPr>
          <w:rFonts w:ascii="Sylfaen" w:hAnsi="Sylfaen" w:cs="Sylfaen"/>
          <w:sz w:val="20"/>
          <w:szCs w:val="20"/>
          <w:lang w:val="hy-AM"/>
        </w:rPr>
        <w:t>ենթակետում</w:t>
      </w:r>
      <w:r w:rsidRPr="00FC1142">
        <w:rPr>
          <w:rFonts w:ascii="Sylfaen" w:hAnsi="Sylfaen"/>
          <w:sz w:val="20"/>
          <w:szCs w:val="20"/>
          <w:lang w:val="hy-AM"/>
        </w:rPr>
        <w:t xml:space="preserve"> </w:t>
      </w:r>
      <w:r w:rsidRPr="00FC1142">
        <w:rPr>
          <w:rFonts w:ascii="Sylfaen" w:hAnsi="Sylfaen" w:cs="Sylfaen"/>
          <w:sz w:val="20"/>
          <w:szCs w:val="20"/>
          <w:lang w:val="hy-AM"/>
        </w:rPr>
        <w:t>նշված</w:t>
      </w:r>
      <w:r w:rsidRPr="00FC1142">
        <w:rPr>
          <w:rFonts w:ascii="Sylfaen" w:hAnsi="Sylfaen"/>
          <w:sz w:val="20"/>
          <w:szCs w:val="20"/>
          <w:lang w:val="hy-AM"/>
        </w:rPr>
        <w:t xml:space="preserve"> </w:t>
      </w:r>
      <w:r w:rsidRPr="00FC1142">
        <w:rPr>
          <w:rFonts w:ascii="Sylfaen" w:hAnsi="Sylfaen" w:cs="Sylfaen"/>
          <w:sz w:val="20"/>
          <w:szCs w:val="20"/>
          <w:lang w:val="hy-AM"/>
        </w:rPr>
        <w:t>փաստաթղթերը</w:t>
      </w:r>
      <w:r w:rsidRPr="00FC1142">
        <w:rPr>
          <w:rFonts w:ascii="Sylfaen" w:hAnsi="Sylfaen"/>
          <w:sz w:val="20"/>
          <w:szCs w:val="20"/>
          <w:lang w:val="hy-AM"/>
        </w:rPr>
        <w:t xml:space="preserve"> </w:t>
      </w:r>
      <w:r w:rsidRPr="00FC1142">
        <w:rPr>
          <w:rFonts w:ascii="Sylfaen" w:hAnsi="Sylfaen" w:cs="Sylfaen"/>
          <w:sz w:val="20"/>
          <w:szCs w:val="20"/>
          <w:lang w:val="hy-AM"/>
        </w:rPr>
        <w:t>նախագահին</w:t>
      </w:r>
      <w:r w:rsidRPr="00FC1142">
        <w:rPr>
          <w:rFonts w:ascii="Sylfaen" w:hAnsi="Sylfaen"/>
          <w:sz w:val="20"/>
          <w:szCs w:val="20"/>
          <w:lang w:val="hy-AM"/>
        </w:rPr>
        <w:t xml:space="preserve"> (նիստը նախագահողին) </w:t>
      </w:r>
      <w:r w:rsidRPr="00FC1142">
        <w:rPr>
          <w:rFonts w:ascii="Sylfaen" w:hAnsi="Sylfaen" w:cs="Sylfaen"/>
          <w:sz w:val="20"/>
          <w:szCs w:val="20"/>
          <w:lang w:val="hy-AM"/>
        </w:rPr>
        <w:t>փոխանցվելուց</w:t>
      </w:r>
      <w:r w:rsidRPr="00FC1142">
        <w:rPr>
          <w:rFonts w:ascii="Sylfaen" w:hAnsi="Sylfaen"/>
          <w:sz w:val="20"/>
          <w:szCs w:val="20"/>
          <w:lang w:val="hy-AM"/>
        </w:rPr>
        <w:t xml:space="preserve"> </w:t>
      </w:r>
      <w:r w:rsidRPr="00FC1142">
        <w:rPr>
          <w:rFonts w:ascii="Sylfaen" w:hAnsi="Sylfaen" w:cs="Sylfaen"/>
          <w:sz w:val="20"/>
          <w:szCs w:val="20"/>
          <w:lang w:val="hy-AM"/>
        </w:rPr>
        <w:t>հետո</w:t>
      </w:r>
      <w:r w:rsidRPr="00FC1142">
        <w:rPr>
          <w:rFonts w:ascii="Sylfaen" w:hAnsi="Sylfaen"/>
          <w:sz w:val="20"/>
          <w:szCs w:val="20"/>
          <w:lang w:val="hy-AM"/>
        </w:rPr>
        <w:t xml:space="preserve"> </w:t>
      </w:r>
      <w:r w:rsidRPr="00FC1142">
        <w:rPr>
          <w:rFonts w:ascii="Sylfaen" w:hAnsi="Sylfaen" w:cs="Sylfaen"/>
          <w:sz w:val="20"/>
          <w:szCs w:val="20"/>
          <w:lang w:val="hy-AM"/>
        </w:rPr>
        <w:t>հանձնաժողովը</w:t>
      </w:r>
      <w:r w:rsidRPr="00FC1142">
        <w:rPr>
          <w:rFonts w:ascii="Sylfaen" w:hAnsi="Sylfaen"/>
          <w:sz w:val="20"/>
          <w:szCs w:val="20"/>
          <w:lang w:val="hy-AM"/>
        </w:rPr>
        <w:t xml:space="preserve"> </w:t>
      </w:r>
      <w:r w:rsidRPr="00FC1142">
        <w:rPr>
          <w:rFonts w:ascii="Sylfaen" w:hAnsi="Sylfaen" w:cs="Sylfaen"/>
          <w:sz w:val="20"/>
          <w:szCs w:val="20"/>
          <w:lang w:val="hy-AM"/>
        </w:rPr>
        <w:t>գնահատում</w:t>
      </w:r>
      <w:r w:rsidRPr="00FC1142">
        <w:rPr>
          <w:rFonts w:ascii="Sylfaen" w:hAnsi="Sylfaen"/>
          <w:sz w:val="20"/>
          <w:szCs w:val="20"/>
          <w:lang w:val="hy-AM"/>
        </w:rPr>
        <w:t xml:space="preserve"> </w:t>
      </w:r>
      <w:r w:rsidRPr="00FC1142">
        <w:rPr>
          <w:rFonts w:ascii="Sylfaen" w:hAnsi="Sylfaen" w:cs="Sylfaen"/>
          <w:sz w:val="20"/>
          <w:szCs w:val="20"/>
          <w:lang w:val="hy-AM"/>
        </w:rPr>
        <w:t>է</w:t>
      </w:r>
      <w:r w:rsidRPr="00FC1142">
        <w:rPr>
          <w:rFonts w:ascii="Sylfaen" w:hAnsi="Sylfaen"/>
          <w:sz w:val="20"/>
          <w:szCs w:val="20"/>
          <w:lang w:val="hy-AM"/>
        </w:rPr>
        <w:t>`</w:t>
      </w:r>
    </w:p>
    <w:p w:rsidR="004348F9" w:rsidRPr="00FC1142" w:rsidRDefault="004348F9" w:rsidP="004348F9">
      <w:pPr>
        <w:ind w:firstLine="567"/>
        <w:jc w:val="both"/>
        <w:rPr>
          <w:rFonts w:ascii="Sylfaen" w:hAnsi="Sylfaen"/>
          <w:sz w:val="20"/>
          <w:szCs w:val="20"/>
          <w:lang w:val="hy-AM"/>
        </w:rPr>
      </w:pPr>
      <w:r w:rsidRPr="00FC1142">
        <w:rPr>
          <w:rFonts w:ascii="Sylfaen" w:hAnsi="Sylfaen" w:cs="Sylfaen"/>
          <w:sz w:val="20"/>
          <w:szCs w:val="20"/>
          <w:lang w:val="hy-AM"/>
        </w:rPr>
        <w:t>ա</w:t>
      </w:r>
      <w:r w:rsidRPr="00FC1142">
        <w:rPr>
          <w:rFonts w:ascii="Sylfaen" w:hAnsi="Sylfaen"/>
          <w:sz w:val="20"/>
          <w:szCs w:val="20"/>
          <w:lang w:val="hy-AM"/>
        </w:rPr>
        <w:t xml:space="preserve">. </w:t>
      </w:r>
      <w:r w:rsidRPr="00FC1142">
        <w:rPr>
          <w:rFonts w:ascii="Sylfaen" w:hAnsi="Sylfaen" w:cs="Sylfaen"/>
          <w:sz w:val="20"/>
          <w:szCs w:val="20"/>
          <w:lang w:val="hy-AM"/>
        </w:rPr>
        <w:t>հայտեր</w:t>
      </w:r>
      <w:r w:rsidRPr="00FC1142">
        <w:rPr>
          <w:rFonts w:ascii="Sylfaen" w:hAnsi="Sylfaen"/>
          <w:sz w:val="20"/>
          <w:szCs w:val="20"/>
          <w:lang w:val="hy-AM"/>
        </w:rPr>
        <w:t xml:space="preserve"> </w:t>
      </w:r>
      <w:r w:rsidRPr="00FC1142">
        <w:rPr>
          <w:rFonts w:ascii="Sylfaen" w:hAnsi="Sylfaen" w:cs="Sylfaen"/>
          <w:sz w:val="20"/>
          <w:szCs w:val="20"/>
          <w:lang w:val="hy-AM"/>
        </w:rPr>
        <w:t>պարունակող</w:t>
      </w:r>
      <w:r w:rsidRPr="00FC1142">
        <w:rPr>
          <w:rFonts w:ascii="Sylfaen" w:hAnsi="Sylfaen"/>
          <w:sz w:val="20"/>
          <w:szCs w:val="20"/>
          <w:lang w:val="hy-AM"/>
        </w:rPr>
        <w:t xml:space="preserve"> </w:t>
      </w:r>
      <w:r w:rsidRPr="00FC1142">
        <w:rPr>
          <w:rFonts w:ascii="Sylfaen" w:hAnsi="Sylfaen" w:cs="Sylfaen"/>
          <w:sz w:val="20"/>
          <w:szCs w:val="20"/>
          <w:lang w:val="hy-AM"/>
        </w:rPr>
        <w:t>ծրարները</w:t>
      </w:r>
      <w:r w:rsidRPr="00FC1142">
        <w:rPr>
          <w:rFonts w:ascii="Sylfaen" w:hAnsi="Sylfaen"/>
          <w:sz w:val="20"/>
          <w:szCs w:val="20"/>
          <w:lang w:val="hy-AM"/>
        </w:rPr>
        <w:t xml:space="preserve"> </w:t>
      </w:r>
      <w:r w:rsidRPr="00FC1142">
        <w:rPr>
          <w:rFonts w:ascii="Sylfaen" w:hAnsi="Sylfaen" w:cs="Sylfaen"/>
          <w:sz w:val="20"/>
          <w:szCs w:val="20"/>
          <w:lang w:val="hy-AM"/>
        </w:rPr>
        <w:t>կազմելու</w:t>
      </w:r>
      <w:r w:rsidRPr="00FC1142">
        <w:rPr>
          <w:rFonts w:ascii="Sylfaen" w:hAnsi="Sylfaen"/>
          <w:sz w:val="20"/>
          <w:szCs w:val="20"/>
          <w:lang w:val="hy-AM"/>
        </w:rPr>
        <w:t xml:space="preserve"> </w:t>
      </w:r>
      <w:r w:rsidRPr="00FC1142">
        <w:rPr>
          <w:rFonts w:ascii="Sylfaen" w:hAnsi="Sylfaen" w:cs="Sylfaen"/>
          <w:sz w:val="20"/>
          <w:szCs w:val="20"/>
          <w:lang w:val="hy-AM"/>
        </w:rPr>
        <w:t>և</w:t>
      </w:r>
      <w:r w:rsidRPr="00FC1142">
        <w:rPr>
          <w:rFonts w:ascii="Sylfaen" w:hAnsi="Sylfaen"/>
          <w:sz w:val="20"/>
          <w:szCs w:val="20"/>
          <w:lang w:val="hy-AM"/>
        </w:rPr>
        <w:t xml:space="preserve"> </w:t>
      </w:r>
      <w:r w:rsidRPr="00FC1142">
        <w:rPr>
          <w:rFonts w:ascii="Sylfaen" w:hAnsi="Sylfaen" w:cs="Sylfaen"/>
          <w:sz w:val="20"/>
          <w:szCs w:val="20"/>
          <w:lang w:val="hy-AM"/>
        </w:rPr>
        <w:t>ներկայացնելու</w:t>
      </w:r>
      <w:r w:rsidRPr="00FC1142">
        <w:rPr>
          <w:rFonts w:ascii="Sylfaen" w:hAnsi="Sylfaen"/>
          <w:sz w:val="20"/>
          <w:szCs w:val="20"/>
          <w:lang w:val="hy-AM"/>
        </w:rPr>
        <w:t xml:space="preserve"> </w:t>
      </w:r>
      <w:r w:rsidRPr="00FC1142">
        <w:rPr>
          <w:rFonts w:ascii="Sylfaen" w:hAnsi="Sylfaen" w:cs="Sylfaen"/>
          <w:sz w:val="20"/>
          <w:szCs w:val="20"/>
          <w:lang w:val="hy-AM"/>
        </w:rPr>
        <w:t>համապատասխանությունը</w:t>
      </w:r>
      <w:r w:rsidRPr="00FC1142">
        <w:rPr>
          <w:rFonts w:ascii="Sylfaen" w:hAnsi="Sylfaen"/>
          <w:sz w:val="20"/>
          <w:szCs w:val="20"/>
          <w:lang w:val="hy-AM"/>
        </w:rPr>
        <w:t xml:space="preserve"> </w:t>
      </w:r>
      <w:r w:rsidRPr="00FC1142">
        <w:rPr>
          <w:rFonts w:ascii="Sylfaen" w:hAnsi="Sylfaen" w:cs="Sylfaen"/>
          <w:sz w:val="20"/>
          <w:szCs w:val="20"/>
          <w:lang w:val="hy-AM"/>
        </w:rPr>
        <w:t>սահմանված</w:t>
      </w:r>
      <w:r w:rsidRPr="00FC1142">
        <w:rPr>
          <w:rFonts w:ascii="Sylfaen" w:hAnsi="Sylfaen"/>
          <w:sz w:val="20"/>
          <w:szCs w:val="20"/>
          <w:lang w:val="hy-AM"/>
        </w:rPr>
        <w:t xml:space="preserve"> </w:t>
      </w:r>
      <w:r w:rsidRPr="00FC1142">
        <w:rPr>
          <w:rFonts w:ascii="Sylfaen" w:hAnsi="Sylfaen" w:cs="Sylfaen"/>
          <w:sz w:val="20"/>
          <w:szCs w:val="20"/>
          <w:lang w:val="hy-AM"/>
        </w:rPr>
        <w:t>կարգին</w:t>
      </w:r>
      <w:r w:rsidRPr="00FC1142">
        <w:rPr>
          <w:rFonts w:ascii="Sylfaen" w:hAnsi="Sylfaen"/>
          <w:sz w:val="20"/>
          <w:szCs w:val="20"/>
          <w:lang w:val="hy-AM"/>
        </w:rPr>
        <w:t xml:space="preserve"> </w:t>
      </w:r>
      <w:r w:rsidRPr="00FC1142">
        <w:rPr>
          <w:rFonts w:ascii="Sylfaen" w:hAnsi="Sylfaen" w:cs="Sylfaen"/>
          <w:sz w:val="20"/>
          <w:szCs w:val="20"/>
          <w:lang w:val="hy-AM"/>
        </w:rPr>
        <w:t>և</w:t>
      </w:r>
      <w:r w:rsidRPr="00FC1142">
        <w:rPr>
          <w:rFonts w:ascii="Sylfaen" w:hAnsi="Sylfaen"/>
          <w:sz w:val="20"/>
          <w:szCs w:val="20"/>
          <w:lang w:val="hy-AM"/>
        </w:rPr>
        <w:t xml:space="preserve"> </w:t>
      </w:r>
      <w:r w:rsidRPr="00FC1142">
        <w:rPr>
          <w:rFonts w:ascii="Sylfaen" w:hAnsi="Sylfaen" w:cs="Sylfaen"/>
          <w:sz w:val="20"/>
          <w:szCs w:val="20"/>
          <w:lang w:val="hy-AM"/>
        </w:rPr>
        <w:t>բացում</w:t>
      </w:r>
      <w:r w:rsidRPr="00FC1142">
        <w:rPr>
          <w:rFonts w:ascii="Sylfaen" w:hAnsi="Sylfaen"/>
          <w:sz w:val="20"/>
          <w:szCs w:val="20"/>
          <w:lang w:val="hy-AM"/>
        </w:rPr>
        <w:t xml:space="preserve"> </w:t>
      </w:r>
      <w:r w:rsidRPr="00FC1142">
        <w:rPr>
          <w:rFonts w:ascii="Sylfaen" w:hAnsi="Sylfaen" w:cs="Sylfaen"/>
          <w:sz w:val="20"/>
          <w:szCs w:val="20"/>
          <w:lang w:val="hy-AM"/>
        </w:rPr>
        <w:t>համապատասխանող</w:t>
      </w:r>
      <w:r w:rsidRPr="00FC1142">
        <w:rPr>
          <w:rFonts w:ascii="Sylfaen" w:hAnsi="Sylfaen"/>
          <w:sz w:val="20"/>
          <w:szCs w:val="20"/>
          <w:lang w:val="hy-AM"/>
        </w:rPr>
        <w:t xml:space="preserve"> </w:t>
      </w:r>
      <w:r w:rsidRPr="00FC1142">
        <w:rPr>
          <w:rFonts w:ascii="Sylfaen" w:hAnsi="Sylfaen" w:cs="Sylfaen"/>
          <w:sz w:val="20"/>
          <w:szCs w:val="20"/>
          <w:lang w:val="hy-AM"/>
        </w:rPr>
        <w:t>գնահատված</w:t>
      </w:r>
      <w:r w:rsidRPr="00FC1142">
        <w:rPr>
          <w:rFonts w:ascii="Sylfaen" w:hAnsi="Sylfaen"/>
          <w:sz w:val="20"/>
          <w:szCs w:val="20"/>
          <w:lang w:val="hy-AM"/>
        </w:rPr>
        <w:t xml:space="preserve"> </w:t>
      </w:r>
      <w:r w:rsidRPr="00FC1142">
        <w:rPr>
          <w:rFonts w:ascii="Sylfaen" w:hAnsi="Sylfaen" w:cs="Sylfaen"/>
          <w:sz w:val="20"/>
          <w:szCs w:val="20"/>
          <w:lang w:val="hy-AM"/>
        </w:rPr>
        <w:t>հայտերը</w:t>
      </w:r>
      <w:r w:rsidRPr="00FC1142">
        <w:rPr>
          <w:rFonts w:ascii="Sylfaen" w:hAnsi="Sylfaen"/>
          <w:sz w:val="20"/>
          <w:szCs w:val="20"/>
          <w:lang w:val="hy-AM"/>
        </w:rPr>
        <w:t>,</w:t>
      </w:r>
    </w:p>
    <w:p w:rsidR="004348F9" w:rsidRPr="00FC1142" w:rsidRDefault="004348F9" w:rsidP="004348F9">
      <w:pPr>
        <w:ind w:firstLine="567"/>
        <w:jc w:val="both"/>
        <w:rPr>
          <w:rFonts w:ascii="Sylfaen" w:hAnsi="Sylfaen"/>
          <w:sz w:val="20"/>
          <w:szCs w:val="20"/>
          <w:lang w:val="hy-AM"/>
        </w:rPr>
      </w:pPr>
      <w:r w:rsidRPr="00FC1142">
        <w:rPr>
          <w:rFonts w:ascii="Sylfaen" w:hAnsi="Sylfaen" w:cs="Sylfaen"/>
          <w:sz w:val="20"/>
          <w:szCs w:val="20"/>
          <w:lang w:val="hy-AM"/>
        </w:rPr>
        <w:t>բ</w:t>
      </w:r>
      <w:r w:rsidRPr="00FC1142">
        <w:rPr>
          <w:rFonts w:ascii="Sylfaen" w:hAnsi="Sylfaen"/>
          <w:sz w:val="20"/>
          <w:szCs w:val="20"/>
          <w:lang w:val="hy-AM"/>
        </w:rPr>
        <w:t xml:space="preserve">. </w:t>
      </w:r>
      <w:r w:rsidRPr="00FC1142">
        <w:rPr>
          <w:rFonts w:ascii="Sylfaen" w:hAnsi="Sylfaen" w:cs="Sylfaen"/>
          <w:sz w:val="20"/>
          <w:szCs w:val="20"/>
          <w:lang w:val="hy-AM"/>
        </w:rPr>
        <w:t>բացված</w:t>
      </w:r>
      <w:r w:rsidRPr="00FC1142">
        <w:rPr>
          <w:rFonts w:ascii="Sylfaen" w:hAnsi="Sylfaen"/>
          <w:sz w:val="20"/>
          <w:szCs w:val="20"/>
          <w:lang w:val="hy-AM"/>
        </w:rPr>
        <w:t xml:space="preserve"> </w:t>
      </w:r>
      <w:r w:rsidRPr="00FC1142">
        <w:rPr>
          <w:rFonts w:ascii="Sylfaen" w:hAnsi="Sylfaen" w:cs="Sylfaen"/>
          <w:sz w:val="20"/>
          <w:szCs w:val="20"/>
          <w:lang w:val="hy-AM"/>
        </w:rPr>
        <w:t>յուրաքանչյուր</w:t>
      </w:r>
      <w:r w:rsidRPr="00FC1142">
        <w:rPr>
          <w:rFonts w:ascii="Sylfaen" w:hAnsi="Sylfaen"/>
          <w:sz w:val="20"/>
          <w:szCs w:val="20"/>
          <w:lang w:val="hy-AM"/>
        </w:rPr>
        <w:t xml:space="preserve"> </w:t>
      </w:r>
      <w:r w:rsidRPr="00FC1142">
        <w:rPr>
          <w:rFonts w:ascii="Sylfaen" w:hAnsi="Sylfaen" w:cs="Sylfaen"/>
          <w:sz w:val="20"/>
          <w:szCs w:val="20"/>
          <w:lang w:val="hy-AM"/>
        </w:rPr>
        <w:t>ծրարում</w:t>
      </w:r>
      <w:r w:rsidRPr="00FC1142">
        <w:rPr>
          <w:rFonts w:ascii="Sylfaen" w:hAnsi="Sylfaen"/>
          <w:sz w:val="20"/>
          <w:szCs w:val="20"/>
          <w:lang w:val="hy-AM"/>
        </w:rPr>
        <w:t xml:space="preserve"> </w:t>
      </w:r>
      <w:r w:rsidRPr="00FC1142">
        <w:rPr>
          <w:rFonts w:ascii="Sylfaen" w:hAnsi="Sylfaen" w:cs="Sylfaen"/>
          <w:sz w:val="20"/>
          <w:szCs w:val="20"/>
          <w:lang w:val="hy-AM"/>
        </w:rPr>
        <w:t>պահանջվող</w:t>
      </w:r>
      <w:r w:rsidRPr="00FC1142">
        <w:rPr>
          <w:rFonts w:ascii="Sylfaen" w:hAnsi="Sylfaen"/>
          <w:sz w:val="20"/>
          <w:szCs w:val="20"/>
          <w:lang w:val="hy-AM"/>
        </w:rPr>
        <w:t xml:space="preserve"> (</w:t>
      </w:r>
      <w:r w:rsidRPr="00FC1142">
        <w:rPr>
          <w:rFonts w:ascii="Sylfaen" w:hAnsi="Sylfaen" w:cs="Sylfaen"/>
          <w:sz w:val="20"/>
          <w:szCs w:val="20"/>
          <w:lang w:val="hy-AM"/>
        </w:rPr>
        <w:t>նախատեսված</w:t>
      </w:r>
      <w:r w:rsidRPr="00FC1142">
        <w:rPr>
          <w:rFonts w:ascii="Sylfaen" w:hAnsi="Sylfaen"/>
          <w:sz w:val="20"/>
          <w:szCs w:val="20"/>
          <w:lang w:val="hy-AM"/>
        </w:rPr>
        <w:t xml:space="preserve">) </w:t>
      </w:r>
      <w:r w:rsidRPr="00FC1142">
        <w:rPr>
          <w:rFonts w:ascii="Sylfaen" w:hAnsi="Sylfaen" w:cs="Sylfaen"/>
          <w:sz w:val="20"/>
          <w:szCs w:val="20"/>
          <w:lang w:val="hy-AM"/>
        </w:rPr>
        <w:t>փաստաթղթերի</w:t>
      </w:r>
      <w:r w:rsidRPr="00FC1142">
        <w:rPr>
          <w:rFonts w:ascii="Sylfaen" w:hAnsi="Sylfaen"/>
          <w:sz w:val="20"/>
          <w:szCs w:val="20"/>
          <w:lang w:val="hy-AM"/>
        </w:rPr>
        <w:t xml:space="preserve"> </w:t>
      </w:r>
      <w:r w:rsidRPr="00FC1142">
        <w:rPr>
          <w:rFonts w:ascii="Sylfaen" w:hAnsi="Sylfaen" w:cs="Sylfaen"/>
          <w:sz w:val="20"/>
          <w:szCs w:val="20"/>
          <w:lang w:val="hy-AM"/>
        </w:rPr>
        <w:t>առկայությունը</w:t>
      </w:r>
      <w:r w:rsidRPr="00FC1142">
        <w:rPr>
          <w:rFonts w:ascii="Sylfaen" w:hAnsi="Sylfaen"/>
          <w:sz w:val="20"/>
          <w:szCs w:val="20"/>
          <w:lang w:val="hy-AM"/>
        </w:rPr>
        <w:t xml:space="preserve"> </w:t>
      </w:r>
      <w:r w:rsidRPr="00FC1142">
        <w:rPr>
          <w:rFonts w:ascii="Sylfaen" w:hAnsi="Sylfaen" w:cs="Sylfaen"/>
          <w:sz w:val="20"/>
          <w:szCs w:val="20"/>
          <w:lang w:val="hy-AM"/>
        </w:rPr>
        <w:t>և</w:t>
      </w:r>
      <w:r w:rsidRPr="00FC1142">
        <w:rPr>
          <w:rFonts w:ascii="Sylfaen" w:hAnsi="Sylfaen"/>
          <w:sz w:val="20"/>
          <w:szCs w:val="20"/>
          <w:lang w:val="hy-AM"/>
        </w:rPr>
        <w:t xml:space="preserve"> </w:t>
      </w:r>
      <w:r w:rsidRPr="00FC1142">
        <w:rPr>
          <w:rFonts w:ascii="Sylfaen" w:hAnsi="Sylfaen" w:cs="Sylfaen"/>
          <w:sz w:val="20"/>
          <w:szCs w:val="20"/>
          <w:lang w:val="hy-AM"/>
        </w:rPr>
        <w:t>դրանց</w:t>
      </w:r>
      <w:r w:rsidRPr="00FC1142">
        <w:rPr>
          <w:rFonts w:ascii="Sylfaen" w:hAnsi="Sylfaen"/>
          <w:sz w:val="20"/>
          <w:szCs w:val="20"/>
          <w:lang w:val="hy-AM"/>
        </w:rPr>
        <w:t xml:space="preserve"> </w:t>
      </w:r>
      <w:r w:rsidRPr="00FC1142">
        <w:rPr>
          <w:rFonts w:ascii="Sylfaen" w:hAnsi="Sylfaen" w:cs="Sylfaen"/>
          <w:sz w:val="20"/>
          <w:szCs w:val="20"/>
          <w:lang w:val="hy-AM"/>
        </w:rPr>
        <w:t>կազմման</w:t>
      </w:r>
      <w:r w:rsidRPr="00FC1142">
        <w:rPr>
          <w:rFonts w:ascii="Sylfaen" w:hAnsi="Sylfaen"/>
          <w:sz w:val="20"/>
          <w:szCs w:val="20"/>
          <w:lang w:val="hy-AM"/>
        </w:rPr>
        <w:t xml:space="preserve"> </w:t>
      </w:r>
      <w:r w:rsidRPr="00FC1142">
        <w:rPr>
          <w:rFonts w:ascii="Sylfaen" w:hAnsi="Sylfaen" w:cs="Sylfaen"/>
          <w:sz w:val="20"/>
          <w:szCs w:val="20"/>
          <w:lang w:val="hy-AM"/>
        </w:rPr>
        <w:t>համապատասխանությունը</w:t>
      </w:r>
      <w:r w:rsidRPr="00FC1142">
        <w:rPr>
          <w:rFonts w:ascii="Sylfaen" w:hAnsi="Sylfaen"/>
          <w:sz w:val="20"/>
          <w:szCs w:val="20"/>
          <w:lang w:val="hy-AM"/>
        </w:rPr>
        <w:t xml:space="preserve"> </w:t>
      </w:r>
      <w:r w:rsidRPr="00FC1142">
        <w:rPr>
          <w:rFonts w:ascii="Sylfaen" w:hAnsi="Sylfaen" w:cs="Sylfaen"/>
          <w:sz w:val="20"/>
          <w:szCs w:val="20"/>
          <w:lang w:val="hy-AM"/>
        </w:rPr>
        <w:t>հրավերով</w:t>
      </w:r>
      <w:r w:rsidRPr="00FC1142">
        <w:rPr>
          <w:rFonts w:ascii="Sylfaen" w:hAnsi="Sylfaen"/>
          <w:sz w:val="20"/>
          <w:szCs w:val="20"/>
          <w:lang w:val="hy-AM"/>
        </w:rPr>
        <w:t xml:space="preserve"> </w:t>
      </w:r>
      <w:r w:rsidRPr="00FC1142">
        <w:rPr>
          <w:rFonts w:ascii="Sylfaen" w:hAnsi="Sylfaen" w:cs="Sylfaen"/>
          <w:sz w:val="20"/>
          <w:szCs w:val="20"/>
          <w:lang w:val="hy-AM"/>
        </w:rPr>
        <w:t>սահմանված</w:t>
      </w:r>
      <w:r w:rsidRPr="00FC1142">
        <w:rPr>
          <w:rFonts w:ascii="Sylfaen" w:hAnsi="Sylfaen"/>
          <w:sz w:val="20"/>
          <w:szCs w:val="20"/>
          <w:lang w:val="hy-AM"/>
        </w:rPr>
        <w:t xml:space="preserve"> </w:t>
      </w:r>
      <w:r w:rsidRPr="00FC1142">
        <w:rPr>
          <w:rFonts w:ascii="Sylfaen" w:hAnsi="Sylfaen" w:cs="Sylfaen"/>
          <w:sz w:val="20"/>
          <w:szCs w:val="20"/>
          <w:lang w:val="hy-AM"/>
        </w:rPr>
        <w:t>վավերապայմաններին</w:t>
      </w:r>
      <w:r w:rsidRPr="00FC1142">
        <w:rPr>
          <w:rFonts w:ascii="Sylfaen" w:hAnsi="Sylfaen"/>
          <w:sz w:val="20"/>
          <w:szCs w:val="20"/>
          <w:lang w:val="hy-AM"/>
        </w:rPr>
        <w:t>.</w:t>
      </w:r>
    </w:p>
    <w:p w:rsidR="004348F9" w:rsidRPr="00FC1142" w:rsidRDefault="004348F9" w:rsidP="004348F9">
      <w:pPr>
        <w:ind w:firstLine="567"/>
        <w:jc w:val="both"/>
        <w:rPr>
          <w:rFonts w:ascii="Sylfaen" w:hAnsi="Sylfaen" w:cs="Sylfaen"/>
          <w:sz w:val="20"/>
          <w:lang w:val="hy-AM"/>
        </w:rPr>
      </w:pPr>
      <w:r w:rsidRPr="00FC1142">
        <w:rPr>
          <w:rFonts w:ascii="Sylfaen" w:hAnsi="Sylfaen"/>
          <w:sz w:val="20"/>
          <w:szCs w:val="20"/>
          <w:lang w:val="hy-AM"/>
        </w:rPr>
        <w:t xml:space="preserve">3) </w:t>
      </w:r>
      <w:r w:rsidRPr="00FC1142">
        <w:rPr>
          <w:rFonts w:ascii="Sylfaen" w:hAnsi="Sylfaen" w:cs="Sylfaen"/>
          <w:sz w:val="20"/>
          <w:szCs w:val="20"/>
          <w:lang w:val="hy-AM"/>
        </w:rPr>
        <w:t>հանձնաժողովի</w:t>
      </w:r>
      <w:r w:rsidRPr="00FC1142">
        <w:rPr>
          <w:rFonts w:ascii="Sylfaen" w:hAnsi="Sylfaen"/>
          <w:sz w:val="20"/>
          <w:szCs w:val="20"/>
          <w:lang w:val="hy-AM"/>
        </w:rPr>
        <w:t xml:space="preserve"> </w:t>
      </w:r>
      <w:r w:rsidRPr="00FC1142">
        <w:rPr>
          <w:rFonts w:ascii="Sylfaen" w:hAnsi="Sylfaen" w:cs="Sylfaen"/>
          <w:sz w:val="20"/>
          <w:szCs w:val="20"/>
          <w:lang w:val="hy-AM"/>
        </w:rPr>
        <w:t>նախագահը</w:t>
      </w:r>
      <w:r w:rsidRPr="00FC1142">
        <w:rPr>
          <w:rFonts w:ascii="Sylfaen" w:hAnsi="Sylfaen"/>
          <w:sz w:val="20"/>
          <w:szCs w:val="20"/>
          <w:lang w:val="hy-AM"/>
        </w:rPr>
        <w:t xml:space="preserve"> </w:t>
      </w:r>
      <w:r w:rsidRPr="00FC1142">
        <w:rPr>
          <w:rFonts w:ascii="Sylfaen" w:hAnsi="Sylfaen" w:cs="Sylfaen"/>
          <w:sz w:val="20"/>
          <w:szCs w:val="20"/>
          <w:lang w:val="hy-AM"/>
        </w:rPr>
        <w:t>հայտարարում</w:t>
      </w:r>
      <w:r w:rsidRPr="00FC1142">
        <w:rPr>
          <w:rFonts w:ascii="Sylfaen" w:hAnsi="Sylfaen"/>
          <w:sz w:val="20"/>
          <w:szCs w:val="20"/>
          <w:lang w:val="hy-AM"/>
        </w:rPr>
        <w:t xml:space="preserve"> </w:t>
      </w:r>
      <w:r w:rsidRPr="00FC1142">
        <w:rPr>
          <w:rFonts w:ascii="Sylfaen" w:hAnsi="Sylfaen" w:cs="Sylfaen"/>
          <w:sz w:val="20"/>
          <w:szCs w:val="20"/>
          <w:lang w:val="hy-AM"/>
        </w:rPr>
        <w:t>է</w:t>
      </w:r>
      <w:r w:rsidRPr="00FC1142">
        <w:rPr>
          <w:rFonts w:ascii="Sylfaen" w:hAnsi="Sylfaen"/>
          <w:sz w:val="20"/>
          <w:szCs w:val="20"/>
          <w:lang w:val="hy-AM"/>
        </w:rPr>
        <w:t xml:space="preserve"> </w:t>
      </w:r>
      <w:r w:rsidRPr="00FC1142">
        <w:rPr>
          <w:rFonts w:ascii="Sylfaen" w:hAnsi="Sylfaen" w:cs="Sylfaen"/>
          <w:sz w:val="20"/>
          <w:szCs w:val="20"/>
          <w:lang w:val="hy-AM"/>
        </w:rPr>
        <w:t>հայտեր</w:t>
      </w:r>
      <w:r w:rsidRPr="00FC1142">
        <w:rPr>
          <w:rFonts w:ascii="Sylfaen" w:hAnsi="Sylfaen"/>
          <w:sz w:val="20"/>
          <w:szCs w:val="20"/>
          <w:lang w:val="hy-AM"/>
        </w:rPr>
        <w:t xml:space="preserve"> </w:t>
      </w:r>
      <w:r w:rsidRPr="00FC1142">
        <w:rPr>
          <w:rFonts w:ascii="Sylfaen" w:hAnsi="Sylfaen" w:cs="Sylfaen"/>
          <w:sz w:val="20"/>
          <w:szCs w:val="20"/>
          <w:lang w:val="hy-AM"/>
        </w:rPr>
        <w:t>ներկայացրած</w:t>
      </w:r>
      <w:r w:rsidRPr="00FC1142">
        <w:rPr>
          <w:rFonts w:ascii="Sylfaen" w:hAnsi="Sylfaen"/>
          <w:sz w:val="20"/>
          <w:szCs w:val="20"/>
          <w:lang w:val="hy-AM"/>
        </w:rPr>
        <w:t xml:space="preserve"> </w:t>
      </w:r>
      <w:r w:rsidRPr="00FC1142">
        <w:rPr>
          <w:rFonts w:ascii="Sylfaen" w:hAnsi="Sylfaen" w:cs="Sylfaen"/>
          <w:sz w:val="20"/>
          <w:szCs w:val="20"/>
          <w:lang w:val="hy-AM"/>
        </w:rPr>
        <w:t>մասնակիցների</w:t>
      </w:r>
      <w:r w:rsidRPr="00FC1142">
        <w:rPr>
          <w:rFonts w:ascii="Sylfaen" w:hAnsi="Sylfaen"/>
          <w:sz w:val="20"/>
          <w:szCs w:val="20"/>
          <w:lang w:val="hy-AM"/>
        </w:rPr>
        <w:t xml:space="preserve"> </w:t>
      </w:r>
      <w:r w:rsidRPr="00FC1142">
        <w:rPr>
          <w:rFonts w:ascii="Sylfaen" w:hAnsi="Sylfaen" w:cs="Sylfaen"/>
          <w:sz w:val="20"/>
          <w:szCs w:val="20"/>
          <w:lang w:val="hy-AM"/>
        </w:rPr>
        <w:t>գնային</w:t>
      </w:r>
      <w:r w:rsidRPr="00FC1142">
        <w:rPr>
          <w:rFonts w:ascii="Sylfaen" w:hAnsi="Sylfaen"/>
          <w:sz w:val="20"/>
          <w:szCs w:val="20"/>
          <w:lang w:val="hy-AM"/>
        </w:rPr>
        <w:t xml:space="preserve"> </w:t>
      </w:r>
      <w:r w:rsidRPr="00FC1142">
        <w:rPr>
          <w:rFonts w:ascii="Sylfaen" w:hAnsi="Sylfaen" w:cs="Sylfaen"/>
          <w:sz w:val="20"/>
          <w:szCs w:val="20"/>
          <w:lang w:val="hy-AM"/>
        </w:rPr>
        <w:t>առաջարկները՝</w:t>
      </w:r>
      <w:r w:rsidRPr="00FC1142">
        <w:rPr>
          <w:rFonts w:ascii="Sylfaen" w:hAnsi="Sylfaen"/>
          <w:sz w:val="20"/>
          <w:szCs w:val="20"/>
          <w:lang w:val="hy-AM"/>
        </w:rPr>
        <w:t xml:space="preserve"> </w:t>
      </w:r>
      <w:r w:rsidRPr="00FC1142">
        <w:rPr>
          <w:rFonts w:ascii="Sylfaen" w:hAnsi="Sylfaen" w:cs="Sylfaen"/>
          <w:sz w:val="20"/>
          <w:szCs w:val="20"/>
          <w:lang w:val="hy-AM"/>
        </w:rPr>
        <w:t>մեկ</w:t>
      </w:r>
      <w:r w:rsidRPr="00FC1142">
        <w:rPr>
          <w:rFonts w:ascii="Sylfaen" w:hAnsi="Sylfaen"/>
          <w:sz w:val="20"/>
          <w:szCs w:val="20"/>
          <w:lang w:val="hy-AM"/>
        </w:rPr>
        <w:t xml:space="preserve"> </w:t>
      </w:r>
      <w:r w:rsidRPr="00FC1142">
        <w:rPr>
          <w:rFonts w:ascii="Sylfaen" w:hAnsi="Sylfaen" w:cs="Sylfaen"/>
          <w:sz w:val="20"/>
          <w:szCs w:val="20"/>
          <w:lang w:val="hy-AM"/>
        </w:rPr>
        <w:t>թվով</w:t>
      </w:r>
      <w:r w:rsidRPr="00FC1142">
        <w:rPr>
          <w:rFonts w:ascii="Sylfaen" w:hAnsi="Sylfaen"/>
          <w:sz w:val="20"/>
          <w:szCs w:val="20"/>
          <w:lang w:val="hy-AM"/>
        </w:rPr>
        <w:t xml:space="preserve"> </w:t>
      </w:r>
      <w:r w:rsidRPr="00FC1142">
        <w:rPr>
          <w:rFonts w:ascii="Sylfaen" w:hAnsi="Sylfaen" w:cs="Sylfaen"/>
          <w:sz w:val="20"/>
          <w:szCs w:val="20"/>
          <w:lang w:val="hy-AM"/>
        </w:rPr>
        <w:t>արտահայտված,</w:t>
      </w:r>
      <w:r w:rsidRPr="00FC1142">
        <w:rPr>
          <w:rFonts w:ascii="Sylfaen" w:hAnsi="Sylfaen"/>
          <w:sz w:val="20"/>
          <w:szCs w:val="20"/>
          <w:lang w:val="hy-AM"/>
        </w:rPr>
        <w:t xml:space="preserve"> </w:t>
      </w:r>
      <w:r w:rsidRPr="00FC1142">
        <w:rPr>
          <w:rFonts w:ascii="Sylfaen" w:hAnsi="Sylfaen" w:cs="Sylfaen"/>
          <w:sz w:val="20"/>
          <w:szCs w:val="20"/>
          <w:lang w:val="hy-AM"/>
        </w:rPr>
        <w:t>հիմք</w:t>
      </w:r>
      <w:r w:rsidRPr="00FC1142">
        <w:rPr>
          <w:rFonts w:ascii="Sylfaen" w:hAnsi="Sylfaen"/>
          <w:sz w:val="20"/>
          <w:szCs w:val="20"/>
          <w:lang w:val="hy-AM"/>
        </w:rPr>
        <w:t xml:space="preserve"> </w:t>
      </w:r>
      <w:r w:rsidRPr="00FC1142">
        <w:rPr>
          <w:rFonts w:ascii="Sylfaen" w:hAnsi="Sylfaen" w:cs="Sylfaen"/>
          <w:sz w:val="20"/>
          <w:szCs w:val="20"/>
          <w:lang w:val="hy-AM"/>
        </w:rPr>
        <w:t>ընդունելով</w:t>
      </w:r>
      <w:r w:rsidRPr="00FC1142">
        <w:rPr>
          <w:rFonts w:ascii="Sylfaen" w:hAnsi="Sylfaen"/>
          <w:sz w:val="20"/>
          <w:szCs w:val="20"/>
          <w:lang w:val="hy-AM"/>
        </w:rPr>
        <w:t xml:space="preserve"> </w:t>
      </w:r>
      <w:r w:rsidRPr="00FC1142">
        <w:rPr>
          <w:rFonts w:ascii="Sylfaen" w:hAnsi="Sylfaen" w:cs="Sylfaen"/>
          <w:sz w:val="20"/>
          <w:szCs w:val="20"/>
          <w:lang w:val="hy-AM"/>
        </w:rPr>
        <w:t>տառերով</w:t>
      </w:r>
      <w:r w:rsidRPr="00FC1142">
        <w:rPr>
          <w:rFonts w:ascii="Sylfaen" w:hAnsi="Sylfaen"/>
          <w:sz w:val="20"/>
          <w:szCs w:val="20"/>
          <w:lang w:val="hy-AM"/>
        </w:rPr>
        <w:t xml:space="preserve"> </w:t>
      </w:r>
      <w:r w:rsidRPr="00FC1142">
        <w:rPr>
          <w:rFonts w:ascii="Sylfaen" w:hAnsi="Sylfaen" w:cs="Sylfaen"/>
          <w:sz w:val="20"/>
          <w:szCs w:val="20"/>
          <w:lang w:val="hy-AM"/>
        </w:rPr>
        <w:t>գրվածը:</w:t>
      </w:r>
    </w:p>
    <w:p w:rsidR="009A796C" w:rsidRPr="00FC1142" w:rsidRDefault="00FD2748" w:rsidP="00EF3662">
      <w:pPr>
        <w:ind w:firstLine="567"/>
        <w:jc w:val="both"/>
        <w:rPr>
          <w:rFonts w:ascii="Sylfaen" w:hAnsi="Sylfaen" w:cs="Sylfaen"/>
          <w:sz w:val="20"/>
          <w:lang w:val="af-ZA"/>
        </w:rPr>
      </w:pPr>
      <w:r w:rsidRPr="00FC1142">
        <w:rPr>
          <w:rFonts w:ascii="Sylfaen" w:hAnsi="Sylfaen" w:cs="Sylfaen"/>
          <w:sz w:val="20"/>
          <w:lang w:val="af-ZA"/>
        </w:rPr>
        <w:t>8</w:t>
      </w:r>
      <w:r w:rsidR="00152564" w:rsidRPr="00FC1142">
        <w:rPr>
          <w:rFonts w:ascii="Sylfaen" w:hAnsi="Sylfaen" w:cs="Sylfaen"/>
          <w:sz w:val="20"/>
          <w:lang w:val="af-ZA"/>
        </w:rPr>
        <w:t>.</w:t>
      </w:r>
      <w:r w:rsidR="00C029B6" w:rsidRPr="00FC1142">
        <w:rPr>
          <w:rFonts w:ascii="Sylfaen" w:hAnsi="Sylfaen" w:cs="Sylfaen"/>
          <w:sz w:val="20"/>
          <w:lang w:val="af-ZA"/>
        </w:rPr>
        <w:t>2</w:t>
      </w:r>
      <w:r w:rsidR="00152564" w:rsidRPr="00FC1142">
        <w:rPr>
          <w:rFonts w:ascii="Sylfaen" w:hAnsi="Sylfaen" w:cs="Sylfaen"/>
          <w:sz w:val="20"/>
          <w:lang w:val="af-ZA"/>
        </w:rPr>
        <w:t xml:space="preserve"> </w:t>
      </w:r>
      <w:r w:rsidR="00F61898" w:rsidRPr="00FC1142">
        <w:rPr>
          <w:rFonts w:ascii="Sylfaen" w:hAnsi="Sylfaen" w:cs="Sylfaen"/>
          <w:sz w:val="20"/>
          <w:lang w:val="hy-AM"/>
        </w:rPr>
        <w:t>Հայտերը</w:t>
      </w:r>
      <w:r w:rsidR="00F61898" w:rsidRPr="00FC1142">
        <w:rPr>
          <w:rFonts w:ascii="Sylfaen" w:hAnsi="Sylfaen" w:cs="Sylfaen"/>
          <w:sz w:val="20"/>
          <w:lang w:val="af-ZA"/>
        </w:rPr>
        <w:t xml:space="preserve"> </w:t>
      </w:r>
      <w:r w:rsidR="00F61898" w:rsidRPr="00FC1142">
        <w:rPr>
          <w:rFonts w:ascii="Sylfaen" w:hAnsi="Sylfaen" w:cs="Sylfaen"/>
          <w:sz w:val="20"/>
          <w:lang w:val="hy-AM"/>
        </w:rPr>
        <w:t>գնահատվում</w:t>
      </w:r>
      <w:r w:rsidR="00F61898" w:rsidRPr="00FC1142">
        <w:rPr>
          <w:rFonts w:ascii="Sylfaen" w:hAnsi="Sylfaen" w:cs="Sylfaen"/>
          <w:sz w:val="20"/>
          <w:lang w:val="af-ZA"/>
        </w:rPr>
        <w:t xml:space="preserve"> </w:t>
      </w:r>
      <w:r w:rsidR="00F61898" w:rsidRPr="00FC1142">
        <w:rPr>
          <w:rFonts w:ascii="Sylfaen" w:hAnsi="Sylfaen" w:cs="Sylfaen"/>
          <w:sz w:val="20"/>
          <w:lang w:val="hy-AM"/>
        </w:rPr>
        <w:t>են</w:t>
      </w:r>
      <w:r w:rsidR="00F61898" w:rsidRPr="00FC1142">
        <w:rPr>
          <w:rFonts w:ascii="Sylfaen" w:hAnsi="Sylfaen" w:cs="Sylfaen"/>
          <w:sz w:val="20"/>
          <w:lang w:val="af-ZA"/>
        </w:rPr>
        <w:t xml:space="preserve"> </w:t>
      </w:r>
      <w:r w:rsidR="00F61898" w:rsidRPr="00FC1142">
        <w:rPr>
          <w:rFonts w:ascii="Sylfaen" w:hAnsi="Sylfaen" w:cs="Sylfaen"/>
          <w:sz w:val="20"/>
          <w:lang w:val="hy-AM"/>
        </w:rPr>
        <w:t>սույն</w:t>
      </w:r>
      <w:r w:rsidR="00F61898" w:rsidRPr="00FC1142">
        <w:rPr>
          <w:rFonts w:ascii="Sylfaen" w:hAnsi="Sylfaen" w:cs="Sylfaen"/>
          <w:sz w:val="20"/>
          <w:lang w:val="af-ZA"/>
        </w:rPr>
        <w:t xml:space="preserve"> </w:t>
      </w:r>
      <w:r w:rsidR="00F61898" w:rsidRPr="00FC1142">
        <w:rPr>
          <w:rFonts w:ascii="Sylfaen" w:hAnsi="Sylfaen" w:cs="Sylfaen"/>
          <w:sz w:val="20"/>
          <w:lang w:val="hy-AM"/>
        </w:rPr>
        <w:t>հրավերով</w:t>
      </w:r>
      <w:r w:rsidR="00F61898" w:rsidRPr="00FC1142">
        <w:rPr>
          <w:rFonts w:ascii="Sylfaen" w:hAnsi="Sylfaen" w:cs="Sylfaen"/>
          <w:sz w:val="20"/>
          <w:lang w:val="af-ZA"/>
        </w:rPr>
        <w:t xml:space="preserve"> </w:t>
      </w:r>
      <w:r w:rsidR="00F61898" w:rsidRPr="00FC1142">
        <w:rPr>
          <w:rFonts w:ascii="Sylfaen" w:hAnsi="Sylfaen" w:cs="Sylfaen"/>
          <w:sz w:val="20"/>
          <w:lang w:val="hy-AM"/>
        </w:rPr>
        <w:t>սահմանված</w:t>
      </w:r>
      <w:r w:rsidR="00F61898" w:rsidRPr="00FC1142">
        <w:rPr>
          <w:rFonts w:ascii="Sylfaen" w:hAnsi="Sylfaen" w:cs="Sylfaen"/>
          <w:sz w:val="20"/>
          <w:lang w:val="af-ZA"/>
        </w:rPr>
        <w:t xml:space="preserve"> </w:t>
      </w:r>
      <w:r w:rsidR="00F61898" w:rsidRPr="00FC1142">
        <w:rPr>
          <w:rFonts w:ascii="Sylfaen" w:hAnsi="Sylfaen" w:cs="Sylfaen"/>
          <w:sz w:val="20"/>
          <w:lang w:val="hy-AM"/>
        </w:rPr>
        <w:t>կարգով</w:t>
      </w:r>
      <w:r w:rsidR="00152564" w:rsidRPr="00FC1142">
        <w:rPr>
          <w:rFonts w:ascii="Sylfaen" w:hAnsi="Sylfaen" w:cs="Sylfaen"/>
          <w:sz w:val="20"/>
          <w:lang w:val="af-ZA"/>
        </w:rPr>
        <w:t>:</w:t>
      </w:r>
      <w:r w:rsidR="00B46279" w:rsidRPr="00FC1142">
        <w:rPr>
          <w:rFonts w:ascii="Sylfaen" w:hAnsi="Sylfaen" w:cs="Sylfaen"/>
          <w:sz w:val="20"/>
          <w:lang w:val="af-ZA"/>
        </w:rPr>
        <w:t xml:space="preserve"> </w:t>
      </w:r>
    </w:p>
    <w:p w:rsidR="009A796C" w:rsidRPr="00FC1142" w:rsidRDefault="00F7009A" w:rsidP="00F7009A">
      <w:pPr>
        <w:ind w:firstLine="567"/>
        <w:jc w:val="both"/>
        <w:rPr>
          <w:rFonts w:ascii="Sylfaen" w:hAnsi="Sylfaen" w:cs="Sylfaen"/>
          <w:sz w:val="20"/>
          <w:lang w:val="af-ZA"/>
        </w:rPr>
      </w:pPr>
      <w:r w:rsidRPr="00FC1142">
        <w:rPr>
          <w:rFonts w:ascii="Sylfaen" w:hAnsi="Sylfaen" w:cs="Sylfaen"/>
          <w:sz w:val="20"/>
        </w:rPr>
        <w:t>Գնման</w:t>
      </w:r>
      <w:r w:rsidRPr="00FC1142">
        <w:rPr>
          <w:rFonts w:ascii="Sylfaen" w:hAnsi="Sylfaen" w:cs="Sylfaen"/>
          <w:sz w:val="20"/>
          <w:lang w:val="af-ZA"/>
        </w:rPr>
        <w:t xml:space="preserve"> </w:t>
      </w:r>
      <w:r w:rsidRPr="00FC1142">
        <w:rPr>
          <w:rFonts w:ascii="Sylfaen" w:hAnsi="Sylfaen" w:cs="Sylfaen"/>
          <w:sz w:val="20"/>
        </w:rPr>
        <w:t>ընթացակարգի</w:t>
      </w:r>
      <w:r w:rsidRPr="00FC1142">
        <w:rPr>
          <w:rFonts w:ascii="Sylfaen" w:hAnsi="Sylfaen" w:cs="Sylfaen"/>
          <w:sz w:val="20"/>
          <w:lang w:val="af-ZA"/>
        </w:rPr>
        <w:t xml:space="preserve"> </w:t>
      </w:r>
      <w:r w:rsidRPr="00FC1142">
        <w:rPr>
          <w:rFonts w:ascii="Sylfaen" w:hAnsi="Sylfaen" w:cs="Sylfaen"/>
          <w:sz w:val="20"/>
        </w:rPr>
        <w:t>չափաբաժինների</w:t>
      </w:r>
      <w:r w:rsidRPr="00FC1142">
        <w:rPr>
          <w:rFonts w:ascii="Sylfaen" w:hAnsi="Sylfaen" w:cs="Sylfaen"/>
          <w:sz w:val="20"/>
          <w:lang w:val="af-ZA"/>
        </w:rPr>
        <w:t xml:space="preserve"> </w:t>
      </w:r>
      <w:r w:rsidRPr="00FC1142">
        <w:rPr>
          <w:rFonts w:ascii="Sylfaen" w:hAnsi="Sylfaen" w:cs="Sylfaen"/>
          <w:sz w:val="20"/>
        </w:rPr>
        <w:t>քանակը</w:t>
      </w:r>
      <w:r w:rsidRPr="00FC1142">
        <w:rPr>
          <w:rFonts w:ascii="Sylfaen" w:hAnsi="Sylfaen" w:cs="Sylfaen"/>
          <w:sz w:val="20"/>
          <w:lang w:val="af-ZA"/>
        </w:rPr>
        <w:t xml:space="preserve"> </w:t>
      </w:r>
      <w:r w:rsidRPr="00FC1142">
        <w:rPr>
          <w:rFonts w:ascii="Sylfaen" w:hAnsi="Sylfaen" w:cs="Sylfaen"/>
          <w:sz w:val="20"/>
        </w:rPr>
        <w:t>յոթանասունհինգը</w:t>
      </w:r>
      <w:r w:rsidRPr="00FC1142">
        <w:rPr>
          <w:rFonts w:ascii="Sylfaen" w:hAnsi="Sylfaen" w:cs="Sylfaen"/>
          <w:sz w:val="20"/>
          <w:lang w:val="af-ZA"/>
        </w:rPr>
        <w:t xml:space="preserve"> </w:t>
      </w:r>
      <w:r w:rsidRPr="00FC1142">
        <w:rPr>
          <w:rFonts w:ascii="Sylfaen" w:hAnsi="Sylfaen" w:cs="Sylfaen"/>
          <w:sz w:val="20"/>
        </w:rPr>
        <w:t>չգերազանցելու</w:t>
      </w:r>
      <w:r w:rsidRPr="00FC1142">
        <w:rPr>
          <w:rFonts w:ascii="Sylfaen" w:hAnsi="Sylfaen" w:cs="Sylfaen"/>
          <w:sz w:val="20"/>
          <w:lang w:val="af-ZA"/>
        </w:rPr>
        <w:t xml:space="preserve"> </w:t>
      </w:r>
      <w:r w:rsidRPr="00FC1142">
        <w:rPr>
          <w:rFonts w:ascii="Sylfaen" w:hAnsi="Sylfaen" w:cs="Sylfaen"/>
          <w:sz w:val="20"/>
        </w:rPr>
        <w:t>դեպքում</w:t>
      </w:r>
      <w:r w:rsidRPr="00FC1142">
        <w:rPr>
          <w:rFonts w:ascii="Sylfaen" w:hAnsi="Sylfaen" w:cs="Sylfaen"/>
          <w:sz w:val="20"/>
          <w:lang w:val="af-ZA"/>
        </w:rPr>
        <w:t xml:space="preserve"> </w:t>
      </w:r>
      <w:r w:rsidRPr="00FC1142">
        <w:rPr>
          <w:rFonts w:ascii="Sylfaen" w:hAnsi="Sylfaen" w:cs="Sylfaen"/>
          <w:sz w:val="20"/>
        </w:rPr>
        <w:t>հ</w:t>
      </w:r>
      <w:r w:rsidR="009A796C" w:rsidRPr="00FC1142">
        <w:rPr>
          <w:rFonts w:ascii="Sylfaen" w:hAnsi="Sylfaen" w:cs="Sylfaen"/>
          <w:sz w:val="20"/>
        </w:rPr>
        <w:t>այտերի</w:t>
      </w:r>
      <w:r w:rsidR="009A796C" w:rsidRPr="00FC1142">
        <w:rPr>
          <w:rFonts w:ascii="Sylfaen" w:hAnsi="Sylfaen" w:cs="Sylfaen"/>
          <w:sz w:val="20"/>
          <w:lang w:val="af-ZA"/>
        </w:rPr>
        <w:t xml:space="preserve"> </w:t>
      </w:r>
      <w:r w:rsidR="009A796C" w:rsidRPr="00FC1142">
        <w:rPr>
          <w:rFonts w:ascii="Sylfaen" w:hAnsi="Sylfaen" w:cs="Sylfaen"/>
          <w:sz w:val="20"/>
        </w:rPr>
        <w:t>գնահատումն</w:t>
      </w:r>
      <w:r w:rsidR="009A796C" w:rsidRPr="00FC1142">
        <w:rPr>
          <w:rFonts w:ascii="Sylfaen" w:hAnsi="Sylfaen" w:cs="Sylfaen"/>
          <w:sz w:val="20"/>
          <w:lang w:val="af-ZA"/>
        </w:rPr>
        <w:t xml:space="preserve"> </w:t>
      </w:r>
      <w:r w:rsidR="009A796C" w:rsidRPr="00FC1142">
        <w:rPr>
          <w:rFonts w:ascii="Sylfaen" w:hAnsi="Sylfaen" w:cs="Sylfaen"/>
          <w:sz w:val="20"/>
        </w:rPr>
        <w:t>իրականացվում</w:t>
      </w:r>
      <w:r w:rsidR="009A796C" w:rsidRPr="00FC1142">
        <w:rPr>
          <w:rFonts w:ascii="Sylfaen" w:hAnsi="Sylfaen" w:cs="Sylfaen"/>
          <w:sz w:val="20"/>
          <w:lang w:val="af-ZA"/>
        </w:rPr>
        <w:t xml:space="preserve"> </w:t>
      </w:r>
      <w:r w:rsidR="009A796C" w:rsidRPr="00FC1142">
        <w:rPr>
          <w:rFonts w:ascii="Sylfaen" w:hAnsi="Sylfaen" w:cs="Sylfaen"/>
          <w:sz w:val="20"/>
        </w:rPr>
        <w:t>է</w:t>
      </w:r>
      <w:r w:rsidR="009A796C" w:rsidRPr="00FC1142">
        <w:rPr>
          <w:rFonts w:ascii="Sylfaen" w:hAnsi="Sylfaen" w:cs="Sylfaen"/>
          <w:sz w:val="20"/>
          <w:lang w:val="af-ZA"/>
        </w:rPr>
        <w:t xml:space="preserve"> </w:t>
      </w:r>
      <w:r w:rsidR="009A796C" w:rsidRPr="00FC1142">
        <w:rPr>
          <w:rFonts w:ascii="Sylfaen" w:hAnsi="Sylfaen" w:cs="Sylfaen"/>
          <w:sz w:val="20"/>
        </w:rPr>
        <w:t>դրանց</w:t>
      </w:r>
      <w:r w:rsidR="009A796C" w:rsidRPr="00FC1142">
        <w:rPr>
          <w:rFonts w:ascii="Sylfaen" w:hAnsi="Sylfaen" w:cs="Sylfaen"/>
          <w:sz w:val="20"/>
          <w:lang w:val="af-ZA"/>
        </w:rPr>
        <w:t xml:space="preserve"> </w:t>
      </w:r>
      <w:r w:rsidR="009A796C" w:rsidRPr="00FC1142">
        <w:rPr>
          <w:rFonts w:ascii="Sylfaen" w:hAnsi="Sylfaen" w:cs="Sylfaen"/>
          <w:sz w:val="20"/>
        </w:rPr>
        <w:t>ներկայացման</w:t>
      </w:r>
      <w:r w:rsidR="009A796C" w:rsidRPr="00FC1142">
        <w:rPr>
          <w:rFonts w:ascii="Sylfaen" w:hAnsi="Sylfaen" w:cs="Sylfaen"/>
          <w:sz w:val="20"/>
          <w:lang w:val="af-ZA"/>
        </w:rPr>
        <w:t xml:space="preserve"> </w:t>
      </w:r>
      <w:r w:rsidR="009A796C" w:rsidRPr="00FC1142">
        <w:rPr>
          <w:rFonts w:ascii="Sylfaen" w:hAnsi="Sylfaen" w:cs="Sylfaen"/>
          <w:sz w:val="20"/>
        </w:rPr>
        <w:t>վերջնաժամկետը</w:t>
      </w:r>
      <w:r w:rsidR="009A796C" w:rsidRPr="00FC1142">
        <w:rPr>
          <w:rFonts w:ascii="Sylfaen" w:hAnsi="Sylfaen" w:cs="Sylfaen"/>
          <w:sz w:val="20"/>
          <w:lang w:val="af-ZA"/>
        </w:rPr>
        <w:t xml:space="preserve"> </w:t>
      </w:r>
      <w:r w:rsidR="009A796C" w:rsidRPr="00FC1142">
        <w:rPr>
          <w:rFonts w:ascii="Sylfaen" w:hAnsi="Sylfaen" w:cs="Sylfaen"/>
          <w:sz w:val="20"/>
        </w:rPr>
        <w:t>լրանալու</w:t>
      </w:r>
      <w:r w:rsidR="009A796C" w:rsidRPr="00FC1142">
        <w:rPr>
          <w:rFonts w:ascii="Sylfaen" w:hAnsi="Sylfaen" w:cs="Sylfaen"/>
          <w:sz w:val="20"/>
          <w:lang w:val="af-ZA"/>
        </w:rPr>
        <w:t xml:space="preserve"> </w:t>
      </w:r>
      <w:r w:rsidR="009A796C" w:rsidRPr="00FC1142">
        <w:rPr>
          <w:rFonts w:ascii="Sylfaen" w:hAnsi="Sylfaen" w:cs="Sylfaen"/>
          <w:sz w:val="20"/>
        </w:rPr>
        <w:t>օրվանից</w:t>
      </w:r>
      <w:r w:rsidR="009A796C" w:rsidRPr="00FC1142">
        <w:rPr>
          <w:rFonts w:ascii="Sylfaen" w:hAnsi="Sylfaen" w:cs="Sylfaen"/>
          <w:sz w:val="20"/>
          <w:lang w:val="af-ZA"/>
        </w:rPr>
        <w:t xml:space="preserve"> </w:t>
      </w:r>
      <w:proofErr w:type="gramStart"/>
      <w:r w:rsidR="009A796C" w:rsidRPr="00FC1142">
        <w:rPr>
          <w:rFonts w:ascii="Sylfaen" w:hAnsi="Sylfaen" w:cs="Sylfaen"/>
          <w:sz w:val="20"/>
        </w:rPr>
        <w:t>հաշված</w:t>
      </w:r>
      <w:r w:rsidR="009A796C" w:rsidRPr="00FC1142">
        <w:rPr>
          <w:rFonts w:ascii="Sylfaen" w:hAnsi="Sylfaen" w:cs="Sylfaen"/>
          <w:sz w:val="20"/>
          <w:lang w:val="af-ZA"/>
        </w:rPr>
        <w:t xml:space="preserve"> </w:t>
      </w:r>
      <w:r w:rsidR="00DA10C9" w:rsidRPr="00FC1142">
        <w:rPr>
          <w:rFonts w:ascii="Sylfaen" w:hAnsi="Sylfaen" w:cs="Sylfaen"/>
          <w:sz w:val="20"/>
          <w:lang w:val="af-ZA"/>
        </w:rPr>
        <w:t xml:space="preserve"> </w:t>
      </w:r>
      <w:r w:rsidR="009A796C" w:rsidRPr="00FC1142">
        <w:rPr>
          <w:rFonts w:ascii="Sylfaen" w:hAnsi="Sylfaen" w:cs="Sylfaen"/>
          <w:sz w:val="20"/>
        </w:rPr>
        <w:t>տաս</w:t>
      </w:r>
      <w:proofErr w:type="gramEnd"/>
      <w:r w:rsidRPr="00FC1142">
        <w:rPr>
          <w:rFonts w:ascii="Sylfaen" w:hAnsi="Sylfaen" w:cs="Sylfaen"/>
          <w:sz w:val="20"/>
          <w:lang w:val="af-ZA"/>
        </w:rPr>
        <w:t xml:space="preserve">, </w:t>
      </w:r>
      <w:r w:rsidRPr="00FC1142">
        <w:rPr>
          <w:rFonts w:ascii="Sylfaen" w:hAnsi="Sylfaen" w:cs="Sylfaen"/>
          <w:sz w:val="20"/>
        </w:rPr>
        <w:t>իսկ</w:t>
      </w:r>
      <w:r w:rsidRPr="00FC1142">
        <w:rPr>
          <w:rFonts w:ascii="Sylfaen" w:hAnsi="Sylfaen" w:cs="Sylfaen"/>
          <w:sz w:val="20"/>
          <w:lang w:val="af-ZA"/>
        </w:rPr>
        <w:t xml:space="preserve"> </w:t>
      </w:r>
      <w:r w:rsidRPr="00FC1142">
        <w:rPr>
          <w:rFonts w:ascii="Sylfaen" w:hAnsi="Sylfaen" w:cs="Sylfaen"/>
          <w:sz w:val="20"/>
        </w:rPr>
        <w:t>գերազանցելու</w:t>
      </w:r>
      <w:r w:rsidRPr="00FC1142">
        <w:rPr>
          <w:rFonts w:ascii="Sylfaen" w:hAnsi="Sylfaen" w:cs="Sylfaen"/>
          <w:sz w:val="20"/>
          <w:lang w:val="af-ZA"/>
        </w:rPr>
        <w:t xml:space="preserve"> </w:t>
      </w:r>
      <w:r w:rsidRPr="00FC1142">
        <w:rPr>
          <w:rFonts w:ascii="Sylfaen" w:hAnsi="Sylfaen" w:cs="Sylfaen"/>
          <w:sz w:val="20"/>
        </w:rPr>
        <w:t>դեպքում՝</w:t>
      </w:r>
      <w:r w:rsidR="009A796C" w:rsidRPr="00FC1142">
        <w:rPr>
          <w:rFonts w:ascii="Sylfaen" w:hAnsi="Sylfaen" w:cs="Sylfaen"/>
          <w:sz w:val="20"/>
          <w:lang w:val="af-ZA"/>
        </w:rPr>
        <w:t xml:space="preserve"> </w:t>
      </w:r>
      <w:r w:rsidRPr="00FC1142">
        <w:rPr>
          <w:rFonts w:ascii="Sylfaen" w:hAnsi="Sylfaen" w:cs="Sylfaen"/>
          <w:sz w:val="20"/>
          <w:lang w:val="af-ZA"/>
        </w:rPr>
        <w:t xml:space="preserve">տասնհինգ </w:t>
      </w:r>
      <w:r w:rsidR="009A796C" w:rsidRPr="00FC1142">
        <w:rPr>
          <w:rFonts w:ascii="Sylfaen" w:hAnsi="Sylfaen" w:cs="Sylfaen"/>
          <w:sz w:val="20"/>
        </w:rPr>
        <w:t>աշխատանքային</w:t>
      </w:r>
      <w:r w:rsidR="009A796C" w:rsidRPr="00FC1142">
        <w:rPr>
          <w:rFonts w:ascii="Sylfaen" w:hAnsi="Sylfaen" w:cs="Sylfaen"/>
          <w:sz w:val="20"/>
          <w:lang w:val="af-ZA"/>
        </w:rPr>
        <w:t xml:space="preserve"> </w:t>
      </w:r>
      <w:r w:rsidR="009A796C" w:rsidRPr="00FC1142">
        <w:rPr>
          <w:rFonts w:ascii="Sylfaen" w:hAnsi="Sylfaen" w:cs="Sylfaen"/>
          <w:sz w:val="20"/>
        </w:rPr>
        <w:t>օրվա</w:t>
      </w:r>
      <w:r w:rsidR="009A796C" w:rsidRPr="00FC1142">
        <w:rPr>
          <w:rFonts w:ascii="Sylfaen" w:hAnsi="Sylfaen" w:cs="Sylfaen"/>
          <w:sz w:val="20"/>
          <w:lang w:val="af-ZA"/>
        </w:rPr>
        <w:t xml:space="preserve"> </w:t>
      </w:r>
      <w:r w:rsidR="009A796C" w:rsidRPr="00FC1142">
        <w:rPr>
          <w:rFonts w:ascii="Sylfaen" w:hAnsi="Sylfaen" w:cs="Sylfaen"/>
          <w:sz w:val="20"/>
        </w:rPr>
        <w:t>ընթացքում</w:t>
      </w:r>
      <w:r w:rsidR="009A796C" w:rsidRPr="00FC1142">
        <w:rPr>
          <w:rFonts w:ascii="Sylfaen" w:hAnsi="Sylfaen" w:cs="Sylfaen"/>
          <w:sz w:val="20"/>
          <w:lang w:val="af-ZA"/>
        </w:rPr>
        <w:t>:</w:t>
      </w:r>
      <w:r w:rsidR="001E17BA" w:rsidRPr="00FC1142">
        <w:rPr>
          <w:rFonts w:ascii="Sylfaen" w:hAnsi="Sylfaen" w:cs="Sylfaen"/>
          <w:sz w:val="20"/>
          <w:lang w:val="af-ZA"/>
        </w:rPr>
        <w:t xml:space="preserve"> </w:t>
      </w:r>
    </w:p>
    <w:p w:rsidR="00ED6836" w:rsidRPr="00FC1142" w:rsidRDefault="00745561" w:rsidP="00EF3662">
      <w:pPr>
        <w:ind w:firstLine="567"/>
        <w:jc w:val="both"/>
        <w:rPr>
          <w:rFonts w:ascii="Sylfaen" w:hAnsi="Sylfaen" w:cs="Sylfaen"/>
          <w:sz w:val="20"/>
          <w:lang w:val="af-ZA"/>
        </w:rPr>
      </w:pPr>
      <w:r w:rsidRPr="00FC1142">
        <w:rPr>
          <w:rFonts w:ascii="Sylfaen" w:hAnsi="Sylfaen" w:cs="Sylfaen"/>
          <w:sz w:val="20"/>
        </w:rPr>
        <w:t>Բավարար</w:t>
      </w:r>
      <w:r w:rsidRPr="00FC1142">
        <w:rPr>
          <w:rFonts w:ascii="Sylfaen" w:hAnsi="Sylfaen" w:cs="Sylfaen"/>
          <w:sz w:val="20"/>
          <w:lang w:val="af-ZA"/>
        </w:rPr>
        <w:t xml:space="preserve"> </w:t>
      </w:r>
      <w:r w:rsidRPr="00FC1142">
        <w:rPr>
          <w:rFonts w:ascii="Sylfaen" w:hAnsi="Sylfaen" w:cs="Sylfaen"/>
          <w:sz w:val="20"/>
        </w:rPr>
        <w:t>են</w:t>
      </w:r>
      <w:r w:rsidRPr="00FC1142">
        <w:rPr>
          <w:rFonts w:ascii="Sylfaen" w:hAnsi="Sylfaen" w:cs="Sylfaen"/>
          <w:sz w:val="20"/>
          <w:lang w:val="af-ZA"/>
        </w:rPr>
        <w:t xml:space="preserve"> </w:t>
      </w:r>
      <w:r w:rsidRPr="00FC1142">
        <w:rPr>
          <w:rFonts w:ascii="Sylfaen" w:hAnsi="Sylfaen" w:cs="Sylfaen"/>
          <w:sz w:val="20"/>
        </w:rPr>
        <w:t>գնահատվում</w:t>
      </w:r>
      <w:r w:rsidRPr="00FC1142">
        <w:rPr>
          <w:rFonts w:ascii="Sylfaen" w:hAnsi="Sylfaen" w:cs="Sylfaen"/>
          <w:sz w:val="20"/>
          <w:lang w:val="af-ZA"/>
        </w:rPr>
        <w:t xml:space="preserve"> </w:t>
      </w:r>
      <w:r w:rsidRPr="00FC1142">
        <w:rPr>
          <w:rFonts w:ascii="Sylfaen" w:hAnsi="Sylfaen" w:cs="Sylfaen"/>
          <w:sz w:val="20"/>
        </w:rPr>
        <w:t>սույն</w:t>
      </w:r>
      <w:r w:rsidRPr="00FC1142">
        <w:rPr>
          <w:rFonts w:ascii="Sylfaen" w:hAnsi="Sylfaen" w:cs="Sylfaen"/>
          <w:sz w:val="20"/>
          <w:lang w:val="af-ZA"/>
        </w:rPr>
        <w:t xml:space="preserve"> </w:t>
      </w:r>
      <w:r w:rsidRPr="00FC1142">
        <w:rPr>
          <w:rFonts w:ascii="Sylfaen" w:hAnsi="Sylfaen" w:cs="Sylfaen"/>
          <w:sz w:val="20"/>
        </w:rPr>
        <w:t>հրավերով</w:t>
      </w:r>
      <w:r w:rsidRPr="00FC1142">
        <w:rPr>
          <w:rFonts w:ascii="Sylfaen" w:hAnsi="Sylfaen" w:cs="Sylfaen"/>
          <w:sz w:val="20"/>
          <w:lang w:val="af-ZA"/>
        </w:rPr>
        <w:t xml:space="preserve"> </w:t>
      </w:r>
      <w:r w:rsidRPr="00FC1142">
        <w:rPr>
          <w:rFonts w:ascii="Sylfaen" w:hAnsi="Sylfaen" w:cs="Sylfaen"/>
          <w:sz w:val="20"/>
        </w:rPr>
        <w:t>նախատեսված</w:t>
      </w:r>
      <w:r w:rsidRPr="00FC1142">
        <w:rPr>
          <w:rFonts w:ascii="Sylfaen" w:hAnsi="Sylfaen" w:cs="Sylfaen"/>
          <w:sz w:val="20"/>
          <w:lang w:val="af-ZA"/>
        </w:rPr>
        <w:t xml:space="preserve"> </w:t>
      </w:r>
      <w:r w:rsidRPr="00FC1142">
        <w:rPr>
          <w:rFonts w:ascii="Sylfaen" w:hAnsi="Sylfaen" w:cs="Sylfaen"/>
          <w:sz w:val="20"/>
        </w:rPr>
        <w:t>պայմաններին</w:t>
      </w:r>
      <w:r w:rsidRPr="00FC1142">
        <w:rPr>
          <w:rFonts w:ascii="Sylfaen" w:hAnsi="Sylfaen" w:cs="Sylfaen"/>
          <w:sz w:val="20"/>
          <w:lang w:val="af-ZA"/>
        </w:rPr>
        <w:t xml:space="preserve"> </w:t>
      </w:r>
      <w:r w:rsidRPr="00FC1142">
        <w:rPr>
          <w:rFonts w:ascii="Sylfaen" w:hAnsi="Sylfaen" w:cs="Sylfaen"/>
          <w:sz w:val="20"/>
        </w:rPr>
        <w:t>համապատասխանող</w:t>
      </w:r>
      <w:r w:rsidRPr="00FC1142">
        <w:rPr>
          <w:rFonts w:ascii="Sylfaen" w:hAnsi="Sylfaen" w:cs="Sylfaen"/>
          <w:sz w:val="20"/>
          <w:lang w:val="af-ZA"/>
        </w:rPr>
        <w:t xml:space="preserve"> </w:t>
      </w:r>
      <w:r w:rsidRPr="00FC1142">
        <w:rPr>
          <w:rFonts w:ascii="Sylfaen" w:hAnsi="Sylfaen" w:cs="Sylfaen"/>
          <w:sz w:val="20"/>
        </w:rPr>
        <w:t>հայտերը</w:t>
      </w:r>
      <w:r w:rsidRPr="00FC1142">
        <w:rPr>
          <w:rFonts w:ascii="Sylfaen" w:hAnsi="Sylfaen" w:cs="Sylfaen"/>
          <w:sz w:val="20"/>
          <w:lang w:val="af-ZA"/>
        </w:rPr>
        <w:t xml:space="preserve">, </w:t>
      </w:r>
      <w:r w:rsidRPr="00FC1142">
        <w:rPr>
          <w:rFonts w:ascii="Sylfaen" w:hAnsi="Sylfaen" w:cs="Sylfaen"/>
          <w:sz w:val="20"/>
        </w:rPr>
        <w:t>հակառակ</w:t>
      </w:r>
      <w:r w:rsidRPr="00FC1142">
        <w:rPr>
          <w:rFonts w:ascii="Sylfaen" w:hAnsi="Sylfaen" w:cs="Sylfaen"/>
          <w:sz w:val="20"/>
          <w:lang w:val="af-ZA"/>
        </w:rPr>
        <w:t xml:space="preserve"> </w:t>
      </w:r>
      <w:r w:rsidRPr="00FC1142">
        <w:rPr>
          <w:rFonts w:ascii="Sylfaen" w:hAnsi="Sylfaen" w:cs="Sylfaen"/>
          <w:sz w:val="20"/>
        </w:rPr>
        <w:t>դեպքում</w:t>
      </w:r>
      <w:r w:rsidRPr="00FC1142">
        <w:rPr>
          <w:rFonts w:ascii="Sylfaen" w:hAnsi="Sylfaen" w:cs="Sylfaen"/>
          <w:sz w:val="20"/>
          <w:lang w:val="af-ZA"/>
        </w:rPr>
        <w:t xml:space="preserve"> </w:t>
      </w:r>
      <w:r w:rsidRPr="00FC1142">
        <w:rPr>
          <w:rFonts w:ascii="Sylfaen" w:hAnsi="Sylfaen" w:cs="Sylfaen"/>
          <w:sz w:val="20"/>
        </w:rPr>
        <w:t>հայտերը</w:t>
      </w:r>
      <w:r w:rsidRPr="00FC1142">
        <w:rPr>
          <w:rFonts w:ascii="Sylfaen" w:hAnsi="Sylfaen" w:cs="Sylfaen"/>
          <w:sz w:val="20"/>
          <w:lang w:val="af-ZA"/>
        </w:rPr>
        <w:t xml:space="preserve"> </w:t>
      </w:r>
      <w:r w:rsidRPr="00FC1142">
        <w:rPr>
          <w:rFonts w:ascii="Sylfaen" w:hAnsi="Sylfaen" w:cs="Sylfaen"/>
          <w:sz w:val="20"/>
        </w:rPr>
        <w:t>գնահատվում</w:t>
      </w:r>
      <w:r w:rsidRPr="00FC1142">
        <w:rPr>
          <w:rFonts w:ascii="Sylfaen" w:hAnsi="Sylfaen" w:cs="Sylfaen"/>
          <w:sz w:val="20"/>
          <w:lang w:val="af-ZA"/>
        </w:rPr>
        <w:t xml:space="preserve"> </w:t>
      </w:r>
      <w:r w:rsidRPr="00FC1142">
        <w:rPr>
          <w:rFonts w:ascii="Sylfaen" w:hAnsi="Sylfaen" w:cs="Sylfaen"/>
          <w:sz w:val="20"/>
        </w:rPr>
        <w:t>են</w:t>
      </w:r>
      <w:r w:rsidRPr="00FC1142">
        <w:rPr>
          <w:rFonts w:ascii="Sylfaen" w:hAnsi="Sylfaen" w:cs="Sylfaen"/>
          <w:sz w:val="20"/>
          <w:lang w:val="af-ZA"/>
        </w:rPr>
        <w:t xml:space="preserve"> </w:t>
      </w:r>
      <w:r w:rsidRPr="00FC1142">
        <w:rPr>
          <w:rFonts w:ascii="Sylfaen" w:hAnsi="Sylfaen" w:cs="Sylfaen"/>
          <w:sz w:val="20"/>
        </w:rPr>
        <w:t>անբավարար</w:t>
      </w:r>
      <w:r w:rsidRPr="00FC1142">
        <w:rPr>
          <w:rFonts w:ascii="Sylfaen" w:hAnsi="Sylfaen" w:cs="Sylfaen"/>
          <w:sz w:val="20"/>
          <w:lang w:val="af-ZA"/>
        </w:rPr>
        <w:t xml:space="preserve"> </w:t>
      </w:r>
      <w:r w:rsidRPr="00FC1142">
        <w:rPr>
          <w:rFonts w:ascii="Sylfaen" w:hAnsi="Sylfaen" w:cs="Sylfaen"/>
          <w:sz w:val="20"/>
        </w:rPr>
        <w:t>և</w:t>
      </w:r>
      <w:r w:rsidRPr="00FC1142">
        <w:rPr>
          <w:rFonts w:ascii="Sylfaen" w:hAnsi="Sylfaen" w:cs="Sylfaen"/>
          <w:sz w:val="20"/>
          <w:lang w:val="af-ZA"/>
        </w:rPr>
        <w:t xml:space="preserve"> </w:t>
      </w:r>
      <w:r w:rsidRPr="00FC1142">
        <w:rPr>
          <w:rFonts w:ascii="Sylfaen" w:hAnsi="Sylfaen" w:cs="Sylfaen"/>
          <w:sz w:val="20"/>
        </w:rPr>
        <w:t>մերժվում</w:t>
      </w:r>
      <w:r w:rsidRPr="00FC1142">
        <w:rPr>
          <w:rFonts w:ascii="Sylfaen" w:hAnsi="Sylfaen" w:cs="Sylfaen"/>
          <w:sz w:val="20"/>
          <w:lang w:val="af-ZA"/>
        </w:rPr>
        <w:t xml:space="preserve"> </w:t>
      </w:r>
      <w:r w:rsidRPr="00FC1142">
        <w:rPr>
          <w:rFonts w:ascii="Sylfaen" w:hAnsi="Sylfaen" w:cs="Sylfaen"/>
          <w:sz w:val="20"/>
        </w:rPr>
        <w:t>են</w:t>
      </w:r>
      <w:r w:rsidR="00F20DA5" w:rsidRPr="00FC1142">
        <w:rPr>
          <w:rFonts w:ascii="Sylfaen" w:hAnsi="Sylfaen" w:cs="Sylfaen"/>
          <w:sz w:val="20"/>
          <w:lang w:val="af-ZA"/>
        </w:rPr>
        <w:t>:</w:t>
      </w:r>
      <w:r w:rsidRPr="00FC1142">
        <w:rPr>
          <w:rFonts w:ascii="Sylfaen" w:hAnsi="Sylfaen" w:cs="Sylfaen"/>
          <w:sz w:val="20"/>
          <w:lang w:val="af-ZA"/>
        </w:rPr>
        <w:t xml:space="preserve"> </w:t>
      </w:r>
      <w:r w:rsidR="00B46279" w:rsidRPr="00FC1142">
        <w:rPr>
          <w:rFonts w:ascii="Sylfaen" w:hAnsi="Sylfaen" w:cs="Sylfaen"/>
          <w:sz w:val="20"/>
        </w:rPr>
        <w:t>Ընդ</w:t>
      </w:r>
      <w:r w:rsidR="00B46279" w:rsidRPr="00FC1142">
        <w:rPr>
          <w:rFonts w:ascii="Sylfaen" w:hAnsi="Sylfaen" w:cs="Sylfaen"/>
          <w:sz w:val="20"/>
          <w:lang w:val="af-ZA"/>
        </w:rPr>
        <w:t xml:space="preserve"> որում հայտերի բացման </w:t>
      </w:r>
      <w:r w:rsidR="00F7009A" w:rsidRPr="00FC1142">
        <w:rPr>
          <w:rFonts w:ascii="Sylfaen" w:hAnsi="Sylfaen" w:cs="Sylfaen"/>
          <w:sz w:val="20"/>
          <w:lang w:val="af-ZA"/>
        </w:rPr>
        <w:t xml:space="preserve">և գնահատման </w:t>
      </w:r>
      <w:r w:rsidR="00B46279" w:rsidRPr="00FC1142">
        <w:rPr>
          <w:rFonts w:ascii="Sylfaen" w:hAnsi="Sylfaen" w:cs="Sylfaen"/>
          <w:sz w:val="20"/>
          <w:lang w:val="af-ZA"/>
        </w:rPr>
        <w:t xml:space="preserve">նիստում հանձնաժողովը մերժում է այն հայտերը, </w:t>
      </w:r>
      <w:r w:rsidR="00B46279" w:rsidRPr="00FC1142">
        <w:rPr>
          <w:rFonts w:ascii="Sylfaen" w:hAnsi="Sylfaen" w:cs="Sylfaen"/>
          <w:sz w:val="20"/>
        </w:rPr>
        <w:t>որոնցում</w:t>
      </w:r>
      <w:r w:rsidR="00B46279" w:rsidRPr="00FC1142">
        <w:rPr>
          <w:rFonts w:ascii="Sylfaen" w:hAnsi="Sylfaen" w:cs="Sylfaen"/>
          <w:sz w:val="20"/>
          <w:lang w:val="af-ZA"/>
        </w:rPr>
        <w:t xml:space="preserve"> </w:t>
      </w:r>
      <w:r w:rsidR="00ED6836" w:rsidRPr="00FC1142">
        <w:rPr>
          <w:rFonts w:ascii="Sylfaen" w:hAnsi="Sylfaen" w:cs="Sylfaen"/>
          <w:sz w:val="20"/>
        </w:rPr>
        <w:t>բացակայում</w:t>
      </w:r>
      <w:r w:rsidR="00ED6836" w:rsidRPr="00FC1142">
        <w:rPr>
          <w:rFonts w:ascii="Sylfaen" w:hAnsi="Sylfaen" w:cs="Sylfaen"/>
          <w:sz w:val="20"/>
          <w:lang w:val="af-ZA"/>
        </w:rPr>
        <w:t xml:space="preserve"> </w:t>
      </w:r>
      <w:r w:rsidR="00763EF7" w:rsidRPr="00FC1142">
        <w:rPr>
          <w:rFonts w:ascii="Sylfaen" w:hAnsi="Sylfaen" w:cs="Sylfaen"/>
          <w:sz w:val="20"/>
          <w:lang w:val="hy-AM"/>
        </w:rPr>
        <w:t>է</w:t>
      </w:r>
      <w:r w:rsidR="00763EF7" w:rsidRPr="00FC1142">
        <w:rPr>
          <w:rFonts w:ascii="Sylfaen" w:hAnsi="Sylfaen" w:cs="Sylfaen"/>
          <w:sz w:val="20"/>
          <w:lang w:val="af-ZA"/>
        </w:rPr>
        <w:t xml:space="preserve"> </w:t>
      </w:r>
      <w:r w:rsidR="00ED6836" w:rsidRPr="00FC1142">
        <w:rPr>
          <w:rFonts w:ascii="Sylfaen" w:hAnsi="Sylfaen" w:cs="Sylfaen"/>
          <w:sz w:val="20"/>
        </w:rPr>
        <w:t>գնային</w:t>
      </w:r>
      <w:r w:rsidR="00ED6836" w:rsidRPr="00FC1142">
        <w:rPr>
          <w:rFonts w:ascii="Sylfaen" w:hAnsi="Sylfaen" w:cs="Sylfaen"/>
          <w:sz w:val="20"/>
          <w:lang w:val="af-ZA"/>
        </w:rPr>
        <w:t xml:space="preserve"> </w:t>
      </w:r>
      <w:r w:rsidR="00ED6836" w:rsidRPr="00FC1142">
        <w:rPr>
          <w:rFonts w:ascii="Sylfaen" w:hAnsi="Sylfaen" w:cs="Sylfaen"/>
          <w:sz w:val="20"/>
        </w:rPr>
        <w:t>առաջարկ</w:t>
      </w:r>
      <w:r w:rsidR="00771A92" w:rsidRPr="00FC1142">
        <w:rPr>
          <w:rFonts w:ascii="Sylfaen" w:hAnsi="Sylfaen" w:cs="Sylfaen"/>
          <w:sz w:val="20"/>
        </w:rPr>
        <w:t>ներ</w:t>
      </w:r>
      <w:r w:rsidR="00ED6836" w:rsidRPr="00FC1142">
        <w:rPr>
          <w:rFonts w:ascii="Sylfaen" w:hAnsi="Sylfaen" w:cs="Sylfaen"/>
          <w:sz w:val="20"/>
        </w:rPr>
        <w:t>ը</w:t>
      </w:r>
      <w:r w:rsidR="00ED6836" w:rsidRPr="00FC1142">
        <w:rPr>
          <w:rFonts w:ascii="Sylfaen" w:hAnsi="Sylfaen" w:cs="Sylfaen"/>
          <w:sz w:val="20"/>
          <w:lang w:val="af-ZA"/>
        </w:rPr>
        <w:t xml:space="preserve"> </w:t>
      </w:r>
      <w:r w:rsidR="00ED6836" w:rsidRPr="00FC1142">
        <w:rPr>
          <w:rFonts w:ascii="Sylfaen" w:hAnsi="Sylfaen" w:cs="Sylfaen"/>
          <w:sz w:val="20"/>
        </w:rPr>
        <w:t>կամ</w:t>
      </w:r>
      <w:r w:rsidR="00ED6836" w:rsidRPr="00FC1142">
        <w:rPr>
          <w:rFonts w:ascii="Sylfaen" w:hAnsi="Sylfaen" w:cs="Sylfaen"/>
          <w:sz w:val="20"/>
          <w:lang w:val="af-ZA"/>
        </w:rPr>
        <w:t xml:space="preserve"> </w:t>
      </w:r>
      <w:r w:rsidR="00771A92" w:rsidRPr="00FC1142">
        <w:rPr>
          <w:rFonts w:ascii="Sylfaen" w:hAnsi="Sylfaen" w:cs="Sylfaen"/>
          <w:sz w:val="20"/>
          <w:lang w:val="af-ZA"/>
        </w:rPr>
        <w:t xml:space="preserve">դրանք </w:t>
      </w:r>
      <w:r w:rsidR="00ED6836" w:rsidRPr="00FC1142">
        <w:rPr>
          <w:rFonts w:ascii="Sylfaen" w:hAnsi="Sylfaen" w:cs="Sylfaen"/>
          <w:sz w:val="20"/>
        </w:rPr>
        <w:t>ներկայացված</w:t>
      </w:r>
      <w:r w:rsidR="00ED6836" w:rsidRPr="00FC1142">
        <w:rPr>
          <w:rFonts w:ascii="Sylfaen" w:hAnsi="Sylfaen" w:cs="Sylfaen"/>
          <w:sz w:val="20"/>
          <w:lang w:val="af-ZA"/>
        </w:rPr>
        <w:t xml:space="preserve"> </w:t>
      </w:r>
      <w:r w:rsidR="00ED6836" w:rsidRPr="00FC1142">
        <w:rPr>
          <w:rFonts w:ascii="Sylfaen" w:hAnsi="Sylfaen" w:cs="Sylfaen"/>
          <w:sz w:val="20"/>
        </w:rPr>
        <w:t>են</w:t>
      </w:r>
      <w:r w:rsidR="00B1695D" w:rsidRPr="00FC1142">
        <w:rPr>
          <w:rFonts w:ascii="Sylfaen" w:hAnsi="Sylfaen" w:cs="Sylfaen"/>
          <w:sz w:val="20"/>
          <w:lang w:val="af-ZA"/>
        </w:rPr>
        <w:t xml:space="preserve"> </w:t>
      </w:r>
      <w:r w:rsidR="00ED6836" w:rsidRPr="00FC1142">
        <w:rPr>
          <w:rFonts w:ascii="Sylfaen" w:hAnsi="Sylfaen" w:cs="Sylfaen"/>
          <w:sz w:val="20"/>
        </w:rPr>
        <w:t>հրավերի</w:t>
      </w:r>
      <w:r w:rsidR="00ED6836" w:rsidRPr="00FC1142">
        <w:rPr>
          <w:rFonts w:ascii="Sylfaen" w:hAnsi="Sylfaen" w:cs="Sylfaen"/>
          <w:sz w:val="20"/>
          <w:lang w:val="af-ZA"/>
        </w:rPr>
        <w:t xml:space="preserve"> </w:t>
      </w:r>
      <w:r w:rsidR="00ED6836" w:rsidRPr="00FC1142">
        <w:rPr>
          <w:rFonts w:ascii="Sylfaen" w:hAnsi="Sylfaen" w:cs="Sylfaen"/>
          <w:sz w:val="20"/>
        </w:rPr>
        <w:t>պահանջներին</w:t>
      </w:r>
      <w:r w:rsidR="00ED6836" w:rsidRPr="00FC1142">
        <w:rPr>
          <w:rFonts w:ascii="Sylfaen" w:hAnsi="Sylfaen" w:cs="Sylfaen"/>
          <w:sz w:val="20"/>
          <w:lang w:val="af-ZA"/>
        </w:rPr>
        <w:t xml:space="preserve"> </w:t>
      </w:r>
      <w:r w:rsidR="00ED6836" w:rsidRPr="00FC1142">
        <w:rPr>
          <w:rFonts w:ascii="Sylfaen" w:hAnsi="Sylfaen" w:cs="Sylfaen"/>
          <w:sz w:val="20"/>
        </w:rPr>
        <w:t>անհամապատասխան</w:t>
      </w:r>
      <w:r w:rsidR="004348F9" w:rsidRPr="00FC1142">
        <w:rPr>
          <w:rFonts w:ascii="Sylfaen" w:hAnsi="Sylfaen" w:cs="Sylfaen"/>
          <w:sz w:val="20"/>
          <w:lang w:val="af-ZA"/>
        </w:rPr>
        <w:t>:</w:t>
      </w:r>
    </w:p>
    <w:p w:rsidR="00B514E8" w:rsidRPr="00FC1142" w:rsidRDefault="00FD2748" w:rsidP="00EF3662">
      <w:pPr>
        <w:pStyle w:val="23"/>
        <w:spacing w:line="240" w:lineRule="auto"/>
        <w:ind w:firstLine="567"/>
        <w:rPr>
          <w:rFonts w:ascii="Sylfaen" w:hAnsi="Sylfaen" w:cs="Sylfaen"/>
          <w:szCs w:val="24"/>
          <w:lang w:val="hy-AM"/>
        </w:rPr>
      </w:pPr>
      <w:r w:rsidRPr="00FC1142">
        <w:rPr>
          <w:rFonts w:ascii="Sylfaen" w:hAnsi="Sylfaen" w:cs="Sylfaen"/>
          <w:szCs w:val="24"/>
        </w:rPr>
        <w:t>8</w:t>
      </w:r>
      <w:r w:rsidR="00096865" w:rsidRPr="00FC1142">
        <w:rPr>
          <w:rFonts w:ascii="Sylfaen" w:hAnsi="Sylfaen" w:cs="Sylfaen"/>
          <w:szCs w:val="24"/>
        </w:rPr>
        <w:t>.</w:t>
      </w:r>
      <w:r w:rsidR="004348F9" w:rsidRPr="00FC1142">
        <w:rPr>
          <w:rFonts w:ascii="Sylfaen" w:hAnsi="Sylfaen" w:cs="Sylfaen"/>
          <w:szCs w:val="24"/>
        </w:rPr>
        <w:t>3</w:t>
      </w:r>
      <w:r w:rsidR="00D7435F" w:rsidRPr="00FC1142">
        <w:rPr>
          <w:rFonts w:ascii="Sylfaen" w:hAnsi="Sylfaen" w:cs="Sylfaen"/>
          <w:szCs w:val="24"/>
        </w:rPr>
        <w:t xml:space="preserve"> </w:t>
      </w:r>
      <w:r w:rsidR="00A85E5D" w:rsidRPr="00FC1142">
        <w:rPr>
          <w:rFonts w:ascii="Sylfaen" w:hAnsi="Sylfaen" w:cs="Sylfaen"/>
          <w:szCs w:val="24"/>
          <w:lang w:val="hy-AM"/>
        </w:rPr>
        <w:t>Ընտրված</w:t>
      </w:r>
      <w:r w:rsidR="00B514E8" w:rsidRPr="00FC1142">
        <w:rPr>
          <w:rFonts w:ascii="Sylfaen" w:hAnsi="Sylfaen" w:cs="Sylfaen"/>
          <w:szCs w:val="24"/>
        </w:rPr>
        <w:t xml:space="preserve"> </w:t>
      </w:r>
      <w:r w:rsidR="00B514E8" w:rsidRPr="00FC1142">
        <w:rPr>
          <w:rFonts w:ascii="Sylfaen" w:hAnsi="Sylfaen" w:cs="Sylfaen"/>
          <w:szCs w:val="24"/>
          <w:lang w:val="ru-RU"/>
        </w:rPr>
        <w:t>մասնակիցը</w:t>
      </w:r>
      <w:r w:rsidR="00B514E8" w:rsidRPr="00FC1142">
        <w:rPr>
          <w:rFonts w:ascii="Sylfaen" w:hAnsi="Sylfaen" w:cs="Sylfaen"/>
          <w:szCs w:val="24"/>
        </w:rPr>
        <w:t xml:space="preserve"> </w:t>
      </w:r>
      <w:r w:rsidR="00B514E8" w:rsidRPr="00FC1142">
        <w:rPr>
          <w:rFonts w:ascii="Sylfaen" w:hAnsi="Sylfaen" w:cs="Sylfaen"/>
          <w:szCs w:val="24"/>
          <w:lang w:val="ru-RU"/>
        </w:rPr>
        <w:t>որոշվում</w:t>
      </w:r>
      <w:r w:rsidR="00B514E8" w:rsidRPr="00FC1142">
        <w:rPr>
          <w:rFonts w:ascii="Sylfaen" w:hAnsi="Sylfaen" w:cs="Sylfaen"/>
          <w:szCs w:val="24"/>
        </w:rPr>
        <w:t xml:space="preserve"> </w:t>
      </w:r>
      <w:r w:rsidR="00B514E8" w:rsidRPr="00FC1142">
        <w:rPr>
          <w:rFonts w:ascii="Sylfaen" w:hAnsi="Sylfaen" w:cs="Sylfaen"/>
          <w:szCs w:val="24"/>
          <w:lang w:val="ru-RU"/>
        </w:rPr>
        <w:t>է</w:t>
      </w:r>
      <w:r w:rsidR="00B514E8" w:rsidRPr="00FC1142">
        <w:rPr>
          <w:rFonts w:ascii="Sylfaen" w:hAnsi="Sylfaen" w:cs="Sylfaen"/>
          <w:szCs w:val="24"/>
        </w:rPr>
        <w:t xml:space="preserve">` </w:t>
      </w:r>
      <w:r w:rsidR="00B514E8" w:rsidRPr="00FC1142">
        <w:rPr>
          <w:rFonts w:ascii="Sylfaen" w:hAnsi="Sylfaen" w:cs="Sylfaen"/>
          <w:szCs w:val="24"/>
          <w:lang w:val="ru-RU"/>
        </w:rPr>
        <w:t>բավարար</w:t>
      </w:r>
      <w:r w:rsidR="00B514E8" w:rsidRPr="00FC1142">
        <w:rPr>
          <w:rFonts w:ascii="Sylfaen" w:hAnsi="Sylfaen" w:cs="Sylfaen"/>
          <w:szCs w:val="24"/>
        </w:rPr>
        <w:t xml:space="preserve"> </w:t>
      </w:r>
      <w:r w:rsidR="00B514E8" w:rsidRPr="00FC1142">
        <w:rPr>
          <w:rFonts w:ascii="Sylfaen" w:hAnsi="Sylfaen" w:cs="Sylfaen"/>
          <w:szCs w:val="24"/>
          <w:lang w:val="ru-RU"/>
        </w:rPr>
        <w:t>գնահատված</w:t>
      </w:r>
      <w:r w:rsidR="00B514E8" w:rsidRPr="00FC1142">
        <w:rPr>
          <w:rFonts w:ascii="Sylfaen" w:hAnsi="Sylfaen" w:cs="Sylfaen"/>
          <w:szCs w:val="24"/>
        </w:rPr>
        <w:t xml:space="preserve"> </w:t>
      </w:r>
      <w:r w:rsidR="00B514E8" w:rsidRPr="00FC1142">
        <w:rPr>
          <w:rFonts w:ascii="Sylfaen" w:hAnsi="Sylfaen" w:cs="Sylfaen"/>
          <w:szCs w:val="24"/>
          <w:lang w:val="ru-RU"/>
        </w:rPr>
        <w:t>հայտեր</w:t>
      </w:r>
      <w:r w:rsidR="00B514E8" w:rsidRPr="00FC1142">
        <w:rPr>
          <w:rFonts w:ascii="Sylfaen" w:hAnsi="Sylfaen" w:cs="Sylfaen"/>
          <w:szCs w:val="24"/>
        </w:rPr>
        <w:t xml:space="preserve"> </w:t>
      </w:r>
      <w:r w:rsidR="00B514E8" w:rsidRPr="00FC1142">
        <w:rPr>
          <w:rFonts w:ascii="Sylfaen" w:hAnsi="Sylfaen" w:cs="Sylfaen"/>
          <w:szCs w:val="24"/>
          <w:lang w:val="ru-RU"/>
        </w:rPr>
        <w:t>ներկայացրած</w:t>
      </w:r>
      <w:r w:rsidR="00B514E8" w:rsidRPr="00FC1142">
        <w:rPr>
          <w:rFonts w:ascii="Sylfaen" w:hAnsi="Sylfaen" w:cs="Sylfaen"/>
          <w:szCs w:val="24"/>
        </w:rPr>
        <w:t xml:space="preserve"> </w:t>
      </w:r>
      <w:r w:rsidR="00B514E8" w:rsidRPr="00FC1142">
        <w:rPr>
          <w:rFonts w:ascii="Sylfaen" w:hAnsi="Sylfaen" w:cs="Sylfaen"/>
          <w:szCs w:val="24"/>
          <w:lang w:val="ru-RU"/>
        </w:rPr>
        <w:t>մասնակիցների</w:t>
      </w:r>
      <w:r w:rsidR="00B514E8" w:rsidRPr="00FC1142">
        <w:rPr>
          <w:rFonts w:ascii="Sylfaen" w:hAnsi="Sylfaen" w:cs="Sylfaen"/>
          <w:szCs w:val="24"/>
        </w:rPr>
        <w:t xml:space="preserve"> </w:t>
      </w:r>
      <w:r w:rsidR="00B514E8" w:rsidRPr="00FC1142">
        <w:rPr>
          <w:rFonts w:ascii="Sylfaen" w:hAnsi="Sylfaen" w:cs="Sylfaen"/>
          <w:szCs w:val="24"/>
          <w:lang w:val="ru-RU"/>
        </w:rPr>
        <w:t>թվից</w:t>
      </w:r>
      <w:r w:rsidR="00B514E8" w:rsidRPr="00FC1142">
        <w:rPr>
          <w:rFonts w:ascii="Sylfaen" w:hAnsi="Sylfaen" w:cs="Sylfaen"/>
          <w:szCs w:val="24"/>
        </w:rPr>
        <w:t xml:space="preserve">` </w:t>
      </w:r>
      <w:r w:rsidR="00B514E8" w:rsidRPr="00FC1142">
        <w:rPr>
          <w:rFonts w:ascii="Sylfaen" w:hAnsi="Sylfaen" w:cs="Sylfaen"/>
          <w:szCs w:val="24"/>
          <w:lang w:val="ru-RU"/>
        </w:rPr>
        <w:t>նվազագույն</w:t>
      </w:r>
      <w:r w:rsidR="00B514E8" w:rsidRPr="00FC1142">
        <w:rPr>
          <w:rFonts w:ascii="Sylfaen" w:hAnsi="Sylfaen" w:cs="Sylfaen"/>
          <w:szCs w:val="24"/>
        </w:rPr>
        <w:t xml:space="preserve"> </w:t>
      </w:r>
      <w:r w:rsidR="00B514E8" w:rsidRPr="00FC1142">
        <w:rPr>
          <w:rFonts w:ascii="Sylfaen" w:hAnsi="Sylfaen" w:cs="Sylfaen"/>
          <w:szCs w:val="24"/>
          <w:lang w:val="ru-RU"/>
        </w:rPr>
        <w:t>գնային</w:t>
      </w:r>
      <w:r w:rsidR="00B514E8" w:rsidRPr="00FC1142">
        <w:rPr>
          <w:rFonts w:ascii="Sylfaen" w:hAnsi="Sylfaen" w:cs="Sylfaen"/>
          <w:szCs w:val="24"/>
        </w:rPr>
        <w:t xml:space="preserve"> </w:t>
      </w:r>
      <w:r w:rsidR="00B514E8" w:rsidRPr="00FC1142">
        <w:rPr>
          <w:rFonts w:ascii="Sylfaen" w:hAnsi="Sylfaen" w:cs="Sylfaen"/>
          <w:szCs w:val="24"/>
          <w:lang w:val="ru-RU"/>
        </w:rPr>
        <w:t>առաջարկ</w:t>
      </w:r>
      <w:r w:rsidR="00B514E8" w:rsidRPr="00FC1142">
        <w:rPr>
          <w:rFonts w:ascii="Sylfaen" w:hAnsi="Sylfaen" w:cs="Sylfaen"/>
          <w:szCs w:val="24"/>
        </w:rPr>
        <w:t xml:space="preserve"> </w:t>
      </w:r>
      <w:r w:rsidR="00B514E8" w:rsidRPr="00FC1142">
        <w:rPr>
          <w:rFonts w:ascii="Sylfaen" w:hAnsi="Sylfaen" w:cs="Sylfaen"/>
          <w:szCs w:val="24"/>
          <w:lang w:val="ru-RU"/>
        </w:rPr>
        <w:t>ներկայացրած</w:t>
      </w:r>
      <w:r w:rsidR="00B514E8" w:rsidRPr="00FC1142">
        <w:rPr>
          <w:rFonts w:ascii="Sylfaen" w:hAnsi="Sylfaen" w:cs="Sylfaen"/>
          <w:szCs w:val="24"/>
        </w:rPr>
        <w:t xml:space="preserve"> </w:t>
      </w:r>
      <w:r w:rsidR="00153C87" w:rsidRPr="00FC1142">
        <w:rPr>
          <w:rFonts w:ascii="Sylfaen" w:hAnsi="Sylfaen" w:cs="Sylfaen"/>
          <w:szCs w:val="24"/>
          <w:lang w:val="en-US"/>
        </w:rPr>
        <w:t>մ</w:t>
      </w:r>
      <w:r w:rsidR="00153C87" w:rsidRPr="00FC1142">
        <w:rPr>
          <w:rFonts w:ascii="Sylfaen" w:hAnsi="Sylfaen" w:cs="Sylfaen"/>
          <w:szCs w:val="24"/>
          <w:lang w:val="ru-RU"/>
        </w:rPr>
        <w:t>ասնակցին</w:t>
      </w:r>
      <w:r w:rsidR="00153C87" w:rsidRPr="00FC1142">
        <w:rPr>
          <w:rFonts w:ascii="Sylfaen" w:hAnsi="Sylfaen" w:cs="Sylfaen"/>
          <w:szCs w:val="24"/>
        </w:rPr>
        <w:t xml:space="preserve"> </w:t>
      </w:r>
      <w:r w:rsidR="00B514E8" w:rsidRPr="00FC1142">
        <w:rPr>
          <w:rFonts w:ascii="Sylfaen" w:hAnsi="Sylfaen" w:cs="Sylfaen"/>
          <w:szCs w:val="24"/>
          <w:lang w:val="ru-RU"/>
        </w:rPr>
        <w:t>նախապատվություն</w:t>
      </w:r>
      <w:r w:rsidR="00B514E8" w:rsidRPr="00FC1142">
        <w:rPr>
          <w:rFonts w:ascii="Sylfaen" w:hAnsi="Sylfaen" w:cs="Sylfaen"/>
          <w:szCs w:val="24"/>
        </w:rPr>
        <w:t xml:space="preserve"> </w:t>
      </w:r>
      <w:r w:rsidR="00B514E8" w:rsidRPr="00FC1142">
        <w:rPr>
          <w:rFonts w:ascii="Sylfaen" w:hAnsi="Sylfaen" w:cs="Sylfaen"/>
          <w:szCs w:val="24"/>
          <w:lang w:val="ru-RU"/>
        </w:rPr>
        <w:t>տալու</w:t>
      </w:r>
      <w:r w:rsidR="00B514E8" w:rsidRPr="00FC1142">
        <w:rPr>
          <w:rFonts w:ascii="Sylfaen" w:hAnsi="Sylfaen" w:cs="Sylfaen"/>
          <w:szCs w:val="24"/>
        </w:rPr>
        <w:t xml:space="preserve"> </w:t>
      </w:r>
      <w:r w:rsidR="00B514E8" w:rsidRPr="00FC1142">
        <w:rPr>
          <w:rFonts w:ascii="Sylfaen" w:hAnsi="Sylfaen" w:cs="Sylfaen"/>
          <w:szCs w:val="24"/>
          <w:lang w:val="ru-RU"/>
        </w:rPr>
        <w:t>սկզբունքով։</w:t>
      </w:r>
      <w:r w:rsidR="00B514E8" w:rsidRPr="00FC1142">
        <w:rPr>
          <w:rFonts w:ascii="Sylfaen" w:hAnsi="Sylfaen" w:cs="Sylfaen"/>
          <w:szCs w:val="24"/>
        </w:rPr>
        <w:t xml:space="preserve"> </w:t>
      </w:r>
      <w:r w:rsidR="00B514E8" w:rsidRPr="00FC1142">
        <w:rPr>
          <w:rFonts w:ascii="Sylfaen" w:hAnsi="Sylfaen" w:cs="Sylfaen"/>
          <w:szCs w:val="24"/>
          <w:lang w:val="ru-RU"/>
        </w:rPr>
        <w:t>Ընդ</w:t>
      </w:r>
      <w:r w:rsidR="00B514E8" w:rsidRPr="00FC1142">
        <w:rPr>
          <w:rFonts w:ascii="Sylfaen" w:hAnsi="Sylfaen" w:cs="Sylfaen"/>
          <w:szCs w:val="24"/>
        </w:rPr>
        <w:t xml:space="preserve"> </w:t>
      </w:r>
      <w:r w:rsidR="00B514E8" w:rsidRPr="00FC1142">
        <w:rPr>
          <w:rFonts w:ascii="Sylfaen" w:hAnsi="Sylfaen" w:cs="Sylfaen"/>
          <w:szCs w:val="24"/>
          <w:lang w:val="ru-RU"/>
        </w:rPr>
        <w:t>որում</w:t>
      </w:r>
      <w:r w:rsidR="00B514E8" w:rsidRPr="00FC1142">
        <w:rPr>
          <w:rFonts w:ascii="Sylfaen" w:hAnsi="Sylfaen" w:cs="Sylfaen"/>
          <w:szCs w:val="24"/>
        </w:rPr>
        <w:t xml:space="preserve">, </w:t>
      </w:r>
      <w:r w:rsidR="00B514E8" w:rsidRPr="00FC1142">
        <w:rPr>
          <w:rFonts w:ascii="Sylfaen" w:hAnsi="Sylfaen" w:cs="Sylfaen"/>
          <w:szCs w:val="24"/>
          <w:lang w:val="ru-RU"/>
        </w:rPr>
        <w:t>հանձնաժողովի</w:t>
      </w:r>
      <w:r w:rsidR="00B514E8" w:rsidRPr="00FC1142">
        <w:rPr>
          <w:rFonts w:ascii="Sylfaen" w:hAnsi="Sylfaen" w:cs="Sylfaen"/>
          <w:szCs w:val="24"/>
        </w:rPr>
        <w:t xml:space="preserve"> </w:t>
      </w:r>
      <w:r w:rsidR="00B514E8" w:rsidRPr="00FC1142">
        <w:rPr>
          <w:rFonts w:ascii="Sylfaen" w:hAnsi="Sylfaen" w:cs="Sylfaen"/>
          <w:szCs w:val="24"/>
          <w:lang w:val="ru-RU"/>
        </w:rPr>
        <w:t>կողմից</w:t>
      </w:r>
      <w:r w:rsidR="00B514E8" w:rsidRPr="00FC1142">
        <w:rPr>
          <w:rFonts w:ascii="Sylfaen" w:hAnsi="Sylfaen" w:cs="Sylfaen"/>
          <w:szCs w:val="24"/>
        </w:rPr>
        <w:t xml:space="preserve"> </w:t>
      </w:r>
      <w:r w:rsidR="00A85E5D" w:rsidRPr="00FC1142">
        <w:rPr>
          <w:rFonts w:ascii="Sylfaen" w:hAnsi="Sylfaen" w:cs="Sylfaen"/>
          <w:szCs w:val="24"/>
          <w:lang w:val="hy-AM"/>
        </w:rPr>
        <w:t>ընտրված</w:t>
      </w:r>
      <w:r w:rsidR="00A85E5D" w:rsidRPr="00FC1142">
        <w:rPr>
          <w:rFonts w:ascii="Sylfaen" w:hAnsi="Sylfaen" w:cs="Sylfaen"/>
          <w:szCs w:val="24"/>
        </w:rPr>
        <w:t xml:space="preserve"> </w:t>
      </w:r>
      <w:r w:rsidR="00B514E8" w:rsidRPr="00FC1142">
        <w:rPr>
          <w:rFonts w:ascii="Sylfaen" w:hAnsi="Sylfaen" w:cs="Sylfaen"/>
          <w:szCs w:val="24"/>
          <w:lang w:val="en-US"/>
        </w:rPr>
        <w:t>և</w:t>
      </w:r>
      <w:r w:rsidR="00B514E8" w:rsidRPr="00FC1142">
        <w:rPr>
          <w:rFonts w:ascii="Sylfaen" w:hAnsi="Sylfaen" w:cs="Sylfaen"/>
          <w:szCs w:val="24"/>
        </w:rPr>
        <w:t xml:space="preserve"> </w:t>
      </w:r>
      <w:r w:rsidR="00B514E8" w:rsidRPr="00FC1142">
        <w:rPr>
          <w:rFonts w:ascii="Sylfaen" w:hAnsi="Sylfaen" w:cs="Sylfaen"/>
          <w:szCs w:val="24"/>
          <w:lang w:val="en-US"/>
        </w:rPr>
        <w:t>հաջորդաբար</w:t>
      </w:r>
      <w:r w:rsidR="00B514E8" w:rsidRPr="00FC1142">
        <w:rPr>
          <w:rFonts w:ascii="Sylfaen" w:hAnsi="Sylfaen" w:cs="Sylfaen"/>
          <w:szCs w:val="24"/>
        </w:rPr>
        <w:t xml:space="preserve"> </w:t>
      </w:r>
      <w:r w:rsidR="00B514E8" w:rsidRPr="00FC1142">
        <w:rPr>
          <w:rFonts w:ascii="Sylfaen" w:hAnsi="Sylfaen" w:cs="Sylfaen"/>
          <w:szCs w:val="24"/>
          <w:lang w:val="en-US"/>
        </w:rPr>
        <w:t>տեղեր</w:t>
      </w:r>
      <w:r w:rsidR="00B514E8" w:rsidRPr="00FC1142">
        <w:rPr>
          <w:rFonts w:ascii="Sylfaen" w:hAnsi="Sylfaen" w:cs="Sylfaen"/>
          <w:szCs w:val="24"/>
        </w:rPr>
        <w:t xml:space="preserve"> </w:t>
      </w:r>
      <w:r w:rsidR="00B514E8" w:rsidRPr="00FC1142">
        <w:rPr>
          <w:rFonts w:ascii="Sylfaen" w:hAnsi="Sylfaen" w:cs="Sylfaen"/>
          <w:szCs w:val="24"/>
          <w:lang w:val="ru-RU"/>
        </w:rPr>
        <w:t>զբաղեցրած</w:t>
      </w:r>
      <w:r w:rsidR="00B514E8" w:rsidRPr="00FC1142">
        <w:rPr>
          <w:rFonts w:ascii="Sylfaen" w:hAnsi="Sylfaen" w:cs="Sylfaen"/>
          <w:szCs w:val="24"/>
        </w:rPr>
        <w:t xml:space="preserve"> </w:t>
      </w:r>
      <w:r w:rsidR="00B514E8" w:rsidRPr="00FC1142">
        <w:rPr>
          <w:rFonts w:ascii="Sylfaen" w:hAnsi="Sylfaen" w:cs="Sylfaen"/>
          <w:szCs w:val="24"/>
          <w:lang w:val="ru-RU"/>
        </w:rPr>
        <w:t>մասնակիցներին</w:t>
      </w:r>
      <w:r w:rsidR="00B514E8" w:rsidRPr="00FC1142">
        <w:rPr>
          <w:rFonts w:ascii="Sylfaen" w:hAnsi="Sylfaen" w:cs="Sylfaen"/>
          <w:szCs w:val="24"/>
        </w:rPr>
        <w:t xml:space="preserve"> </w:t>
      </w:r>
      <w:r w:rsidR="00B514E8" w:rsidRPr="00FC1142">
        <w:rPr>
          <w:rFonts w:ascii="Sylfaen" w:hAnsi="Sylfaen" w:cs="Sylfaen"/>
          <w:szCs w:val="24"/>
          <w:lang w:val="ru-RU"/>
        </w:rPr>
        <w:t>որոշելիս</w:t>
      </w:r>
      <w:r w:rsidR="00B514E8" w:rsidRPr="00FC1142">
        <w:rPr>
          <w:rFonts w:ascii="Sylfaen" w:hAnsi="Sylfaen" w:cs="Sylfaen"/>
          <w:szCs w:val="24"/>
        </w:rPr>
        <w:t xml:space="preserve"> </w:t>
      </w:r>
      <w:r w:rsidR="00B514E8" w:rsidRPr="00FC1142">
        <w:rPr>
          <w:rFonts w:ascii="Sylfaen" w:hAnsi="Sylfaen" w:cs="Sylfaen"/>
          <w:szCs w:val="24"/>
          <w:lang w:val="ru-RU"/>
        </w:rPr>
        <w:t>գնային</w:t>
      </w:r>
      <w:r w:rsidR="00B514E8" w:rsidRPr="00FC1142">
        <w:rPr>
          <w:rFonts w:ascii="Sylfaen" w:hAnsi="Sylfaen" w:cs="Sylfaen"/>
          <w:szCs w:val="24"/>
        </w:rPr>
        <w:t xml:space="preserve"> </w:t>
      </w:r>
      <w:r w:rsidR="00B514E8" w:rsidRPr="00FC1142">
        <w:rPr>
          <w:rFonts w:ascii="Sylfaen" w:hAnsi="Sylfaen" w:cs="Sylfaen"/>
          <w:szCs w:val="24"/>
          <w:lang w:val="ru-RU"/>
        </w:rPr>
        <w:t>առաջարկների</w:t>
      </w:r>
      <w:r w:rsidR="00B514E8" w:rsidRPr="00FC1142">
        <w:rPr>
          <w:rFonts w:ascii="Sylfaen" w:hAnsi="Sylfaen" w:cs="Sylfaen"/>
          <w:szCs w:val="24"/>
        </w:rPr>
        <w:t xml:space="preserve"> գնահատումը և </w:t>
      </w:r>
      <w:r w:rsidR="00B514E8" w:rsidRPr="00FC1142">
        <w:rPr>
          <w:rFonts w:ascii="Sylfaen" w:hAnsi="Sylfaen" w:cs="Sylfaen"/>
          <w:szCs w:val="24"/>
          <w:lang w:val="ru-RU"/>
        </w:rPr>
        <w:t>համեմատումն</w:t>
      </w:r>
      <w:r w:rsidR="00B514E8" w:rsidRPr="00FC1142">
        <w:rPr>
          <w:rFonts w:ascii="Sylfaen" w:hAnsi="Sylfaen" w:cs="Sylfaen"/>
          <w:szCs w:val="24"/>
        </w:rPr>
        <w:t xml:space="preserve"> </w:t>
      </w:r>
      <w:r w:rsidR="00B514E8" w:rsidRPr="00FC1142">
        <w:rPr>
          <w:rFonts w:ascii="Sylfaen" w:hAnsi="Sylfaen" w:cs="Sylfaen"/>
          <w:szCs w:val="24"/>
          <w:lang w:val="ru-RU"/>
        </w:rPr>
        <w:t>իրականացվում</w:t>
      </w:r>
      <w:r w:rsidR="00B514E8" w:rsidRPr="00FC1142">
        <w:rPr>
          <w:rFonts w:ascii="Sylfaen" w:hAnsi="Sylfaen" w:cs="Sylfaen"/>
          <w:szCs w:val="24"/>
        </w:rPr>
        <w:t xml:space="preserve"> </w:t>
      </w:r>
      <w:r w:rsidR="00B514E8" w:rsidRPr="00FC1142">
        <w:rPr>
          <w:rFonts w:ascii="Sylfaen" w:hAnsi="Sylfaen" w:cs="Sylfaen"/>
          <w:szCs w:val="24"/>
          <w:lang w:val="ru-RU"/>
        </w:rPr>
        <w:t>է</w:t>
      </w:r>
      <w:r w:rsidR="00B514E8" w:rsidRPr="00FC1142">
        <w:rPr>
          <w:rFonts w:ascii="Sylfaen" w:hAnsi="Sylfaen" w:cs="Sylfaen"/>
          <w:szCs w:val="24"/>
        </w:rPr>
        <w:t xml:space="preserve"> </w:t>
      </w:r>
      <w:r w:rsidR="00B514E8" w:rsidRPr="00FC1142">
        <w:rPr>
          <w:rFonts w:ascii="Sylfaen" w:hAnsi="Sylfaen" w:cs="Sylfaen"/>
          <w:szCs w:val="24"/>
          <w:lang w:val="ru-RU"/>
        </w:rPr>
        <w:t>առանց</w:t>
      </w:r>
      <w:r w:rsidR="00B514E8" w:rsidRPr="00FC1142">
        <w:rPr>
          <w:rFonts w:ascii="Sylfaen" w:hAnsi="Sylfaen" w:cs="Sylfaen"/>
          <w:szCs w:val="24"/>
        </w:rPr>
        <w:t xml:space="preserve"> </w:t>
      </w:r>
      <w:r w:rsidR="00B514E8" w:rsidRPr="00FC1142">
        <w:rPr>
          <w:rFonts w:ascii="Sylfaen" w:hAnsi="Sylfaen" w:cs="Sylfaen"/>
          <w:szCs w:val="24"/>
          <w:lang w:val="ru-RU"/>
        </w:rPr>
        <w:t>սույն</w:t>
      </w:r>
      <w:r w:rsidR="00B514E8" w:rsidRPr="00FC1142">
        <w:rPr>
          <w:rFonts w:ascii="Sylfaen" w:hAnsi="Sylfaen" w:cs="Sylfaen"/>
          <w:szCs w:val="24"/>
        </w:rPr>
        <w:t xml:space="preserve"> </w:t>
      </w:r>
      <w:r w:rsidR="00B514E8" w:rsidRPr="00FC1142">
        <w:rPr>
          <w:rFonts w:ascii="Sylfaen" w:hAnsi="Sylfaen" w:cs="Sylfaen"/>
          <w:szCs w:val="24"/>
          <w:lang w:val="ru-RU"/>
        </w:rPr>
        <w:t>հրավերի</w:t>
      </w:r>
      <w:r w:rsidR="00B514E8" w:rsidRPr="00FC1142">
        <w:rPr>
          <w:rFonts w:ascii="Sylfaen" w:hAnsi="Sylfaen" w:cs="Sylfaen"/>
          <w:szCs w:val="24"/>
        </w:rPr>
        <w:t xml:space="preserve"> </w:t>
      </w:r>
      <w:r w:rsidR="00AE4008" w:rsidRPr="00FC1142">
        <w:rPr>
          <w:rFonts w:ascii="Sylfaen" w:hAnsi="Sylfaen" w:cs="Sylfaen"/>
          <w:szCs w:val="24"/>
        </w:rPr>
        <w:t>1-ին</w:t>
      </w:r>
      <w:r w:rsidR="00B514E8" w:rsidRPr="00FC1142">
        <w:rPr>
          <w:rFonts w:ascii="Sylfaen" w:hAnsi="Sylfaen" w:cs="Sylfaen"/>
          <w:szCs w:val="24"/>
        </w:rPr>
        <w:t xml:space="preserve"> </w:t>
      </w:r>
      <w:r w:rsidR="00B514E8" w:rsidRPr="00FC1142">
        <w:rPr>
          <w:rFonts w:ascii="Sylfaen" w:hAnsi="Sylfaen" w:cs="Sylfaen"/>
          <w:szCs w:val="24"/>
          <w:lang w:val="ru-RU"/>
        </w:rPr>
        <w:t>մասի</w:t>
      </w:r>
      <w:r w:rsidR="00B514E8" w:rsidRPr="00FC1142">
        <w:rPr>
          <w:rFonts w:ascii="Sylfaen" w:hAnsi="Sylfaen" w:cs="Sylfaen"/>
          <w:szCs w:val="24"/>
        </w:rPr>
        <w:t xml:space="preserve"> </w:t>
      </w:r>
      <w:r w:rsidR="00AE4008" w:rsidRPr="00FC1142">
        <w:rPr>
          <w:rFonts w:ascii="Sylfaen" w:hAnsi="Sylfaen" w:cs="Sylfaen"/>
          <w:szCs w:val="24"/>
        </w:rPr>
        <w:t>5</w:t>
      </w:r>
      <w:r w:rsidR="00B514E8" w:rsidRPr="00FC1142">
        <w:rPr>
          <w:rFonts w:ascii="Sylfaen" w:hAnsi="Sylfaen" w:cs="Sylfaen"/>
          <w:szCs w:val="24"/>
        </w:rPr>
        <w:t>.2</w:t>
      </w:r>
      <w:r w:rsidR="00F20DA5" w:rsidRPr="00FC1142">
        <w:rPr>
          <w:rFonts w:ascii="Sylfaen" w:hAnsi="Sylfaen" w:cs="Sylfaen"/>
          <w:szCs w:val="24"/>
        </w:rPr>
        <w:t>-րդ</w:t>
      </w:r>
      <w:r w:rsidR="00B514E8" w:rsidRPr="00FC1142">
        <w:rPr>
          <w:rFonts w:ascii="Sylfaen" w:hAnsi="Sylfaen" w:cs="Sylfaen"/>
          <w:szCs w:val="24"/>
        </w:rPr>
        <w:t xml:space="preserve"> </w:t>
      </w:r>
      <w:r w:rsidR="00B514E8" w:rsidRPr="00FC1142">
        <w:rPr>
          <w:rFonts w:ascii="Sylfaen" w:hAnsi="Sylfaen" w:cs="Sylfaen"/>
          <w:szCs w:val="24"/>
          <w:lang w:val="ru-RU"/>
        </w:rPr>
        <w:t>կետում</w:t>
      </w:r>
      <w:r w:rsidR="00B514E8" w:rsidRPr="00FC1142">
        <w:rPr>
          <w:rFonts w:ascii="Sylfaen" w:hAnsi="Sylfaen" w:cs="Sylfaen"/>
          <w:szCs w:val="24"/>
        </w:rPr>
        <w:t xml:space="preserve"> </w:t>
      </w:r>
      <w:r w:rsidR="00B514E8" w:rsidRPr="00FC1142">
        <w:rPr>
          <w:rFonts w:ascii="Sylfaen" w:hAnsi="Sylfaen" w:cs="Sylfaen"/>
          <w:szCs w:val="24"/>
          <w:lang w:val="ru-RU"/>
        </w:rPr>
        <w:t>նշված</w:t>
      </w:r>
      <w:r w:rsidR="00B514E8" w:rsidRPr="00FC1142">
        <w:rPr>
          <w:rFonts w:ascii="Sylfaen" w:hAnsi="Sylfaen" w:cs="Sylfaen"/>
          <w:szCs w:val="24"/>
        </w:rPr>
        <w:t xml:space="preserve"> </w:t>
      </w:r>
      <w:r w:rsidR="00B514E8" w:rsidRPr="00FC1142">
        <w:rPr>
          <w:rFonts w:ascii="Sylfaen" w:hAnsi="Sylfaen" w:cs="Sylfaen"/>
          <w:szCs w:val="24"/>
          <w:lang w:val="ru-RU"/>
        </w:rPr>
        <w:t>հարկի</w:t>
      </w:r>
      <w:r w:rsidR="00B514E8" w:rsidRPr="00FC1142">
        <w:rPr>
          <w:rFonts w:ascii="Sylfaen" w:hAnsi="Sylfaen" w:cs="Sylfaen"/>
          <w:szCs w:val="24"/>
        </w:rPr>
        <w:t xml:space="preserve"> </w:t>
      </w:r>
      <w:r w:rsidR="00B514E8" w:rsidRPr="00FC1142">
        <w:rPr>
          <w:rFonts w:ascii="Sylfaen" w:hAnsi="Sylfaen" w:cs="Sylfaen"/>
          <w:szCs w:val="24"/>
          <w:lang w:val="ru-RU"/>
        </w:rPr>
        <w:t>գումարի</w:t>
      </w:r>
      <w:r w:rsidR="00B514E8" w:rsidRPr="00FC1142">
        <w:rPr>
          <w:rFonts w:ascii="Sylfaen" w:hAnsi="Sylfaen" w:cs="Sylfaen"/>
          <w:szCs w:val="24"/>
        </w:rPr>
        <w:t xml:space="preserve"> </w:t>
      </w:r>
      <w:r w:rsidR="00B514E8" w:rsidRPr="00FC1142">
        <w:rPr>
          <w:rFonts w:ascii="Sylfaen" w:hAnsi="Sylfaen" w:cs="Sylfaen"/>
          <w:szCs w:val="24"/>
          <w:lang w:val="ru-RU"/>
        </w:rPr>
        <w:t>հաշվարկման</w:t>
      </w:r>
      <w:r w:rsidR="00F61898" w:rsidRPr="00FC1142">
        <w:rPr>
          <w:rFonts w:ascii="Sylfaen" w:hAnsi="Sylfaen" w:cs="Sylfaen"/>
          <w:lang w:val="hy-AM"/>
        </w:rPr>
        <w:t>:</w:t>
      </w:r>
    </w:p>
    <w:p w:rsidR="00096865" w:rsidRPr="00FC1142" w:rsidRDefault="00FD2748" w:rsidP="00EF3662">
      <w:pPr>
        <w:pStyle w:val="a3"/>
        <w:spacing w:line="240" w:lineRule="auto"/>
        <w:ind w:firstLine="567"/>
        <w:rPr>
          <w:rFonts w:ascii="Sylfaen" w:hAnsi="Sylfaen" w:cs="Sylfaen"/>
          <w:i w:val="0"/>
          <w:szCs w:val="24"/>
          <w:lang w:val="af-ZA"/>
        </w:rPr>
      </w:pPr>
      <w:r w:rsidRPr="00FC1142">
        <w:rPr>
          <w:rFonts w:ascii="Sylfaen" w:hAnsi="Sylfaen" w:cs="Sylfaen"/>
          <w:i w:val="0"/>
          <w:szCs w:val="24"/>
          <w:lang w:val="af-ZA"/>
        </w:rPr>
        <w:t>8</w:t>
      </w:r>
      <w:r w:rsidR="00096865" w:rsidRPr="00FC1142">
        <w:rPr>
          <w:rFonts w:ascii="Sylfaen" w:hAnsi="Sylfaen" w:cs="Sylfaen"/>
          <w:i w:val="0"/>
          <w:szCs w:val="24"/>
          <w:lang w:val="af-ZA"/>
        </w:rPr>
        <w:t>.</w:t>
      </w:r>
      <w:r w:rsidR="004348F9" w:rsidRPr="00FC1142">
        <w:rPr>
          <w:rFonts w:ascii="Sylfaen" w:hAnsi="Sylfaen" w:cs="Sylfaen"/>
          <w:i w:val="0"/>
          <w:szCs w:val="24"/>
          <w:lang w:val="af-ZA"/>
        </w:rPr>
        <w:t>4</w:t>
      </w:r>
      <w:r w:rsidR="00D7435F" w:rsidRPr="00FC1142">
        <w:rPr>
          <w:rFonts w:ascii="Sylfaen" w:hAnsi="Sylfaen" w:cs="Sylfaen"/>
          <w:i w:val="0"/>
          <w:szCs w:val="24"/>
          <w:lang w:val="af-ZA"/>
        </w:rPr>
        <w:t xml:space="preserve"> </w:t>
      </w:r>
      <w:r w:rsidR="00096865" w:rsidRPr="00FC1142">
        <w:rPr>
          <w:rFonts w:ascii="Sylfaen" w:hAnsi="Sylfaen" w:cs="Sylfaen"/>
          <w:i w:val="0"/>
          <w:szCs w:val="24"/>
          <w:lang w:val="hy-AM"/>
        </w:rPr>
        <w:t>Եթե</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հայտում</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անհամապատասխանություն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է</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տեղ</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գտել</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տառերով</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և</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թվերով</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գրված</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գումարների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միջև</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ապա</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հիմք</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է</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ընդունվում</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տառերով</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գրված</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hy-AM"/>
        </w:rPr>
        <w:t>գումարը</w:t>
      </w:r>
      <w:r w:rsidR="004D5671" w:rsidRPr="00FC1142">
        <w:rPr>
          <w:rFonts w:ascii="Sylfaen" w:hAnsi="Sylfaen" w:cs="Sylfaen"/>
          <w:i w:val="0"/>
          <w:szCs w:val="24"/>
          <w:lang w:val="hy-AM"/>
        </w:rPr>
        <w:t>։</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Եթե</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առաջարկվող</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գները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ներկայացված</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են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երկու</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կամ</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ավելի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արժույթներով</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ապա</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դրանք</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համեմատվում</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են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Հայաստանի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Հանրապետության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դրամով</w:t>
      </w:r>
      <w:r w:rsidR="00096865" w:rsidRPr="00FC1142">
        <w:rPr>
          <w:rFonts w:ascii="Sylfaen" w:hAnsi="Sylfaen" w:cs="Sylfaen"/>
          <w:i w:val="0"/>
          <w:szCs w:val="24"/>
          <w:lang w:val="af-ZA"/>
        </w:rPr>
        <w:t xml:space="preserve">` </w:t>
      </w:r>
      <w:r w:rsidR="00BF794C" w:rsidRPr="00FC1142">
        <w:rPr>
          <w:rFonts w:ascii="Sylfaen" w:hAnsi="Sylfaen" w:cs="Sylfaen"/>
          <w:i w:val="0"/>
          <w:szCs w:val="24"/>
          <w:lang w:val="hy-AM"/>
        </w:rPr>
        <w:t>ՀՀ ԿԲ-ի այդ օրվա սահմանած</w:t>
      </w:r>
      <w:r w:rsidR="00F11794" w:rsidRPr="00FC1142">
        <w:rPr>
          <w:rFonts w:ascii="Sylfaen" w:hAnsi="Sylfaen" w:cs="Sylfaen"/>
          <w:i w:val="0"/>
          <w:szCs w:val="24"/>
          <w:lang w:val="af-ZA"/>
        </w:rPr>
        <w:t xml:space="preserve"> </w:t>
      </w:r>
      <w:r w:rsidR="00096865" w:rsidRPr="00FC1142">
        <w:rPr>
          <w:rFonts w:ascii="Sylfaen" w:hAnsi="Sylfaen" w:cs="Sylfaen"/>
          <w:i w:val="0"/>
          <w:szCs w:val="24"/>
          <w:lang w:val="ru-RU"/>
        </w:rPr>
        <w:t>փոխարժեքով</w:t>
      </w:r>
      <w:r w:rsidR="004D5671" w:rsidRPr="00FC1142">
        <w:rPr>
          <w:rFonts w:ascii="Sylfaen" w:hAnsi="Sylfaen" w:cs="Sylfaen"/>
          <w:i w:val="0"/>
          <w:szCs w:val="24"/>
          <w:lang w:val="ru-RU"/>
        </w:rPr>
        <w:t>։</w:t>
      </w:r>
      <w:r w:rsidR="00507FEA" w:rsidRPr="00FC1142">
        <w:rPr>
          <w:rFonts w:ascii="Sylfaen" w:hAnsi="Sylfaen" w:cs="Sylfaen"/>
          <w:i w:val="0"/>
          <w:szCs w:val="24"/>
          <w:lang w:val="af-ZA"/>
        </w:rPr>
        <w:t xml:space="preserve"> </w:t>
      </w:r>
    </w:p>
    <w:p w:rsidR="00096865" w:rsidRPr="00FC1142" w:rsidRDefault="00FD2748" w:rsidP="00EF3662">
      <w:pPr>
        <w:pStyle w:val="a3"/>
        <w:spacing w:line="240" w:lineRule="auto"/>
        <w:ind w:firstLine="567"/>
        <w:rPr>
          <w:rFonts w:ascii="Sylfaen" w:hAnsi="Sylfaen" w:cs="Sylfaen"/>
          <w:i w:val="0"/>
          <w:szCs w:val="24"/>
          <w:lang w:val="af-ZA"/>
        </w:rPr>
      </w:pPr>
      <w:r w:rsidRPr="00FC1142">
        <w:rPr>
          <w:rFonts w:ascii="Sylfaen" w:hAnsi="Sylfaen" w:cs="Sylfaen"/>
          <w:i w:val="0"/>
          <w:szCs w:val="24"/>
          <w:lang w:val="af-ZA"/>
        </w:rPr>
        <w:t>8</w:t>
      </w:r>
      <w:r w:rsidR="00096865" w:rsidRPr="00FC1142">
        <w:rPr>
          <w:rFonts w:ascii="Sylfaen" w:hAnsi="Sylfaen" w:cs="Sylfaen"/>
          <w:i w:val="0"/>
          <w:szCs w:val="24"/>
          <w:lang w:val="af-ZA"/>
        </w:rPr>
        <w:t>.</w:t>
      </w:r>
      <w:r w:rsidR="004348F9" w:rsidRPr="00FC1142">
        <w:rPr>
          <w:rFonts w:ascii="Sylfaen" w:hAnsi="Sylfaen" w:cs="Sylfaen"/>
          <w:i w:val="0"/>
          <w:szCs w:val="24"/>
          <w:lang w:val="af-ZA"/>
        </w:rPr>
        <w:t>5</w:t>
      </w:r>
      <w:r w:rsidR="00D7435F" w:rsidRPr="00FC1142">
        <w:rPr>
          <w:rFonts w:ascii="Sylfaen" w:hAnsi="Sylfaen" w:cs="Sylfaen"/>
          <w:i w:val="0"/>
          <w:szCs w:val="24"/>
          <w:lang w:val="af-ZA"/>
        </w:rPr>
        <w:t xml:space="preserve"> </w:t>
      </w:r>
      <w:r w:rsidR="00153C87" w:rsidRPr="00FC1142">
        <w:rPr>
          <w:rFonts w:ascii="Sylfaen" w:hAnsi="Sylfaen" w:cs="Sylfaen"/>
          <w:i w:val="0"/>
          <w:szCs w:val="24"/>
          <w:lang w:val="af-ZA"/>
        </w:rPr>
        <w:t>Հ</w:t>
      </w:r>
      <w:r w:rsidR="00096865" w:rsidRPr="00FC1142">
        <w:rPr>
          <w:rFonts w:ascii="Sylfaen" w:hAnsi="Sylfaen" w:cs="Sylfaen"/>
          <w:i w:val="0"/>
          <w:szCs w:val="24"/>
          <w:lang w:val="ru-RU"/>
        </w:rPr>
        <w:t>անձնաժողովի</w:t>
      </w:r>
      <w:r w:rsidR="00096865" w:rsidRPr="00FC1142">
        <w:rPr>
          <w:rFonts w:ascii="Sylfaen" w:hAnsi="Sylfaen" w:cs="Sylfaen"/>
          <w:i w:val="0"/>
          <w:szCs w:val="24"/>
          <w:lang w:val="af-ZA"/>
        </w:rPr>
        <w:t xml:space="preserve">, </w:t>
      </w:r>
      <w:r w:rsidR="00153C87" w:rsidRPr="00FC1142">
        <w:rPr>
          <w:rFonts w:ascii="Sylfaen" w:hAnsi="Sylfaen" w:cs="Sylfaen"/>
          <w:i w:val="0"/>
          <w:szCs w:val="24"/>
          <w:lang w:val="en-US"/>
        </w:rPr>
        <w:t>պ</w:t>
      </w:r>
      <w:r w:rsidR="00153C87" w:rsidRPr="00FC1142">
        <w:rPr>
          <w:rFonts w:ascii="Sylfaen" w:hAnsi="Sylfaen" w:cs="Sylfaen"/>
          <w:i w:val="0"/>
          <w:szCs w:val="24"/>
          <w:lang w:val="ru-RU"/>
        </w:rPr>
        <w:t>ատվիրատուի</w:t>
      </w:r>
      <w:r w:rsidR="00153C87" w:rsidRPr="00FC1142">
        <w:rPr>
          <w:rFonts w:ascii="Sylfaen" w:hAnsi="Sylfaen" w:cs="Sylfaen"/>
          <w:i w:val="0"/>
          <w:szCs w:val="24"/>
          <w:lang w:val="af-ZA"/>
        </w:rPr>
        <w:t xml:space="preserve"> </w:t>
      </w:r>
      <w:r w:rsidR="00096865" w:rsidRPr="00FC1142">
        <w:rPr>
          <w:rFonts w:ascii="Sylfaen" w:hAnsi="Sylfaen" w:cs="Sylfaen"/>
          <w:i w:val="0"/>
          <w:szCs w:val="24"/>
          <w:lang w:val="ru-RU"/>
        </w:rPr>
        <w:t>և</w:t>
      </w:r>
      <w:r w:rsidR="00096865" w:rsidRPr="00FC1142">
        <w:rPr>
          <w:rFonts w:ascii="Sylfaen" w:hAnsi="Sylfaen" w:cs="Sylfaen"/>
          <w:i w:val="0"/>
          <w:szCs w:val="24"/>
          <w:lang w:val="af-ZA"/>
        </w:rPr>
        <w:t xml:space="preserve"> </w:t>
      </w:r>
      <w:r w:rsidR="00153C87" w:rsidRPr="00FC1142">
        <w:rPr>
          <w:rFonts w:ascii="Sylfaen" w:hAnsi="Sylfaen" w:cs="Sylfaen"/>
          <w:i w:val="0"/>
          <w:szCs w:val="24"/>
          <w:lang w:val="en-US"/>
        </w:rPr>
        <w:t>մ</w:t>
      </w:r>
      <w:r w:rsidR="00153C87" w:rsidRPr="00FC1142">
        <w:rPr>
          <w:rFonts w:ascii="Sylfaen" w:hAnsi="Sylfaen" w:cs="Sylfaen"/>
          <w:i w:val="0"/>
          <w:szCs w:val="24"/>
          <w:lang w:val="ru-RU"/>
        </w:rPr>
        <w:t>ասնակիցների</w:t>
      </w:r>
      <w:r w:rsidR="00153C87" w:rsidRPr="00FC1142">
        <w:rPr>
          <w:rFonts w:ascii="Sylfaen" w:hAnsi="Sylfaen" w:cs="Sylfaen"/>
          <w:i w:val="0"/>
          <w:szCs w:val="24"/>
          <w:lang w:val="af-ZA"/>
        </w:rPr>
        <w:t xml:space="preserve"> </w:t>
      </w:r>
      <w:r w:rsidR="00096865" w:rsidRPr="00FC1142">
        <w:rPr>
          <w:rFonts w:ascii="Sylfaen" w:hAnsi="Sylfaen" w:cs="Sylfaen"/>
          <w:i w:val="0"/>
          <w:szCs w:val="24"/>
          <w:lang w:val="ru-RU"/>
        </w:rPr>
        <w:t>միջև</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բանակցություններն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արգելվում</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են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բացառությամբ</w:t>
      </w:r>
      <w:r w:rsidR="00096865" w:rsidRPr="00FC1142">
        <w:rPr>
          <w:rFonts w:ascii="Sylfaen" w:hAnsi="Sylfaen" w:cs="Sylfaen"/>
          <w:i w:val="0"/>
          <w:szCs w:val="24"/>
          <w:lang w:val="af-ZA"/>
        </w:rPr>
        <w:t>`</w:t>
      </w:r>
    </w:p>
    <w:p w:rsidR="00096865" w:rsidRPr="00FC1142" w:rsidRDefault="00096865" w:rsidP="00EF3662">
      <w:pPr>
        <w:pStyle w:val="a3"/>
        <w:spacing w:line="240" w:lineRule="auto"/>
        <w:rPr>
          <w:rFonts w:ascii="Sylfaen" w:hAnsi="Sylfaen" w:cs="Sylfaen"/>
          <w:i w:val="0"/>
          <w:szCs w:val="24"/>
          <w:lang w:val="af-ZA"/>
        </w:rPr>
      </w:pPr>
      <w:r w:rsidRPr="00FC1142">
        <w:rPr>
          <w:rFonts w:ascii="Sylfaen" w:hAnsi="Sylfaen" w:cs="Sylfaen"/>
          <w:i w:val="0"/>
          <w:szCs w:val="24"/>
          <w:lang w:val="af-ZA"/>
        </w:rPr>
        <w:t xml:space="preserve">1) </w:t>
      </w:r>
      <w:r w:rsidRPr="00FC1142">
        <w:rPr>
          <w:rFonts w:ascii="Sylfaen" w:hAnsi="Sylfaen" w:cs="Sylfaen"/>
          <w:i w:val="0"/>
          <w:szCs w:val="24"/>
          <w:lang w:val="ru-RU"/>
        </w:rPr>
        <w:t>երբ</w:t>
      </w:r>
      <w:r w:rsidRPr="00FC1142">
        <w:rPr>
          <w:rFonts w:ascii="Sylfaen" w:hAnsi="Sylfaen" w:cs="Sylfaen"/>
          <w:i w:val="0"/>
          <w:szCs w:val="24"/>
          <w:lang w:val="af-ZA"/>
        </w:rPr>
        <w:t xml:space="preserve"> </w:t>
      </w:r>
      <w:r w:rsidRPr="00FC1142">
        <w:rPr>
          <w:rFonts w:ascii="Sylfaen" w:hAnsi="Sylfaen" w:cs="Sylfaen"/>
          <w:i w:val="0"/>
          <w:szCs w:val="24"/>
          <w:lang w:val="ru-RU"/>
        </w:rPr>
        <w:t>ընթացակարգին</w:t>
      </w:r>
      <w:r w:rsidRPr="00FC1142">
        <w:rPr>
          <w:rFonts w:ascii="Sylfaen" w:hAnsi="Sylfaen" w:cs="Sylfaen"/>
          <w:i w:val="0"/>
          <w:szCs w:val="24"/>
          <w:lang w:val="af-ZA"/>
        </w:rPr>
        <w:t xml:space="preserve"> </w:t>
      </w:r>
      <w:r w:rsidRPr="00FC1142">
        <w:rPr>
          <w:rFonts w:ascii="Sylfaen" w:hAnsi="Sylfaen" w:cs="Sylfaen"/>
          <w:i w:val="0"/>
          <w:szCs w:val="24"/>
          <w:lang w:val="ru-RU"/>
        </w:rPr>
        <w:t>մասնակցել</w:t>
      </w:r>
      <w:r w:rsidRPr="00FC1142">
        <w:rPr>
          <w:rFonts w:ascii="Sylfaen" w:hAnsi="Sylfaen" w:cs="Sylfaen"/>
          <w:i w:val="0"/>
          <w:szCs w:val="24"/>
          <w:lang w:val="af-ZA"/>
        </w:rPr>
        <w:t xml:space="preserve"> </w:t>
      </w:r>
      <w:r w:rsidRPr="00FC1142">
        <w:rPr>
          <w:rFonts w:ascii="Sylfaen" w:hAnsi="Sylfaen" w:cs="Sylfaen"/>
          <w:i w:val="0"/>
          <w:szCs w:val="24"/>
          <w:lang w:val="ru-RU"/>
        </w:rPr>
        <w:t>է</w:t>
      </w:r>
      <w:r w:rsidRPr="00FC1142">
        <w:rPr>
          <w:rFonts w:ascii="Sylfaen" w:hAnsi="Sylfaen" w:cs="Sylfaen"/>
          <w:i w:val="0"/>
          <w:szCs w:val="24"/>
          <w:lang w:val="af-ZA"/>
        </w:rPr>
        <w:t xml:space="preserve"> </w:t>
      </w:r>
      <w:r w:rsidRPr="00FC1142">
        <w:rPr>
          <w:rFonts w:ascii="Sylfaen" w:hAnsi="Sylfaen" w:cs="Sylfaen"/>
          <w:i w:val="0"/>
          <w:szCs w:val="24"/>
          <w:lang w:val="ru-RU"/>
        </w:rPr>
        <w:t>մեկ</w:t>
      </w:r>
      <w:r w:rsidRPr="00FC1142">
        <w:rPr>
          <w:rFonts w:ascii="Sylfaen" w:hAnsi="Sylfaen" w:cs="Sylfaen"/>
          <w:i w:val="0"/>
          <w:szCs w:val="24"/>
          <w:lang w:val="af-ZA"/>
        </w:rPr>
        <w:t xml:space="preserve"> </w:t>
      </w:r>
      <w:r w:rsidR="00153C87" w:rsidRPr="00FC1142">
        <w:rPr>
          <w:rFonts w:ascii="Sylfaen" w:hAnsi="Sylfaen" w:cs="Sylfaen"/>
          <w:i w:val="0"/>
          <w:szCs w:val="24"/>
          <w:lang w:val="af-ZA"/>
        </w:rPr>
        <w:t>մ</w:t>
      </w:r>
      <w:r w:rsidR="00153C87" w:rsidRPr="00FC1142">
        <w:rPr>
          <w:rFonts w:ascii="Sylfaen" w:hAnsi="Sylfaen" w:cs="Sylfaen"/>
          <w:i w:val="0"/>
          <w:szCs w:val="24"/>
          <w:lang w:val="ru-RU"/>
        </w:rPr>
        <w:t>ասնակից</w:t>
      </w:r>
      <w:r w:rsidRPr="00FC1142">
        <w:rPr>
          <w:rFonts w:ascii="Sylfaen" w:hAnsi="Sylfaen" w:cs="Sylfaen"/>
          <w:i w:val="0"/>
          <w:szCs w:val="24"/>
          <w:lang w:val="af-ZA"/>
        </w:rPr>
        <w:t xml:space="preserve">, </w:t>
      </w:r>
      <w:r w:rsidRPr="00FC1142">
        <w:rPr>
          <w:rFonts w:ascii="Sylfaen" w:hAnsi="Sylfaen" w:cs="Sylfaen"/>
          <w:i w:val="0"/>
          <w:szCs w:val="24"/>
          <w:lang w:val="ru-RU"/>
        </w:rPr>
        <w:t>որի</w:t>
      </w:r>
      <w:r w:rsidRPr="00FC1142">
        <w:rPr>
          <w:rFonts w:ascii="Sylfaen" w:hAnsi="Sylfaen" w:cs="Sylfaen"/>
          <w:i w:val="0"/>
          <w:szCs w:val="24"/>
          <w:lang w:val="af-ZA"/>
        </w:rPr>
        <w:t xml:space="preserve"> </w:t>
      </w:r>
      <w:r w:rsidRPr="00FC1142">
        <w:rPr>
          <w:rFonts w:ascii="Sylfaen" w:hAnsi="Sylfaen" w:cs="Sylfaen"/>
          <w:i w:val="0"/>
          <w:szCs w:val="24"/>
          <w:lang w:val="ru-RU"/>
        </w:rPr>
        <w:t>ներկայացրած</w:t>
      </w:r>
      <w:r w:rsidRPr="00FC1142">
        <w:rPr>
          <w:rFonts w:ascii="Sylfaen" w:hAnsi="Sylfaen" w:cs="Sylfaen"/>
          <w:i w:val="0"/>
          <w:szCs w:val="24"/>
          <w:lang w:val="af-ZA"/>
        </w:rPr>
        <w:t xml:space="preserve"> </w:t>
      </w:r>
      <w:r w:rsidRPr="00FC1142">
        <w:rPr>
          <w:rFonts w:ascii="Sylfaen" w:hAnsi="Sylfaen" w:cs="Sylfaen"/>
          <w:i w:val="0"/>
          <w:szCs w:val="24"/>
          <w:lang w:val="ru-RU"/>
        </w:rPr>
        <w:t>հայտը</w:t>
      </w:r>
      <w:r w:rsidRPr="00FC1142">
        <w:rPr>
          <w:rFonts w:ascii="Sylfaen" w:hAnsi="Sylfaen" w:cs="Sylfaen"/>
          <w:i w:val="0"/>
          <w:szCs w:val="24"/>
          <w:lang w:val="af-ZA"/>
        </w:rPr>
        <w:t xml:space="preserve"> </w:t>
      </w:r>
      <w:r w:rsidRPr="00FC1142">
        <w:rPr>
          <w:rFonts w:ascii="Sylfaen" w:hAnsi="Sylfaen" w:cs="Sylfaen"/>
          <w:i w:val="0"/>
          <w:szCs w:val="24"/>
          <w:lang w:val="ru-RU"/>
        </w:rPr>
        <w:t>համապատասխանում</w:t>
      </w:r>
      <w:r w:rsidRPr="00FC1142">
        <w:rPr>
          <w:rFonts w:ascii="Sylfaen" w:hAnsi="Sylfaen" w:cs="Sylfaen"/>
          <w:i w:val="0"/>
          <w:szCs w:val="24"/>
          <w:lang w:val="af-ZA"/>
        </w:rPr>
        <w:t xml:space="preserve"> </w:t>
      </w:r>
      <w:r w:rsidRPr="00FC1142">
        <w:rPr>
          <w:rFonts w:ascii="Sylfaen" w:hAnsi="Sylfaen" w:cs="Sylfaen"/>
          <w:i w:val="0"/>
          <w:szCs w:val="24"/>
          <w:lang w:val="ru-RU"/>
        </w:rPr>
        <w:t>է</w:t>
      </w:r>
      <w:r w:rsidRPr="00FC1142">
        <w:rPr>
          <w:rFonts w:ascii="Sylfaen" w:hAnsi="Sylfaen" w:cs="Sylfaen"/>
          <w:i w:val="0"/>
          <w:szCs w:val="24"/>
          <w:lang w:val="af-ZA"/>
        </w:rPr>
        <w:t xml:space="preserve"> </w:t>
      </w:r>
      <w:r w:rsidRPr="00FC1142">
        <w:rPr>
          <w:rFonts w:ascii="Sylfaen" w:hAnsi="Sylfaen" w:cs="Sylfaen"/>
          <w:i w:val="0"/>
          <w:szCs w:val="24"/>
          <w:lang w:val="ru-RU"/>
        </w:rPr>
        <w:t>հրավերի</w:t>
      </w:r>
      <w:r w:rsidRPr="00FC1142">
        <w:rPr>
          <w:rFonts w:ascii="Sylfaen" w:hAnsi="Sylfaen" w:cs="Sylfaen"/>
          <w:i w:val="0"/>
          <w:szCs w:val="24"/>
          <w:lang w:val="af-ZA"/>
        </w:rPr>
        <w:t xml:space="preserve"> </w:t>
      </w:r>
      <w:r w:rsidRPr="00FC1142">
        <w:rPr>
          <w:rFonts w:ascii="Sylfaen" w:hAnsi="Sylfaen" w:cs="Sylfaen"/>
          <w:i w:val="0"/>
          <w:szCs w:val="24"/>
          <w:lang w:val="ru-RU"/>
        </w:rPr>
        <w:t>պահանջներին</w:t>
      </w:r>
      <w:r w:rsidRPr="00FC1142">
        <w:rPr>
          <w:rFonts w:ascii="Sylfaen" w:hAnsi="Sylfaen" w:cs="Sylfaen"/>
          <w:i w:val="0"/>
          <w:szCs w:val="24"/>
          <w:lang w:val="af-ZA"/>
        </w:rPr>
        <w:t xml:space="preserve"> </w:t>
      </w:r>
      <w:r w:rsidRPr="00FC1142">
        <w:rPr>
          <w:rFonts w:ascii="Sylfaen" w:hAnsi="Sylfaen" w:cs="Sylfaen"/>
          <w:i w:val="0"/>
          <w:szCs w:val="24"/>
          <w:lang w:val="ru-RU"/>
        </w:rPr>
        <w:t>կամ</w:t>
      </w:r>
      <w:r w:rsidRPr="00FC1142">
        <w:rPr>
          <w:rFonts w:ascii="Sylfaen" w:hAnsi="Sylfaen" w:cs="Sylfaen"/>
          <w:i w:val="0"/>
          <w:szCs w:val="24"/>
          <w:lang w:val="af-ZA"/>
        </w:rPr>
        <w:t xml:space="preserve"> </w:t>
      </w:r>
      <w:r w:rsidRPr="00FC1142">
        <w:rPr>
          <w:rFonts w:ascii="Sylfaen" w:hAnsi="Sylfaen" w:cs="Sylfaen"/>
          <w:i w:val="0"/>
          <w:szCs w:val="24"/>
          <w:lang w:val="ru-RU"/>
        </w:rPr>
        <w:t>հայտերի</w:t>
      </w:r>
      <w:r w:rsidRPr="00FC1142">
        <w:rPr>
          <w:rFonts w:ascii="Sylfaen" w:hAnsi="Sylfaen" w:cs="Sylfaen"/>
          <w:i w:val="0"/>
          <w:szCs w:val="24"/>
          <w:lang w:val="af-ZA"/>
        </w:rPr>
        <w:t xml:space="preserve"> </w:t>
      </w:r>
      <w:r w:rsidRPr="00FC1142">
        <w:rPr>
          <w:rFonts w:ascii="Sylfaen" w:hAnsi="Sylfaen" w:cs="Sylfaen"/>
          <w:i w:val="0"/>
          <w:szCs w:val="24"/>
          <w:lang w:val="ru-RU"/>
        </w:rPr>
        <w:t>գնահատման</w:t>
      </w:r>
      <w:r w:rsidRPr="00FC1142">
        <w:rPr>
          <w:rFonts w:ascii="Sylfaen" w:hAnsi="Sylfaen" w:cs="Sylfaen"/>
          <w:i w:val="0"/>
          <w:szCs w:val="24"/>
          <w:lang w:val="af-ZA"/>
        </w:rPr>
        <w:t xml:space="preserve"> </w:t>
      </w:r>
      <w:r w:rsidRPr="00FC1142">
        <w:rPr>
          <w:rFonts w:ascii="Sylfaen" w:hAnsi="Sylfaen" w:cs="Sylfaen"/>
          <w:i w:val="0"/>
          <w:szCs w:val="24"/>
          <w:lang w:val="ru-RU"/>
        </w:rPr>
        <w:t>արդյունքում</w:t>
      </w:r>
      <w:r w:rsidRPr="00FC1142">
        <w:rPr>
          <w:rFonts w:ascii="Sylfaen" w:hAnsi="Sylfaen" w:cs="Sylfaen"/>
          <w:i w:val="0"/>
          <w:szCs w:val="24"/>
          <w:lang w:val="af-ZA"/>
        </w:rPr>
        <w:t xml:space="preserve"> </w:t>
      </w:r>
      <w:r w:rsidRPr="00FC1142">
        <w:rPr>
          <w:rFonts w:ascii="Sylfaen" w:hAnsi="Sylfaen" w:cs="Sylfaen"/>
          <w:i w:val="0"/>
          <w:szCs w:val="24"/>
          <w:lang w:val="ru-RU"/>
        </w:rPr>
        <w:t>հրավերի</w:t>
      </w:r>
      <w:r w:rsidRPr="00FC1142">
        <w:rPr>
          <w:rFonts w:ascii="Sylfaen" w:hAnsi="Sylfaen" w:cs="Sylfaen"/>
          <w:i w:val="0"/>
          <w:szCs w:val="24"/>
          <w:lang w:val="af-ZA"/>
        </w:rPr>
        <w:t xml:space="preserve"> </w:t>
      </w:r>
      <w:r w:rsidRPr="00FC1142">
        <w:rPr>
          <w:rFonts w:ascii="Sylfaen" w:hAnsi="Sylfaen" w:cs="Sylfaen"/>
          <w:i w:val="0"/>
          <w:szCs w:val="24"/>
          <w:lang w:val="ru-RU"/>
        </w:rPr>
        <w:t>պահանջներին</w:t>
      </w:r>
      <w:r w:rsidRPr="00FC1142">
        <w:rPr>
          <w:rFonts w:ascii="Sylfaen" w:hAnsi="Sylfaen" w:cs="Sylfaen"/>
          <w:i w:val="0"/>
          <w:szCs w:val="24"/>
          <w:lang w:val="af-ZA"/>
        </w:rPr>
        <w:t xml:space="preserve"> </w:t>
      </w:r>
      <w:r w:rsidRPr="00FC1142">
        <w:rPr>
          <w:rFonts w:ascii="Sylfaen" w:hAnsi="Sylfaen" w:cs="Sylfaen"/>
          <w:i w:val="0"/>
          <w:szCs w:val="24"/>
          <w:lang w:val="ru-RU"/>
        </w:rPr>
        <w:t>համապատասխան</w:t>
      </w:r>
      <w:r w:rsidRPr="00FC1142">
        <w:rPr>
          <w:rFonts w:ascii="Sylfaen" w:hAnsi="Sylfaen" w:cs="Sylfaen"/>
          <w:i w:val="0"/>
          <w:szCs w:val="24"/>
          <w:lang w:val="af-ZA"/>
        </w:rPr>
        <w:t xml:space="preserve"> </w:t>
      </w:r>
      <w:r w:rsidRPr="00FC1142">
        <w:rPr>
          <w:rFonts w:ascii="Sylfaen" w:hAnsi="Sylfaen" w:cs="Sylfaen"/>
          <w:i w:val="0"/>
          <w:szCs w:val="24"/>
          <w:lang w:val="ru-RU"/>
        </w:rPr>
        <w:t>է</w:t>
      </w:r>
      <w:r w:rsidRPr="00FC1142">
        <w:rPr>
          <w:rFonts w:ascii="Sylfaen" w:hAnsi="Sylfaen" w:cs="Sylfaen"/>
          <w:i w:val="0"/>
          <w:szCs w:val="24"/>
          <w:lang w:val="af-ZA"/>
        </w:rPr>
        <w:t xml:space="preserve"> </w:t>
      </w:r>
      <w:r w:rsidRPr="00FC1142">
        <w:rPr>
          <w:rFonts w:ascii="Sylfaen" w:hAnsi="Sylfaen" w:cs="Sylfaen"/>
          <w:i w:val="0"/>
          <w:szCs w:val="24"/>
          <w:lang w:val="ru-RU"/>
        </w:rPr>
        <w:t>գնահատվել</w:t>
      </w:r>
      <w:r w:rsidRPr="00FC1142">
        <w:rPr>
          <w:rFonts w:ascii="Sylfaen" w:hAnsi="Sylfaen" w:cs="Sylfaen"/>
          <w:i w:val="0"/>
          <w:szCs w:val="24"/>
          <w:lang w:val="af-ZA"/>
        </w:rPr>
        <w:t xml:space="preserve"> </w:t>
      </w:r>
      <w:r w:rsidRPr="00FC1142">
        <w:rPr>
          <w:rFonts w:ascii="Sylfaen" w:hAnsi="Sylfaen" w:cs="Sylfaen"/>
          <w:i w:val="0"/>
          <w:szCs w:val="24"/>
          <w:lang w:val="ru-RU"/>
        </w:rPr>
        <w:t>միայն</w:t>
      </w:r>
      <w:r w:rsidRPr="00FC1142">
        <w:rPr>
          <w:rFonts w:ascii="Sylfaen" w:hAnsi="Sylfaen" w:cs="Sylfaen"/>
          <w:i w:val="0"/>
          <w:szCs w:val="24"/>
          <w:lang w:val="af-ZA"/>
        </w:rPr>
        <w:t xml:space="preserve"> </w:t>
      </w:r>
      <w:r w:rsidRPr="00FC1142">
        <w:rPr>
          <w:rFonts w:ascii="Sylfaen" w:hAnsi="Sylfaen" w:cs="Sylfaen"/>
          <w:i w:val="0"/>
          <w:szCs w:val="24"/>
          <w:lang w:val="ru-RU"/>
        </w:rPr>
        <w:t>մեկ</w:t>
      </w:r>
      <w:r w:rsidRPr="00FC1142">
        <w:rPr>
          <w:rFonts w:ascii="Sylfaen" w:hAnsi="Sylfaen" w:cs="Sylfaen"/>
          <w:i w:val="0"/>
          <w:szCs w:val="24"/>
          <w:lang w:val="af-ZA"/>
        </w:rPr>
        <w:t xml:space="preserve"> </w:t>
      </w:r>
      <w:r w:rsidR="00153C87" w:rsidRPr="00FC1142">
        <w:rPr>
          <w:rFonts w:ascii="Sylfaen" w:hAnsi="Sylfaen" w:cs="Sylfaen"/>
          <w:i w:val="0"/>
          <w:szCs w:val="24"/>
          <w:lang w:val="af-ZA"/>
        </w:rPr>
        <w:t>մ</w:t>
      </w:r>
      <w:r w:rsidR="00153C87" w:rsidRPr="00FC1142">
        <w:rPr>
          <w:rFonts w:ascii="Sylfaen" w:hAnsi="Sylfaen" w:cs="Sylfaen"/>
          <w:i w:val="0"/>
          <w:szCs w:val="24"/>
          <w:lang w:val="ru-RU"/>
        </w:rPr>
        <w:t>ասնակցի</w:t>
      </w:r>
      <w:r w:rsidR="00153C87" w:rsidRPr="00FC1142">
        <w:rPr>
          <w:rFonts w:ascii="Sylfaen" w:hAnsi="Sylfaen" w:cs="Sylfaen"/>
          <w:i w:val="0"/>
          <w:szCs w:val="24"/>
          <w:lang w:val="af-ZA"/>
        </w:rPr>
        <w:t xml:space="preserve"> </w:t>
      </w:r>
      <w:r w:rsidRPr="00FC1142">
        <w:rPr>
          <w:rFonts w:ascii="Sylfaen" w:hAnsi="Sylfaen" w:cs="Sylfaen"/>
          <w:i w:val="0"/>
          <w:szCs w:val="24"/>
          <w:lang w:val="ru-RU"/>
        </w:rPr>
        <w:t>հայտ</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կամ</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առաջարկված</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նվազագույն</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գների</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հավասարության</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դեպքում</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կամ</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եթե</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ոչ</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գնային</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պայմանները</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բավարարող</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գնահատված</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հայտեր</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ներկայացրած</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բոլոր</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մասնակիցների</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ներկայացրած</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գնային</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առաջարկները</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գերազանցում</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են</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այդ</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գնումը</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կատարելու</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համար</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նախատեսված</w:t>
      </w:r>
      <w:r w:rsidR="00153C87" w:rsidRPr="00FC1142">
        <w:rPr>
          <w:rFonts w:ascii="Sylfaen" w:hAnsi="Sylfaen" w:cs="Sylfaen"/>
          <w:i w:val="0"/>
          <w:szCs w:val="24"/>
          <w:lang w:val="af-ZA"/>
        </w:rPr>
        <w:t xml:space="preserve">` </w:t>
      </w:r>
      <w:r w:rsidR="00153C87" w:rsidRPr="00FC1142">
        <w:rPr>
          <w:rFonts w:ascii="Sylfaen" w:hAnsi="Sylfaen" w:cs="Sylfaen"/>
          <w:i w:val="0"/>
          <w:szCs w:val="24"/>
          <w:lang w:val="en-US"/>
        </w:rPr>
        <w:t>սույն</w:t>
      </w:r>
      <w:r w:rsidR="00153C87" w:rsidRPr="00FC1142">
        <w:rPr>
          <w:rFonts w:ascii="Sylfaen" w:hAnsi="Sylfaen" w:cs="Sylfaen"/>
          <w:i w:val="0"/>
          <w:szCs w:val="24"/>
          <w:lang w:val="af-ZA"/>
        </w:rPr>
        <w:t xml:space="preserve"> </w:t>
      </w:r>
      <w:r w:rsidR="00153C87" w:rsidRPr="00FC1142">
        <w:rPr>
          <w:rFonts w:ascii="Sylfaen" w:hAnsi="Sylfaen" w:cs="Sylfaen"/>
          <w:i w:val="0"/>
          <w:szCs w:val="24"/>
          <w:lang w:val="en-US"/>
        </w:rPr>
        <w:t>հրավերի</w:t>
      </w:r>
      <w:r w:rsidR="00153C87" w:rsidRPr="00FC1142">
        <w:rPr>
          <w:rFonts w:ascii="Sylfaen" w:hAnsi="Sylfaen" w:cs="Sylfaen"/>
          <w:i w:val="0"/>
          <w:szCs w:val="24"/>
          <w:lang w:val="af-ZA"/>
        </w:rPr>
        <w:t xml:space="preserve"> 1-</w:t>
      </w:r>
      <w:r w:rsidR="00153C87" w:rsidRPr="00FC1142">
        <w:rPr>
          <w:rFonts w:ascii="Sylfaen" w:hAnsi="Sylfaen" w:cs="Sylfaen"/>
          <w:i w:val="0"/>
          <w:szCs w:val="24"/>
          <w:lang w:val="en-US"/>
        </w:rPr>
        <w:t>ին</w:t>
      </w:r>
      <w:r w:rsidR="00153C87" w:rsidRPr="00FC1142">
        <w:rPr>
          <w:rFonts w:ascii="Sylfaen" w:hAnsi="Sylfaen" w:cs="Sylfaen"/>
          <w:i w:val="0"/>
          <w:szCs w:val="24"/>
          <w:lang w:val="af-ZA"/>
        </w:rPr>
        <w:t xml:space="preserve"> </w:t>
      </w:r>
      <w:r w:rsidR="00153C87" w:rsidRPr="00FC1142">
        <w:rPr>
          <w:rFonts w:ascii="Sylfaen" w:hAnsi="Sylfaen" w:cs="Sylfaen"/>
          <w:i w:val="0"/>
          <w:szCs w:val="24"/>
          <w:lang w:val="en-US"/>
        </w:rPr>
        <w:t>մասի</w:t>
      </w:r>
      <w:r w:rsidR="00153C87" w:rsidRPr="00FC1142">
        <w:rPr>
          <w:rFonts w:ascii="Sylfaen" w:hAnsi="Sylfaen" w:cs="Sylfaen"/>
          <w:i w:val="0"/>
          <w:szCs w:val="24"/>
          <w:lang w:val="af-ZA"/>
        </w:rPr>
        <w:t xml:space="preserve"> </w:t>
      </w:r>
      <w:r w:rsidR="00A150A9" w:rsidRPr="00FC1142">
        <w:rPr>
          <w:rFonts w:ascii="Sylfaen" w:hAnsi="Sylfaen" w:cs="Sylfaen"/>
          <w:i w:val="0"/>
          <w:szCs w:val="24"/>
          <w:lang w:val="af-ZA"/>
        </w:rPr>
        <w:t>8</w:t>
      </w:r>
      <w:r w:rsidR="00153C87" w:rsidRPr="00FC1142">
        <w:rPr>
          <w:rFonts w:ascii="Sylfaen" w:hAnsi="Sylfaen" w:cs="Sylfaen"/>
          <w:i w:val="0"/>
          <w:szCs w:val="24"/>
          <w:lang w:val="af-ZA"/>
        </w:rPr>
        <w:t xml:space="preserve">.1 </w:t>
      </w:r>
      <w:r w:rsidR="00153C87" w:rsidRPr="00FC1142">
        <w:rPr>
          <w:rFonts w:ascii="Sylfaen" w:hAnsi="Sylfaen" w:cs="Sylfaen"/>
          <w:i w:val="0"/>
          <w:szCs w:val="24"/>
          <w:lang w:val="en-US"/>
        </w:rPr>
        <w:t>կետի</w:t>
      </w:r>
      <w:r w:rsidR="00153C87" w:rsidRPr="00FC1142">
        <w:rPr>
          <w:rFonts w:ascii="Sylfaen" w:hAnsi="Sylfaen" w:cs="Sylfaen"/>
          <w:i w:val="0"/>
          <w:szCs w:val="24"/>
          <w:lang w:val="af-ZA"/>
        </w:rPr>
        <w:t xml:space="preserve"> 2-</w:t>
      </w:r>
      <w:r w:rsidR="00153C87" w:rsidRPr="00FC1142">
        <w:rPr>
          <w:rFonts w:ascii="Sylfaen" w:hAnsi="Sylfaen" w:cs="Sylfaen"/>
          <w:i w:val="0"/>
          <w:szCs w:val="24"/>
          <w:lang w:val="en-US"/>
        </w:rPr>
        <w:t>րդ</w:t>
      </w:r>
      <w:r w:rsidR="00153C87" w:rsidRPr="00FC1142">
        <w:rPr>
          <w:rFonts w:ascii="Sylfaen" w:hAnsi="Sylfaen" w:cs="Sylfaen"/>
          <w:i w:val="0"/>
          <w:szCs w:val="24"/>
          <w:lang w:val="af-ZA"/>
        </w:rPr>
        <w:t xml:space="preserve"> </w:t>
      </w:r>
      <w:r w:rsidR="00153C87" w:rsidRPr="00FC1142">
        <w:rPr>
          <w:rFonts w:ascii="Sylfaen" w:hAnsi="Sylfaen" w:cs="Sylfaen"/>
          <w:i w:val="0"/>
          <w:szCs w:val="24"/>
          <w:lang w:val="en-US"/>
        </w:rPr>
        <w:t>պարբերությամբ</w:t>
      </w:r>
      <w:r w:rsidR="00153C87" w:rsidRPr="00FC1142">
        <w:rPr>
          <w:rFonts w:ascii="Sylfaen" w:hAnsi="Sylfaen" w:cs="Sylfaen"/>
          <w:i w:val="0"/>
          <w:szCs w:val="24"/>
          <w:lang w:val="af-ZA"/>
        </w:rPr>
        <w:t xml:space="preserve"> </w:t>
      </w:r>
      <w:r w:rsidR="00153C87" w:rsidRPr="00FC1142">
        <w:rPr>
          <w:rFonts w:ascii="Sylfaen" w:hAnsi="Sylfaen" w:cs="Sylfaen"/>
          <w:i w:val="0"/>
          <w:szCs w:val="24"/>
          <w:lang w:val="en-US"/>
        </w:rPr>
        <w:t>նախատեսված</w:t>
      </w:r>
      <w:r w:rsidR="00153C87" w:rsidRPr="00FC1142">
        <w:rPr>
          <w:rFonts w:ascii="Sylfaen" w:hAnsi="Sylfaen" w:cs="Sylfaen"/>
          <w:i w:val="0"/>
          <w:szCs w:val="24"/>
          <w:lang w:val="af-ZA"/>
        </w:rPr>
        <w:t xml:space="preserve"> </w:t>
      </w:r>
      <w:r w:rsidR="00940C2A" w:rsidRPr="00FC1142">
        <w:rPr>
          <w:rFonts w:ascii="Sylfaen" w:hAnsi="Sylfaen" w:cs="Sylfaen"/>
          <w:i w:val="0"/>
          <w:szCs w:val="24"/>
          <w:lang w:val="ru-RU"/>
        </w:rPr>
        <w:t>ֆինանսական</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միջոցները</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կամ</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գնումն</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իրականացվում</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է</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Օրենքի</w:t>
      </w:r>
      <w:r w:rsidR="002D601F" w:rsidRPr="00FC1142">
        <w:rPr>
          <w:rFonts w:ascii="Sylfaen" w:hAnsi="Sylfaen" w:cs="Sylfaen"/>
          <w:i w:val="0"/>
          <w:szCs w:val="24"/>
          <w:lang w:val="af-ZA"/>
        </w:rPr>
        <w:t xml:space="preserve"> 15-</w:t>
      </w:r>
      <w:r w:rsidR="002D601F" w:rsidRPr="00FC1142">
        <w:rPr>
          <w:rFonts w:ascii="Sylfaen" w:hAnsi="Sylfaen" w:cs="Sylfaen"/>
          <w:i w:val="0"/>
          <w:szCs w:val="24"/>
          <w:lang w:val="ru-RU"/>
        </w:rPr>
        <w:t>րդ</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հոդվածի</w:t>
      </w:r>
      <w:r w:rsidR="002D601F" w:rsidRPr="00FC1142">
        <w:rPr>
          <w:rFonts w:ascii="Sylfaen" w:hAnsi="Sylfaen" w:cs="Sylfaen"/>
          <w:i w:val="0"/>
          <w:szCs w:val="24"/>
          <w:lang w:val="af-ZA"/>
        </w:rPr>
        <w:t xml:space="preserve"> 6-</w:t>
      </w:r>
      <w:r w:rsidR="002D601F" w:rsidRPr="00FC1142">
        <w:rPr>
          <w:rFonts w:ascii="Sylfaen" w:hAnsi="Sylfaen" w:cs="Sylfaen"/>
          <w:i w:val="0"/>
          <w:szCs w:val="24"/>
          <w:lang w:val="ru-RU"/>
        </w:rPr>
        <w:t>րդ</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մասի</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հիման</w:t>
      </w:r>
      <w:r w:rsidR="002D601F" w:rsidRPr="00FC1142">
        <w:rPr>
          <w:rFonts w:ascii="Sylfaen" w:hAnsi="Sylfaen" w:cs="Sylfaen"/>
          <w:i w:val="0"/>
          <w:szCs w:val="24"/>
          <w:lang w:val="af-ZA"/>
        </w:rPr>
        <w:t xml:space="preserve"> </w:t>
      </w:r>
      <w:r w:rsidR="002D601F" w:rsidRPr="00FC1142">
        <w:rPr>
          <w:rFonts w:ascii="Sylfaen" w:hAnsi="Sylfaen" w:cs="Sylfaen"/>
          <w:i w:val="0"/>
          <w:szCs w:val="24"/>
          <w:lang w:val="ru-RU"/>
        </w:rPr>
        <w:t>վրա</w:t>
      </w:r>
      <w:r w:rsidR="004D5671" w:rsidRPr="00FC1142">
        <w:rPr>
          <w:rFonts w:ascii="Sylfaen" w:hAnsi="Sylfaen" w:cs="Sylfaen"/>
          <w:i w:val="0"/>
          <w:szCs w:val="24"/>
          <w:lang w:val="ru-RU"/>
        </w:rPr>
        <w:t>։</w:t>
      </w:r>
      <w:r w:rsidRPr="00FC1142">
        <w:rPr>
          <w:rFonts w:ascii="Sylfaen" w:hAnsi="Sylfaen" w:cs="Sylfaen"/>
          <w:i w:val="0"/>
          <w:szCs w:val="24"/>
          <w:lang w:val="af-ZA"/>
        </w:rPr>
        <w:t xml:space="preserve"> </w:t>
      </w:r>
      <w:r w:rsidRPr="00FC1142">
        <w:rPr>
          <w:rFonts w:ascii="Sylfaen" w:hAnsi="Sylfaen" w:cs="Sylfaen"/>
          <w:i w:val="0"/>
          <w:szCs w:val="24"/>
          <w:lang w:val="ru-RU"/>
        </w:rPr>
        <w:t>Սույն</w:t>
      </w:r>
      <w:r w:rsidRPr="00FC1142">
        <w:rPr>
          <w:rFonts w:ascii="Sylfaen" w:hAnsi="Sylfaen" w:cs="Sylfaen"/>
          <w:i w:val="0"/>
          <w:szCs w:val="24"/>
          <w:lang w:val="af-ZA"/>
        </w:rPr>
        <w:t xml:space="preserve"> </w:t>
      </w:r>
      <w:r w:rsidRPr="00FC1142">
        <w:rPr>
          <w:rFonts w:ascii="Sylfaen" w:hAnsi="Sylfaen" w:cs="Sylfaen"/>
          <w:i w:val="0"/>
          <w:szCs w:val="24"/>
          <w:lang w:val="ru-RU"/>
        </w:rPr>
        <w:t>կետի</w:t>
      </w:r>
      <w:r w:rsidRPr="00FC1142">
        <w:rPr>
          <w:rFonts w:ascii="Sylfaen" w:hAnsi="Sylfaen" w:cs="Sylfaen"/>
          <w:i w:val="0"/>
          <w:szCs w:val="24"/>
          <w:lang w:val="af-ZA"/>
        </w:rPr>
        <w:t xml:space="preserve"> </w:t>
      </w:r>
      <w:r w:rsidRPr="00FC1142">
        <w:rPr>
          <w:rFonts w:ascii="Sylfaen" w:hAnsi="Sylfaen" w:cs="Sylfaen"/>
          <w:i w:val="0"/>
          <w:szCs w:val="24"/>
          <w:lang w:val="ru-RU"/>
        </w:rPr>
        <w:t>համաձայն</w:t>
      </w:r>
      <w:r w:rsidRPr="00FC1142">
        <w:rPr>
          <w:rFonts w:ascii="Sylfaen" w:hAnsi="Sylfaen" w:cs="Sylfaen"/>
          <w:i w:val="0"/>
          <w:szCs w:val="24"/>
          <w:lang w:val="af-ZA"/>
        </w:rPr>
        <w:t xml:space="preserve"> </w:t>
      </w:r>
      <w:r w:rsidRPr="00FC1142">
        <w:rPr>
          <w:rFonts w:ascii="Sylfaen" w:hAnsi="Sylfaen" w:cs="Sylfaen"/>
          <w:i w:val="0"/>
          <w:szCs w:val="24"/>
          <w:lang w:val="ru-RU"/>
        </w:rPr>
        <w:t>վարվող</w:t>
      </w:r>
      <w:r w:rsidRPr="00FC1142">
        <w:rPr>
          <w:rFonts w:ascii="Sylfaen" w:hAnsi="Sylfaen" w:cs="Sylfaen"/>
          <w:i w:val="0"/>
          <w:szCs w:val="24"/>
          <w:lang w:val="af-ZA"/>
        </w:rPr>
        <w:t xml:space="preserve"> </w:t>
      </w:r>
      <w:r w:rsidRPr="00FC1142">
        <w:rPr>
          <w:rFonts w:ascii="Sylfaen" w:hAnsi="Sylfaen" w:cs="Sylfaen"/>
          <w:i w:val="0"/>
          <w:szCs w:val="24"/>
          <w:lang w:val="ru-RU"/>
        </w:rPr>
        <w:t>բանակցությունները</w:t>
      </w:r>
      <w:r w:rsidRPr="00FC1142">
        <w:rPr>
          <w:rFonts w:ascii="Sylfaen" w:hAnsi="Sylfaen" w:cs="Sylfaen"/>
          <w:i w:val="0"/>
          <w:szCs w:val="24"/>
          <w:lang w:val="af-ZA"/>
        </w:rPr>
        <w:t xml:space="preserve"> </w:t>
      </w:r>
      <w:r w:rsidRPr="00FC1142">
        <w:rPr>
          <w:rFonts w:ascii="Sylfaen" w:hAnsi="Sylfaen" w:cs="Sylfaen"/>
          <w:i w:val="0"/>
          <w:szCs w:val="24"/>
          <w:lang w:val="ru-RU"/>
        </w:rPr>
        <w:t>կարող</w:t>
      </w:r>
      <w:r w:rsidRPr="00FC1142">
        <w:rPr>
          <w:rFonts w:ascii="Sylfaen" w:hAnsi="Sylfaen" w:cs="Sylfaen"/>
          <w:i w:val="0"/>
          <w:szCs w:val="24"/>
          <w:lang w:val="af-ZA"/>
        </w:rPr>
        <w:t xml:space="preserve"> </w:t>
      </w:r>
      <w:r w:rsidRPr="00FC1142">
        <w:rPr>
          <w:rFonts w:ascii="Sylfaen" w:hAnsi="Sylfaen" w:cs="Sylfaen"/>
          <w:i w:val="0"/>
          <w:szCs w:val="24"/>
          <w:lang w:val="ru-RU"/>
        </w:rPr>
        <w:t>են</w:t>
      </w:r>
      <w:r w:rsidRPr="00FC1142">
        <w:rPr>
          <w:rFonts w:ascii="Sylfaen" w:hAnsi="Sylfaen" w:cs="Sylfaen"/>
          <w:i w:val="0"/>
          <w:szCs w:val="24"/>
          <w:lang w:val="af-ZA"/>
        </w:rPr>
        <w:t xml:space="preserve"> </w:t>
      </w:r>
      <w:r w:rsidRPr="00FC1142">
        <w:rPr>
          <w:rFonts w:ascii="Sylfaen" w:hAnsi="Sylfaen" w:cs="Sylfaen"/>
          <w:i w:val="0"/>
          <w:szCs w:val="24"/>
          <w:lang w:val="ru-RU"/>
        </w:rPr>
        <w:t>հանգեցնել</w:t>
      </w:r>
      <w:r w:rsidRPr="00FC1142">
        <w:rPr>
          <w:rFonts w:ascii="Sylfaen" w:hAnsi="Sylfaen" w:cs="Sylfaen"/>
          <w:i w:val="0"/>
          <w:szCs w:val="24"/>
          <w:lang w:val="af-ZA"/>
        </w:rPr>
        <w:t xml:space="preserve"> </w:t>
      </w:r>
      <w:r w:rsidRPr="00FC1142">
        <w:rPr>
          <w:rFonts w:ascii="Sylfaen" w:hAnsi="Sylfaen" w:cs="Sylfaen"/>
          <w:i w:val="0"/>
          <w:szCs w:val="24"/>
          <w:lang w:val="ru-RU"/>
        </w:rPr>
        <w:t>միայն</w:t>
      </w:r>
      <w:r w:rsidRPr="00FC1142">
        <w:rPr>
          <w:rFonts w:ascii="Sylfaen" w:hAnsi="Sylfaen" w:cs="Sylfaen"/>
          <w:i w:val="0"/>
          <w:szCs w:val="24"/>
          <w:lang w:val="af-ZA"/>
        </w:rPr>
        <w:t xml:space="preserve"> </w:t>
      </w:r>
      <w:r w:rsidRPr="00FC1142">
        <w:rPr>
          <w:rFonts w:ascii="Sylfaen" w:hAnsi="Sylfaen" w:cs="Sylfaen"/>
          <w:i w:val="0"/>
          <w:szCs w:val="24"/>
          <w:lang w:val="ru-RU"/>
        </w:rPr>
        <w:t>առաջարկված</w:t>
      </w:r>
      <w:r w:rsidRPr="00FC1142">
        <w:rPr>
          <w:rFonts w:ascii="Sylfaen" w:hAnsi="Sylfaen" w:cs="Sylfaen"/>
          <w:i w:val="0"/>
          <w:szCs w:val="24"/>
          <w:lang w:val="af-ZA"/>
        </w:rPr>
        <w:t xml:space="preserve"> </w:t>
      </w:r>
      <w:r w:rsidRPr="00FC1142">
        <w:rPr>
          <w:rFonts w:ascii="Sylfaen" w:hAnsi="Sylfaen" w:cs="Sylfaen"/>
          <w:i w:val="0"/>
          <w:szCs w:val="24"/>
          <w:lang w:val="ru-RU"/>
        </w:rPr>
        <w:t>գնի</w:t>
      </w:r>
      <w:r w:rsidRPr="00FC1142">
        <w:rPr>
          <w:rFonts w:ascii="Sylfaen" w:hAnsi="Sylfaen" w:cs="Sylfaen"/>
          <w:i w:val="0"/>
          <w:szCs w:val="24"/>
          <w:lang w:val="af-ZA"/>
        </w:rPr>
        <w:t xml:space="preserve"> </w:t>
      </w:r>
      <w:r w:rsidRPr="00FC1142">
        <w:rPr>
          <w:rFonts w:ascii="Sylfaen" w:hAnsi="Sylfaen" w:cs="Sylfaen"/>
          <w:i w:val="0"/>
          <w:szCs w:val="24"/>
          <w:lang w:val="ru-RU"/>
        </w:rPr>
        <w:t>նվազեցմանը</w:t>
      </w:r>
      <w:r w:rsidRPr="00FC1142">
        <w:rPr>
          <w:rFonts w:ascii="Sylfaen" w:hAnsi="Sylfaen" w:cs="Sylfaen"/>
          <w:i w:val="0"/>
          <w:szCs w:val="24"/>
          <w:lang w:val="af-ZA"/>
        </w:rPr>
        <w:t xml:space="preserve"> </w:t>
      </w:r>
      <w:r w:rsidRPr="00FC1142">
        <w:rPr>
          <w:rFonts w:ascii="Sylfaen" w:hAnsi="Sylfaen" w:cs="Sylfaen"/>
          <w:i w:val="0"/>
          <w:szCs w:val="24"/>
          <w:lang w:val="ru-RU"/>
        </w:rPr>
        <w:t>կամ</w:t>
      </w:r>
      <w:r w:rsidRPr="00FC1142">
        <w:rPr>
          <w:rFonts w:ascii="Sylfaen" w:hAnsi="Sylfaen" w:cs="Sylfaen"/>
          <w:i w:val="0"/>
          <w:szCs w:val="24"/>
          <w:lang w:val="af-ZA"/>
        </w:rPr>
        <w:t xml:space="preserve"> </w:t>
      </w:r>
      <w:r w:rsidRPr="00FC1142">
        <w:rPr>
          <w:rFonts w:ascii="Sylfaen" w:hAnsi="Sylfaen" w:cs="Sylfaen"/>
          <w:i w:val="0"/>
          <w:szCs w:val="24"/>
          <w:lang w:val="ru-RU"/>
        </w:rPr>
        <w:t>վճարման</w:t>
      </w:r>
      <w:r w:rsidRPr="00FC1142">
        <w:rPr>
          <w:rFonts w:ascii="Sylfaen" w:hAnsi="Sylfaen" w:cs="Sylfaen"/>
          <w:i w:val="0"/>
          <w:szCs w:val="24"/>
          <w:lang w:val="af-ZA"/>
        </w:rPr>
        <w:t xml:space="preserve"> </w:t>
      </w:r>
      <w:r w:rsidRPr="00FC1142">
        <w:rPr>
          <w:rFonts w:ascii="Sylfaen" w:hAnsi="Sylfaen" w:cs="Sylfaen"/>
          <w:i w:val="0"/>
          <w:szCs w:val="24"/>
          <w:lang w:val="ru-RU"/>
        </w:rPr>
        <w:t>պայմանների</w:t>
      </w:r>
      <w:r w:rsidRPr="00FC1142">
        <w:rPr>
          <w:rFonts w:ascii="Sylfaen" w:hAnsi="Sylfaen" w:cs="Sylfaen"/>
          <w:i w:val="0"/>
          <w:szCs w:val="24"/>
          <w:lang w:val="af-ZA"/>
        </w:rPr>
        <w:t xml:space="preserve"> </w:t>
      </w:r>
      <w:r w:rsidRPr="00FC1142">
        <w:rPr>
          <w:rFonts w:ascii="Sylfaen" w:hAnsi="Sylfaen" w:cs="Sylfaen"/>
          <w:i w:val="0"/>
          <w:szCs w:val="24"/>
          <w:lang w:val="ru-RU"/>
        </w:rPr>
        <w:t>փոփոխությանը</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իսկ</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բանակցությունները</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վարվում</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են</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միաժամանակյա</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բոլոր</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մասնակիցների</w:t>
      </w:r>
      <w:r w:rsidR="00940C2A" w:rsidRPr="00FC1142">
        <w:rPr>
          <w:rFonts w:ascii="Sylfaen" w:hAnsi="Sylfaen" w:cs="Sylfaen"/>
          <w:i w:val="0"/>
          <w:szCs w:val="24"/>
          <w:lang w:val="af-ZA"/>
        </w:rPr>
        <w:t xml:space="preserve"> </w:t>
      </w:r>
      <w:r w:rsidR="00940C2A" w:rsidRPr="00FC1142">
        <w:rPr>
          <w:rFonts w:ascii="Sylfaen" w:hAnsi="Sylfaen" w:cs="Sylfaen"/>
          <w:i w:val="0"/>
          <w:szCs w:val="24"/>
          <w:lang w:val="ru-RU"/>
        </w:rPr>
        <w:t>հետ</w:t>
      </w:r>
      <w:r w:rsidRPr="00FC1142">
        <w:rPr>
          <w:rFonts w:ascii="Sylfaen" w:hAnsi="Sylfaen" w:cs="Sylfaen"/>
          <w:i w:val="0"/>
          <w:szCs w:val="24"/>
          <w:lang w:val="af-ZA"/>
        </w:rPr>
        <w:t>.</w:t>
      </w:r>
    </w:p>
    <w:p w:rsidR="00096865" w:rsidRPr="00FC1142" w:rsidDel="00992C40" w:rsidRDefault="00096865" w:rsidP="00EF3662">
      <w:pPr>
        <w:pStyle w:val="23"/>
        <w:spacing w:line="240" w:lineRule="auto"/>
        <w:ind w:firstLine="567"/>
        <w:rPr>
          <w:rFonts w:ascii="Sylfaen" w:hAnsi="Sylfaen" w:cs="Sylfaen"/>
          <w:szCs w:val="24"/>
        </w:rPr>
      </w:pPr>
      <w:r w:rsidRPr="00FC1142">
        <w:rPr>
          <w:rFonts w:ascii="Sylfaen" w:hAnsi="Sylfaen" w:cs="Sylfaen"/>
          <w:szCs w:val="24"/>
        </w:rPr>
        <w:t xml:space="preserve">2)  </w:t>
      </w:r>
      <w:r w:rsidRPr="00FC1142">
        <w:rPr>
          <w:rFonts w:ascii="Sylfaen" w:hAnsi="Sylfaen" w:cs="Sylfaen"/>
          <w:szCs w:val="24"/>
          <w:lang w:val="ru-RU"/>
        </w:rPr>
        <w:t>Օրենքով</w:t>
      </w:r>
      <w:r w:rsidRPr="00FC1142">
        <w:rPr>
          <w:rFonts w:ascii="Sylfaen" w:hAnsi="Sylfaen" w:cs="Sylfaen"/>
          <w:szCs w:val="24"/>
        </w:rPr>
        <w:t xml:space="preserve"> </w:t>
      </w:r>
      <w:r w:rsidRPr="00FC1142">
        <w:rPr>
          <w:rFonts w:ascii="Sylfaen" w:hAnsi="Sylfaen" w:cs="Sylfaen"/>
          <w:szCs w:val="24"/>
          <w:lang w:val="ru-RU"/>
        </w:rPr>
        <w:t>նախատեսված</w:t>
      </w:r>
      <w:r w:rsidRPr="00FC1142">
        <w:rPr>
          <w:rFonts w:ascii="Sylfaen" w:hAnsi="Sylfaen" w:cs="Sylfaen"/>
          <w:szCs w:val="24"/>
        </w:rPr>
        <w:t xml:space="preserve"> </w:t>
      </w:r>
      <w:r w:rsidRPr="00FC1142">
        <w:rPr>
          <w:rFonts w:ascii="Sylfaen" w:hAnsi="Sylfaen" w:cs="Sylfaen"/>
          <w:szCs w:val="24"/>
          <w:lang w:val="ru-RU"/>
        </w:rPr>
        <w:t>այլ</w:t>
      </w:r>
      <w:r w:rsidRPr="00FC1142">
        <w:rPr>
          <w:rFonts w:ascii="Sylfaen" w:hAnsi="Sylfaen" w:cs="Sylfaen"/>
          <w:szCs w:val="24"/>
        </w:rPr>
        <w:t xml:space="preserve"> </w:t>
      </w:r>
      <w:r w:rsidRPr="00FC1142">
        <w:rPr>
          <w:rFonts w:ascii="Sylfaen" w:hAnsi="Sylfaen" w:cs="Sylfaen"/>
          <w:szCs w:val="24"/>
          <w:lang w:val="ru-RU"/>
        </w:rPr>
        <w:t>դեպքերի</w:t>
      </w:r>
      <w:r w:rsidR="004D5671" w:rsidRPr="00FC1142">
        <w:rPr>
          <w:rFonts w:ascii="Sylfaen" w:hAnsi="Sylfaen" w:cs="Sylfaen"/>
          <w:szCs w:val="24"/>
          <w:lang w:val="ru-RU"/>
        </w:rPr>
        <w:t>։</w:t>
      </w:r>
    </w:p>
    <w:p w:rsidR="009B6D58" w:rsidRPr="00FC1142" w:rsidRDefault="00FD2748" w:rsidP="00EF3662">
      <w:pPr>
        <w:pStyle w:val="norm"/>
        <w:spacing w:line="240" w:lineRule="auto"/>
        <w:rPr>
          <w:rFonts w:ascii="Sylfaen" w:hAnsi="Sylfaen" w:cs="Sylfaen"/>
          <w:sz w:val="20"/>
          <w:szCs w:val="24"/>
          <w:lang w:val="af-ZA" w:eastAsia="en-US"/>
        </w:rPr>
      </w:pPr>
      <w:r w:rsidRPr="00FC1142">
        <w:rPr>
          <w:rFonts w:ascii="Sylfaen" w:hAnsi="Sylfaen"/>
          <w:sz w:val="20"/>
          <w:lang w:val="af-ZA"/>
        </w:rPr>
        <w:lastRenderedPageBreak/>
        <w:t>8</w:t>
      </w:r>
      <w:r w:rsidR="00633389" w:rsidRPr="00FC1142">
        <w:rPr>
          <w:rFonts w:ascii="Sylfaen" w:hAnsi="Sylfaen"/>
          <w:sz w:val="20"/>
          <w:lang w:val="af-ZA"/>
        </w:rPr>
        <w:t>.</w:t>
      </w:r>
      <w:r w:rsidR="004348F9" w:rsidRPr="00FC1142">
        <w:rPr>
          <w:rFonts w:ascii="Sylfaen" w:hAnsi="Sylfaen"/>
          <w:sz w:val="20"/>
          <w:lang w:val="af-ZA"/>
        </w:rPr>
        <w:t>6</w:t>
      </w:r>
      <w:r w:rsidR="00D7435F" w:rsidRPr="00FC1142">
        <w:rPr>
          <w:rFonts w:ascii="Sylfaen" w:hAnsi="Sylfaen"/>
          <w:sz w:val="20"/>
          <w:lang w:val="af-ZA"/>
        </w:rPr>
        <w:t xml:space="preserve"> </w:t>
      </w:r>
      <w:r w:rsidR="00973FB1" w:rsidRPr="00FC1142">
        <w:rPr>
          <w:rFonts w:ascii="Sylfaen" w:hAnsi="Sylfaen"/>
          <w:sz w:val="20"/>
          <w:lang w:val="af-ZA"/>
        </w:rPr>
        <w:t>Հ</w:t>
      </w:r>
      <w:r w:rsidR="00973FB1" w:rsidRPr="00FC1142">
        <w:rPr>
          <w:rFonts w:ascii="Sylfaen" w:hAnsi="Sylfaen" w:cs="Sylfaen"/>
          <w:sz w:val="20"/>
          <w:szCs w:val="24"/>
          <w:lang w:val="ru-RU" w:eastAsia="en-US"/>
        </w:rPr>
        <w:t>անձնաժողովը</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հրավերի</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պահանջների</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նկատմամբ</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բավարար</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գնահատված</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հայտեր</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ներկայացրած</w:t>
      </w:r>
      <w:r w:rsidR="00973FB1" w:rsidRPr="00FC1142">
        <w:rPr>
          <w:rFonts w:ascii="Sylfaen" w:hAnsi="Sylfaen" w:cs="Sylfaen"/>
          <w:sz w:val="20"/>
          <w:szCs w:val="24"/>
          <w:lang w:val="af-ZA" w:eastAsia="en-US"/>
        </w:rPr>
        <w:t xml:space="preserve"> </w:t>
      </w:r>
      <w:r w:rsidRPr="00FC1142">
        <w:rPr>
          <w:rFonts w:ascii="Sylfaen" w:hAnsi="Sylfaen" w:cs="Sylfaen"/>
          <w:sz w:val="20"/>
          <w:szCs w:val="24"/>
          <w:lang w:eastAsia="en-US"/>
        </w:rPr>
        <w:t>մ</w:t>
      </w:r>
      <w:r w:rsidR="00973FB1" w:rsidRPr="00FC1142">
        <w:rPr>
          <w:rFonts w:ascii="Sylfaen" w:hAnsi="Sylfaen" w:cs="Sylfaen"/>
          <w:sz w:val="20"/>
          <w:szCs w:val="24"/>
          <w:lang w:val="ru-RU" w:eastAsia="en-US"/>
        </w:rPr>
        <w:t>ասնակիցներից</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որոշում</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և</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հայտարարում</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է</w:t>
      </w:r>
      <w:r w:rsidR="00973FB1" w:rsidRPr="00FC1142">
        <w:rPr>
          <w:rFonts w:ascii="Sylfaen" w:hAnsi="Sylfaen" w:cs="Sylfaen"/>
          <w:sz w:val="20"/>
          <w:szCs w:val="24"/>
          <w:lang w:val="af-ZA" w:eastAsia="en-US"/>
        </w:rPr>
        <w:t xml:space="preserve"> </w:t>
      </w:r>
      <w:r w:rsidR="00D32414" w:rsidRPr="00FC1142">
        <w:rPr>
          <w:rFonts w:ascii="Sylfaen" w:hAnsi="Sylfaen" w:cs="Sylfaen"/>
          <w:sz w:val="20"/>
          <w:szCs w:val="24"/>
          <w:lang w:val="hy-AM" w:eastAsia="en-US"/>
        </w:rPr>
        <w:t>ընտրված</w:t>
      </w:r>
      <w:r w:rsidR="00D32414"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և</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հաջորդաբար</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տեղեր</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զբաղեցրած</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մասնակիցներին</w:t>
      </w:r>
      <w:r w:rsidR="00973FB1" w:rsidRPr="00FC1142">
        <w:rPr>
          <w:rFonts w:ascii="Sylfaen" w:hAnsi="Sylfaen" w:cs="Sylfaen"/>
          <w:sz w:val="20"/>
          <w:szCs w:val="24"/>
          <w:lang w:val="af-ZA" w:eastAsia="en-US"/>
        </w:rPr>
        <w:t>:</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Ապրանքների</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գնման</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դեպքում</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հանձնաժողովը</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գնահատում</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է</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նաև</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ներկայացված</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ապրանքի</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ամբողջական</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նկարագրերի</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համապատասխանությունը</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հրավերի</w:t>
      </w:r>
      <w:r w:rsidR="00D32414" w:rsidRPr="00FC1142">
        <w:rPr>
          <w:rFonts w:ascii="Sylfaen" w:hAnsi="Sylfaen" w:cs="Sylfaen"/>
          <w:sz w:val="20"/>
          <w:szCs w:val="24"/>
          <w:lang w:val="af-ZA" w:eastAsia="en-US"/>
        </w:rPr>
        <w:t xml:space="preserve"> </w:t>
      </w:r>
      <w:r w:rsidR="00D32414" w:rsidRPr="00FC1142">
        <w:rPr>
          <w:rFonts w:ascii="Sylfaen" w:hAnsi="Sylfaen" w:cs="Sylfaen"/>
          <w:sz w:val="20"/>
          <w:szCs w:val="24"/>
          <w:lang w:val="ru-RU" w:eastAsia="en-US"/>
        </w:rPr>
        <w:t>պահանջներին</w:t>
      </w:r>
      <w:r w:rsidR="00D32414" w:rsidRPr="00FC1142">
        <w:rPr>
          <w:rFonts w:ascii="Sylfaen" w:hAnsi="Sylfaen" w:cs="Sylfaen"/>
          <w:sz w:val="20"/>
          <w:szCs w:val="24"/>
          <w:lang w:val="af-ZA" w:eastAsia="en-US"/>
        </w:rPr>
        <w:t>:</w:t>
      </w:r>
      <w:r w:rsidR="00973FB1"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Առաջարկված</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նվազագույն</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գների</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հավասարության</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դեպքում</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կամ</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եթե</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ոչ</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գնային</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պայմաններին</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բավարարող</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գնահատված</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հայտեր</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ներկայացրած</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բոլոր</w:t>
      </w:r>
      <w:r w:rsidR="009B6D58" w:rsidRPr="00FC1142">
        <w:rPr>
          <w:rFonts w:ascii="Sylfaen" w:hAnsi="Sylfaen" w:cs="Sylfaen"/>
          <w:sz w:val="20"/>
          <w:szCs w:val="24"/>
          <w:lang w:val="af-ZA" w:eastAsia="en-US"/>
        </w:rPr>
        <w:t xml:space="preserve"> </w:t>
      </w:r>
      <w:r w:rsidRPr="00FC1142">
        <w:rPr>
          <w:rFonts w:ascii="Sylfaen" w:hAnsi="Sylfaen" w:cs="Sylfaen"/>
          <w:sz w:val="20"/>
          <w:szCs w:val="24"/>
          <w:lang w:val="af-ZA" w:eastAsia="en-US"/>
        </w:rPr>
        <w:t>մ</w:t>
      </w:r>
      <w:r w:rsidR="009B6D58" w:rsidRPr="00FC1142">
        <w:rPr>
          <w:rFonts w:ascii="Sylfaen" w:hAnsi="Sylfaen" w:cs="Sylfaen"/>
          <w:sz w:val="20"/>
          <w:szCs w:val="24"/>
          <w:lang w:val="ru-RU" w:eastAsia="en-US"/>
        </w:rPr>
        <w:t>ասնակիցների</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ներկայացրած</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գնային</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առաջարկները</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գերազանցում</w:t>
      </w:r>
      <w:r w:rsidR="009B6D58" w:rsidRPr="00FC1142">
        <w:rPr>
          <w:rFonts w:ascii="Sylfaen" w:hAnsi="Sylfaen" w:cs="Sylfaen"/>
          <w:sz w:val="20"/>
          <w:szCs w:val="24"/>
          <w:lang w:val="af-ZA" w:eastAsia="en-US"/>
        </w:rPr>
        <w:t xml:space="preserve"> </w:t>
      </w:r>
      <w:r w:rsidR="009B6D58" w:rsidRPr="00FC1142">
        <w:rPr>
          <w:rFonts w:ascii="Sylfaen" w:hAnsi="Sylfaen" w:cs="Sylfaen"/>
          <w:sz w:val="20"/>
          <w:szCs w:val="24"/>
          <w:lang w:val="ru-RU" w:eastAsia="en-US"/>
        </w:rPr>
        <w:t>են</w:t>
      </w:r>
      <w:r w:rsidR="009B6D58"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սույն</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ընթացակարգի</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շրջանակում</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գնվելիք</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ապրանքների</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գնման</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հայտով</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սահմանված</w:t>
      </w:r>
      <w:r w:rsidR="00973FB1" w:rsidRPr="00FC1142">
        <w:rPr>
          <w:rFonts w:ascii="Sylfaen" w:hAnsi="Sylfaen" w:cs="Sylfaen"/>
          <w:sz w:val="20"/>
          <w:szCs w:val="24"/>
          <w:lang w:val="af-ZA" w:eastAsia="en-US"/>
        </w:rPr>
        <w:t xml:space="preserve"> </w:t>
      </w:r>
      <w:r w:rsidR="00973FB1" w:rsidRPr="00FC1142">
        <w:rPr>
          <w:rFonts w:ascii="Sylfaen" w:hAnsi="Sylfaen" w:cs="Sylfaen"/>
          <w:sz w:val="20"/>
          <w:szCs w:val="24"/>
          <w:lang w:val="ru-RU" w:eastAsia="en-US"/>
        </w:rPr>
        <w:t>գինը</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կամ</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գնումն</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իրականացվում</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է</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Օրենքի</w:t>
      </w:r>
      <w:r w:rsidR="00FF3E3D" w:rsidRPr="00FC1142">
        <w:rPr>
          <w:rFonts w:ascii="Sylfaen" w:hAnsi="Sylfaen" w:cs="Sylfaen"/>
          <w:sz w:val="20"/>
          <w:szCs w:val="24"/>
          <w:lang w:val="af-ZA" w:eastAsia="en-US"/>
        </w:rPr>
        <w:t xml:space="preserve"> 15-</w:t>
      </w:r>
      <w:r w:rsidR="00FF3E3D" w:rsidRPr="00FC1142">
        <w:rPr>
          <w:rFonts w:ascii="Sylfaen" w:hAnsi="Sylfaen" w:cs="Sylfaen"/>
          <w:sz w:val="20"/>
          <w:szCs w:val="24"/>
          <w:lang w:val="ru-RU" w:eastAsia="en-US"/>
        </w:rPr>
        <w:t>րդ</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հոդվածի</w:t>
      </w:r>
      <w:r w:rsidR="00FF3E3D" w:rsidRPr="00FC1142">
        <w:rPr>
          <w:rFonts w:ascii="Sylfaen" w:hAnsi="Sylfaen" w:cs="Sylfaen"/>
          <w:sz w:val="20"/>
          <w:szCs w:val="24"/>
          <w:lang w:val="af-ZA" w:eastAsia="en-US"/>
        </w:rPr>
        <w:t xml:space="preserve"> 6-</w:t>
      </w:r>
      <w:r w:rsidR="00FF3E3D" w:rsidRPr="00FC1142">
        <w:rPr>
          <w:rFonts w:ascii="Sylfaen" w:hAnsi="Sylfaen" w:cs="Sylfaen"/>
          <w:sz w:val="20"/>
          <w:szCs w:val="24"/>
          <w:lang w:val="ru-RU" w:eastAsia="en-US"/>
        </w:rPr>
        <w:t>րդ</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մասի</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հիման</w:t>
      </w:r>
      <w:r w:rsidR="00FF3E3D" w:rsidRPr="00FC1142">
        <w:rPr>
          <w:rFonts w:ascii="Sylfaen" w:hAnsi="Sylfaen" w:cs="Sylfaen"/>
          <w:sz w:val="20"/>
          <w:szCs w:val="24"/>
          <w:lang w:val="af-ZA" w:eastAsia="en-US"/>
        </w:rPr>
        <w:t xml:space="preserve"> </w:t>
      </w:r>
      <w:r w:rsidR="00FF3E3D" w:rsidRPr="00FC1142">
        <w:rPr>
          <w:rFonts w:ascii="Sylfaen" w:hAnsi="Sylfaen" w:cs="Sylfaen"/>
          <w:sz w:val="20"/>
          <w:szCs w:val="24"/>
          <w:lang w:val="ru-RU" w:eastAsia="en-US"/>
        </w:rPr>
        <w:t>վրա</w:t>
      </w:r>
      <w:r w:rsidR="009B6D58" w:rsidRPr="00FC1142">
        <w:rPr>
          <w:rFonts w:ascii="Sylfaen" w:hAnsi="Sylfaen" w:cs="Sylfaen"/>
          <w:sz w:val="20"/>
          <w:szCs w:val="24"/>
          <w:lang w:val="ru-RU" w:eastAsia="en-US"/>
        </w:rPr>
        <w:t>՝</w:t>
      </w:r>
      <w:r w:rsidR="009B6D58" w:rsidRPr="00FC1142">
        <w:rPr>
          <w:rFonts w:ascii="Sylfaen" w:hAnsi="Sylfaen" w:cs="Sylfaen"/>
          <w:sz w:val="20"/>
          <w:szCs w:val="24"/>
          <w:lang w:val="af-ZA" w:eastAsia="en-US"/>
        </w:rPr>
        <w:t xml:space="preserve"> </w:t>
      </w:r>
    </w:p>
    <w:p w:rsidR="009B6D58" w:rsidRPr="00FC1142" w:rsidRDefault="009B6D58" w:rsidP="00EF3662">
      <w:pPr>
        <w:pStyle w:val="norm"/>
        <w:spacing w:line="240" w:lineRule="auto"/>
        <w:rPr>
          <w:rFonts w:ascii="Sylfaen" w:hAnsi="Sylfaen" w:cs="Sylfaen"/>
          <w:sz w:val="20"/>
          <w:szCs w:val="24"/>
          <w:lang w:val="af-ZA" w:eastAsia="en-US"/>
        </w:rPr>
      </w:pPr>
      <w:r w:rsidRPr="00FC1142">
        <w:rPr>
          <w:rFonts w:ascii="Sylfaen" w:hAnsi="Sylfaen" w:cs="Sylfaen"/>
          <w:sz w:val="20"/>
          <w:szCs w:val="24"/>
          <w:lang w:val="ru-RU" w:eastAsia="en-US"/>
        </w:rPr>
        <w:t>ա</w:t>
      </w:r>
      <w:r w:rsidRPr="00FC1142">
        <w:rPr>
          <w:rFonts w:ascii="Sylfaen" w:hAnsi="Sylfaen" w:cs="Sylfaen"/>
          <w:sz w:val="20"/>
          <w:szCs w:val="24"/>
          <w:lang w:val="af-ZA" w:eastAsia="en-US"/>
        </w:rPr>
        <w:t xml:space="preserve">. </w:t>
      </w:r>
      <w:r w:rsidR="00E34189" w:rsidRPr="00FC1142">
        <w:rPr>
          <w:rFonts w:ascii="Sylfaen" w:hAnsi="Sylfaen" w:cs="Sylfaen"/>
          <w:sz w:val="20"/>
          <w:szCs w:val="24"/>
          <w:lang w:val="hy-AM" w:eastAsia="en-US"/>
        </w:rPr>
        <w:t>ընտրված</w:t>
      </w:r>
      <w:r w:rsidR="00E34189"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և</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հաջորդաբար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տեղեր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զբաղեցրած</w:t>
      </w:r>
      <w:r w:rsidRPr="00FC1142">
        <w:rPr>
          <w:rFonts w:ascii="Sylfaen" w:hAnsi="Sylfaen" w:cs="Sylfaen"/>
          <w:sz w:val="20"/>
          <w:szCs w:val="24"/>
          <w:lang w:val="af-ZA" w:eastAsia="en-US"/>
        </w:rPr>
        <w:t xml:space="preserve"> </w:t>
      </w:r>
      <w:r w:rsidR="00FD2748" w:rsidRPr="00FC1142">
        <w:rPr>
          <w:rFonts w:ascii="Sylfaen" w:hAnsi="Sylfaen" w:cs="Sylfaen"/>
          <w:sz w:val="20"/>
          <w:szCs w:val="24"/>
          <w:lang w:val="af-ZA" w:eastAsia="en-US"/>
        </w:rPr>
        <w:t>մ</w:t>
      </w:r>
      <w:r w:rsidRPr="00FC1142">
        <w:rPr>
          <w:rFonts w:ascii="Sylfaen" w:hAnsi="Sylfaen" w:cs="Sylfaen"/>
          <w:sz w:val="20"/>
          <w:szCs w:val="24"/>
          <w:lang w:val="ru-RU" w:eastAsia="en-US"/>
        </w:rPr>
        <w:t>ասնակիցներին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որոշելու</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նպատակով</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հանձնաժողովի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նիստում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առաջարկված</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գների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նվազեցման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նպատակով</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ոչ</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գնային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պայման</w:t>
      </w:r>
      <w:r w:rsidRPr="00FC1142">
        <w:rPr>
          <w:rFonts w:ascii="Sylfaen" w:hAnsi="Sylfaen" w:cs="Sylfaen"/>
          <w:sz w:val="20"/>
          <w:szCs w:val="24"/>
          <w:lang w:val="af-ZA" w:eastAsia="en-US"/>
        </w:rPr>
        <w:softHyphen/>
      </w:r>
      <w:r w:rsidRPr="00FC1142">
        <w:rPr>
          <w:rFonts w:ascii="Sylfaen" w:hAnsi="Sylfaen" w:cs="Sylfaen"/>
          <w:sz w:val="20"/>
          <w:szCs w:val="24"/>
          <w:lang w:val="ru-RU" w:eastAsia="en-US"/>
        </w:rPr>
        <w:t>ները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բավարարող</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գնահատված</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բոլոր</w:t>
      </w:r>
      <w:r w:rsidRPr="00FC1142">
        <w:rPr>
          <w:rFonts w:ascii="Sylfaen" w:hAnsi="Sylfaen" w:cs="Sylfaen"/>
          <w:sz w:val="20"/>
          <w:szCs w:val="24"/>
          <w:lang w:val="af-ZA" w:eastAsia="en-US"/>
        </w:rPr>
        <w:t xml:space="preserve"> </w:t>
      </w:r>
      <w:r w:rsidR="00FD2748" w:rsidRPr="00FC1142">
        <w:rPr>
          <w:rFonts w:ascii="Sylfaen" w:hAnsi="Sylfaen" w:cs="Sylfaen"/>
          <w:sz w:val="20"/>
          <w:szCs w:val="24"/>
          <w:lang w:val="af-ZA" w:eastAsia="en-US"/>
        </w:rPr>
        <w:t>մ</w:t>
      </w:r>
      <w:r w:rsidRPr="00FC1142">
        <w:rPr>
          <w:rFonts w:ascii="Sylfaen" w:hAnsi="Sylfaen" w:cs="Sylfaen"/>
          <w:sz w:val="20"/>
          <w:szCs w:val="24"/>
          <w:lang w:val="ru-RU" w:eastAsia="en-US"/>
        </w:rPr>
        <w:t>ասնակիցների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հետ</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վարվում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են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միաժամանակյա</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բանակցություններ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եթե</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նիստին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ներկա</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են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բոլոր</w:t>
      </w:r>
      <w:r w:rsidRPr="00FC1142">
        <w:rPr>
          <w:rFonts w:ascii="Sylfaen" w:hAnsi="Sylfaen" w:cs="Sylfaen"/>
          <w:sz w:val="20"/>
          <w:szCs w:val="24"/>
          <w:lang w:val="af-ZA" w:eastAsia="en-US"/>
        </w:rPr>
        <w:t xml:space="preserve"> </w:t>
      </w:r>
      <w:r w:rsidR="00FD2748" w:rsidRPr="00FC1142">
        <w:rPr>
          <w:rFonts w:ascii="Sylfaen" w:hAnsi="Sylfaen" w:cs="Sylfaen"/>
          <w:sz w:val="20"/>
          <w:szCs w:val="24"/>
          <w:lang w:val="af-ZA" w:eastAsia="en-US"/>
        </w:rPr>
        <w:t>մ</w:t>
      </w:r>
      <w:r w:rsidRPr="00FC1142">
        <w:rPr>
          <w:rFonts w:ascii="Sylfaen" w:hAnsi="Sylfaen" w:cs="Sylfaen"/>
          <w:sz w:val="20"/>
          <w:szCs w:val="24"/>
          <w:lang w:val="ru-RU" w:eastAsia="en-US"/>
        </w:rPr>
        <w:t>ասնակիցները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համապատասխան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լիազորություն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ունեցող</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ներկայացուցիչները</w:t>
      </w:r>
      <w:r w:rsidRPr="00FC1142">
        <w:rPr>
          <w:rFonts w:ascii="Sylfaen" w:hAnsi="Sylfaen" w:cs="Sylfaen"/>
          <w:sz w:val="20"/>
          <w:szCs w:val="24"/>
          <w:lang w:val="af-ZA" w:eastAsia="en-US"/>
        </w:rPr>
        <w:t>),</w:t>
      </w:r>
    </w:p>
    <w:p w:rsidR="009B6D58" w:rsidRPr="00FC1142" w:rsidRDefault="009B6D58" w:rsidP="00EF3662">
      <w:pPr>
        <w:pStyle w:val="norm"/>
        <w:spacing w:line="240" w:lineRule="auto"/>
        <w:rPr>
          <w:rFonts w:ascii="Sylfaen" w:hAnsi="Sylfaen" w:cs="Sylfaen"/>
          <w:sz w:val="20"/>
          <w:szCs w:val="24"/>
          <w:lang w:val="af-ZA" w:eastAsia="en-US"/>
        </w:rPr>
      </w:pPr>
      <w:r w:rsidRPr="00FC1142">
        <w:rPr>
          <w:rFonts w:ascii="Sylfaen" w:hAnsi="Sylfaen" w:cs="Sylfaen"/>
          <w:sz w:val="20"/>
          <w:szCs w:val="24"/>
          <w:lang w:val="ru-RU" w:eastAsia="en-US"/>
        </w:rPr>
        <w:t>բ</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հակառակ</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դեպքում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հանձնաժողովի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նիստը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կասեցվում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է</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և</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մեկ</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աշխատանքային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օրվա</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ընթացքում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հանձնաժողովի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քարտուղարը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բավարար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գնահատված</w:t>
      </w:r>
      <w:r w:rsidRPr="00FC1142">
        <w:rPr>
          <w:rFonts w:ascii="Sylfaen" w:hAnsi="Sylfaen" w:cs="Sylfaen"/>
          <w:sz w:val="20"/>
          <w:szCs w:val="24"/>
          <w:lang w:val="af-ZA" w:eastAsia="en-US"/>
        </w:rPr>
        <w:t xml:space="preserve"> </w:t>
      </w:r>
      <w:r w:rsidR="00143E8C" w:rsidRPr="00FC1142">
        <w:rPr>
          <w:rFonts w:ascii="Sylfaen" w:hAnsi="Sylfaen" w:cs="Sylfaen"/>
          <w:sz w:val="20"/>
          <w:szCs w:val="24"/>
          <w:lang w:val="ru-RU" w:eastAsia="en-US"/>
        </w:rPr>
        <w:t>հայտեր</w:t>
      </w:r>
      <w:r w:rsidR="00143E8C" w:rsidRPr="00FC1142">
        <w:rPr>
          <w:rFonts w:ascii="Sylfaen" w:hAnsi="Sylfaen" w:cs="Sylfaen"/>
          <w:sz w:val="20"/>
          <w:szCs w:val="24"/>
          <w:lang w:val="af-ZA" w:eastAsia="en-US"/>
        </w:rPr>
        <w:t xml:space="preserve"> </w:t>
      </w:r>
      <w:r w:rsidR="00143E8C" w:rsidRPr="00FC1142">
        <w:rPr>
          <w:rFonts w:ascii="Sylfaen" w:hAnsi="Sylfaen" w:cs="Sylfaen"/>
          <w:sz w:val="20"/>
          <w:szCs w:val="24"/>
          <w:lang w:val="ru-RU" w:eastAsia="en-US"/>
        </w:rPr>
        <w:t>ներկայացրած</w:t>
      </w:r>
      <w:r w:rsidR="00143E8C"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բոլոր</w:t>
      </w:r>
      <w:r w:rsidRPr="00FC1142">
        <w:rPr>
          <w:rFonts w:ascii="Sylfaen" w:hAnsi="Sylfaen" w:cs="Sylfaen"/>
          <w:sz w:val="20"/>
          <w:szCs w:val="24"/>
          <w:lang w:val="af-ZA" w:eastAsia="en-US"/>
        </w:rPr>
        <w:t xml:space="preserve"> </w:t>
      </w:r>
      <w:r w:rsidR="00143E8C" w:rsidRPr="00FC1142">
        <w:rPr>
          <w:rFonts w:ascii="Sylfaen" w:hAnsi="Sylfaen" w:cs="Sylfaen"/>
          <w:sz w:val="20"/>
          <w:szCs w:val="24"/>
          <w:lang w:val="ru-RU" w:eastAsia="en-US"/>
        </w:rPr>
        <w:t>մասնակիցներին</w:t>
      </w:r>
      <w:r w:rsidR="00143E8C" w:rsidRPr="00FC1142">
        <w:rPr>
          <w:rFonts w:ascii="Sylfaen" w:hAnsi="Sylfaen" w:cs="Sylfaen"/>
          <w:sz w:val="20"/>
          <w:szCs w:val="24"/>
          <w:lang w:val="af-ZA" w:eastAsia="en-US"/>
        </w:rPr>
        <w:t xml:space="preserve"> </w:t>
      </w:r>
      <w:r w:rsidR="00A232D9" w:rsidRPr="00FC1142">
        <w:rPr>
          <w:rFonts w:ascii="Sylfaen" w:hAnsi="Sylfaen" w:cs="Sylfaen"/>
          <w:sz w:val="20"/>
          <w:szCs w:val="24"/>
          <w:lang w:val="af-ZA" w:eastAsia="en-US"/>
        </w:rPr>
        <w:t xml:space="preserve">էլեկտրոնային եղանակով </w:t>
      </w:r>
      <w:r w:rsidRPr="00FC1142">
        <w:rPr>
          <w:rFonts w:ascii="Sylfaen" w:hAnsi="Sylfaen" w:cs="Sylfaen"/>
          <w:sz w:val="20"/>
          <w:szCs w:val="24"/>
          <w:lang w:val="ru-RU" w:eastAsia="en-US"/>
        </w:rPr>
        <w:t>միաժամանակ</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ծանուցում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է</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գների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նվազեցման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շուրջ</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միաժամանակյա</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բանակցությունների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վարման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օրվա</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ժամի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և</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վայրի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մասին</w:t>
      </w:r>
      <w:r w:rsidRPr="00FC1142">
        <w:rPr>
          <w:rFonts w:ascii="Sylfaen" w:hAnsi="Sylfaen" w:cs="Sylfaen"/>
          <w:sz w:val="20"/>
          <w:szCs w:val="24"/>
          <w:lang w:val="af-ZA" w:eastAsia="en-US"/>
        </w:rPr>
        <w:t>,</w:t>
      </w:r>
    </w:p>
    <w:p w:rsidR="009B6D58" w:rsidRPr="00FC1142" w:rsidRDefault="009B6D58" w:rsidP="00EF3662">
      <w:pPr>
        <w:pStyle w:val="norm"/>
        <w:spacing w:line="240" w:lineRule="auto"/>
        <w:rPr>
          <w:rFonts w:ascii="Sylfaen" w:hAnsi="Sylfaen" w:cs="Sylfaen"/>
          <w:sz w:val="20"/>
          <w:szCs w:val="24"/>
          <w:lang w:val="af-ZA" w:eastAsia="en-US"/>
        </w:rPr>
      </w:pPr>
      <w:r w:rsidRPr="00FC1142">
        <w:rPr>
          <w:rFonts w:ascii="Sylfaen" w:hAnsi="Sylfaen" w:cs="Sylfaen"/>
          <w:sz w:val="20"/>
          <w:szCs w:val="24"/>
          <w:lang w:val="ru-RU" w:eastAsia="en-US"/>
        </w:rPr>
        <w:t>գ</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բանակցությունները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վարվում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են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ոչ</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շուտ</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քան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ծանուցումն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ուղարկվելու</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օրվան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հաջորդող</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օրվանից</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երկրորդ</w:t>
      </w:r>
      <w:r w:rsidRPr="00FC1142">
        <w:rPr>
          <w:rFonts w:ascii="Sylfaen" w:hAnsi="Sylfaen" w:cs="Sylfaen"/>
          <w:sz w:val="20"/>
          <w:szCs w:val="24"/>
          <w:lang w:val="af-ZA" w:eastAsia="en-US"/>
        </w:rPr>
        <w:t xml:space="preserve"> </w:t>
      </w:r>
      <w:r w:rsidR="00973FB1" w:rsidRPr="00FC1142">
        <w:rPr>
          <w:rFonts w:ascii="Sylfaen" w:hAnsi="Sylfaen" w:cs="Sylfaen"/>
          <w:sz w:val="20"/>
          <w:szCs w:val="24"/>
          <w:lang w:val="af-ZA" w:eastAsia="en-US"/>
        </w:rPr>
        <w:t xml:space="preserve">և ոչ ուշ, քան </w:t>
      </w:r>
      <w:r w:rsidR="008A2FF1" w:rsidRPr="00FC1142">
        <w:rPr>
          <w:rFonts w:ascii="Sylfaen" w:hAnsi="Sylfaen" w:cs="Sylfaen"/>
          <w:sz w:val="20"/>
          <w:szCs w:val="24"/>
          <w:lang w:val="hy-AM" w:eastAsia="en-US"/>
        </w:rPr>
        <w:t>հինգերորդ</w:t>
      </w:r>
      <w:r w:rsidR="008A2FF1"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աշխատանքային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օրը</w:t>
      </w:r>
      <w:r w:rsidRPr="00FC1142">
        <w:rPr>
          <w:rFonts w:ascii="Sylfaen" w:hAnsi="Sylfaen" w:cs="Sylfaen"/>
          <w:sz w:val="20"/>
          <w:szCs w:val="24"/>
          <w:lang w:val="af-ZA" w:eastAsia="en-US"/>
        </w:rPr>
        <w:t xml:space="preserve">, </w:t>
      </w:r>
    </w:p>
    <w:p w:rsidR="009B6D58" w:rsidRPr="00FC1142" w:rsidRDefault="009B6D58" w:rsidP="00EF3662">
      <w:pPr>
        <w:pStyle w:val="norm"/>
        <w:spacing w:line="240" w:lineRule="auto"/>
        <w:rPr>
          <w:rFonts w:ascii="Sylfaen" w:hAnsi="Sylfaen" w:cs="Sylfaen"/>
          <w:sz w:val="20"/>
          <w:szCs w:val="24"/>
          <w:lang w:val="af-ZA" w:eastAsia="en-US"/>
        </w:rPr>
      </w:pPr>
      <w:r w:rsidRPr="00FC1142">
        <w:rPr>
          <w:rFonts w:ascii="Sylfaen" w:hAnsi="Sylfaen" w:cs="Sylfaen"/>
          <w:sz w:val="20"/>
          <w:szCs w:val="24"/>
          <w:lang w:val="ru-RU" w:eastAsia="en-US"/>
        </w:rPr>
        <w:t>դ</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յուրաքանչյուր</w:t>
      </w:r>
      <w:r w:rsidRPr="00FC1142">
        <w:rPr>
          <w:rFonts w:ascii="Sylfaen" w:hAnsi="Sylfaen" w:cs="Sylfaen"/>
          <w:sz w:val="20"/>
          <w:szCs w:val="24"/>
          <w:lang w:val="af-ZA" w:eastAsia="en-US"/>
        </w:rPr>
        <w:t xml:space="preserve"> </w:t>
      </w:r>
      <w:r w:rsidR="007210AC" w:rsidRPr="00FC1142">
        <w:rPr>
          <w:rFonts w:ascii="Sylfaen" w:hAnsi="Sylfaen" w:cs="Sylfaen"/>
          <w:sz w:val="20"/>
          <w:szCs w:val="24"/>
          <w:lang w:eastAsia="en-US"/>
        </w:rPr>
        <w:t>մ</w:t>
      </w:r>
      <w:r w:rsidR="003B1FC0" w:rsidRPr="00FC1142">
        <w:rPr>
          <w:rFonts w:ascii="Sylfaen" w:hAnsi="Sylfaen" w:cs="Sylfaen"/>
          <w:sz w:val="20"/>
          <w:szCs w:val="24"/>
          <w:lang w:eastAsia="en-US"/>
        </w:rPr>
        <w:t>ա</w:t>
      </w:r>
      <w:r w:rsidRPr="00FC1142">
        <w:rPr>
          <w:rFonts w:ascii="Sylfaen" w:hAnsi="Sylfaen" w:cs="Sylfaen"/>
          <w:sz w:val="20"/>
          <w:szCs w:val="24"/>
          <w:lang w:val="ru-RU" w:eastAsia="en-US"/>
        </w:rPr>
        <w:t>սնակցի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տվյալ</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պահին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ներկայացրած</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գնային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առաջարկը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հրապարակվում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է</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մյուս</w:t>
      </w:r>
      <w:r w:rsidRPr="00FC1142">
        <w:rPr>
          <w:rFonts w:ascii="Sylfaen" w:hAnsi="Sylfaen" w:cs="Sylfaen"/>
          <w:sz w:val="20"/>
          <w:szCs w:val="24"/>
          <w:lang w:val="af-ZA" w:eastAsia="en-US"/>
        </w:rPr>
        <w:t xml:space="preserve"> </w:t>
      </w:r>
      <w:r w:rsidR="007210AC" w:rsidRPr="00FC1142">
        <w:rPr>
          <w:rFonts w:ascii="Sylfaen" w:hAnsi="Sylfaen" w:cs="Sylfaen"/>
          <w:sz w:val="20"/>
          <w:szCs w:val="24"/>
          <w:lang w:val="af-ZA" w:eastAsia="en-US"/>
        </w:rPr>
        <w:t>մ</w:t>
      </w:r>
      <w:r w:rsidRPr="00FC1142">
        <w:rPr>
          <w:rFonts w:ascii="Sylfaen" w:hAnsi="Sylfaen" w:cs="Sylfaen"/>
          <w:sz w:val="20"/>
          <w:szCs w:val="24"/>
          <w:lang w:val="ru-RU" w:eastAsia="en-US"/>
        </w:rPr>
        <w:t>ասնակիցների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համար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և</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մինչև</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բանակցությունների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համար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նախատեսված</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վերջնաժամկետի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ավարտը</w:t>
      </w:r>
      <w:r w:rsidRPr="00FC1142">
        <w:rPr>
          <w:rFonts w:ascii="Sylfaen" w:hAnsi="Sylfaen" w:cs="Sylfaen"/>
          <w:sz w:val="20"/>
          <w:szCs w:val="24"/>
          <w:lang w:val="af-ZA" w:eastAsia="en-US"/>
        </w:rPr>
        <w:t xml:space="preserve"> </w:t>
      </w:r>
      <w:r w:rsidR="007210AC" w:rsidRPr="00FC1142">
        <w:rPr>
          <w:rFonts w:ascii="Sylfaen" w:hAnsi="Sylfaen" w:cs="Sylfaen"/>
          <w:sz w:val="20"/>
          <w:szCs w:val="24"/>
          <w:lang w:val="af-ZA" w:eastAsia="en-US"/>
        </w:rPr>
        <w:t>մ</w:t>
      </w:r>
      <w:r w:rsidRPr="00FC1142">
        <w:rPr>
          <w:rFonts w:ascii="Sylfaen" w:hAnsi="Sylfaen" w:cs="Sylfaen"/>
          <w:sz w:val="20"/>
          <w:szCs w:val="24"/>
          <w:lang w:val="ru-RU" w:eastAsia="en-US"/>
        </w:rPr>
        <w:t>ասնակիցը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կարող</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է</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վերանայել</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իր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գնային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առաջարկը</w:t>
      </w:r>
      <w:r w:rsidRPr="00FC1142">
        <w:rPr>
          <w:rFonts w:ascii="Sylfaen" w:hAnsi="Sylfaen" w:cs="Sylfaen"/>
          <w:sz w:val="20"/>
          <w:szCs w:val="24"/>
          <w:lang w:val="af-ZA" w:eastAsia="en-US"/>
        </w:rPr>
        <w:t>,</w:t>
      </w:r>
    </w:p>
    <w:p w:rsidR="009B6D58" w:rsidRPr="00FC1142" w:rsidRDefault="009B6D58" w:rsidP="00EF3662">
      <w:pPr>
        <w:pStyle w:val="norm"/>
        <w:spacing w:line="240" w:lineRule="auto"/>
        <w:rPr>
          <w:rFonts w:ascii="Sylfaen" w:hAnsi="Sylfaen" w:cs="Sylfaen"/>
          <w:sz w:val="20"/>
          <w:szCs w:val="24"/>
          <w:lang w:val="af-ZA" w:eastAsia="en-US"/>
        </w:rPr>
      </w:pPr>
      <w:r w:rsidRPr="00FC1142">
        <w:rPr>
          <w:rFonts w:ascii="Sylfaen" w:hAnsi="Sylfaen" w:cs="Sylfaen"/>
          <w:sz w:val="20"/>
          <w:szCs w:val="24"/>
          <w:lang w:val="ru-RU" w:eastAsia="en-US"/>
        </w:rPr>
        <w:t>ե</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բանակցությունների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համար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սահմանված</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վերջնաժամկետը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լրանալու</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պահին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ըստ</w:t>
      </w:r>
      <w:r w:rsidR="00F4506C" w:rsidRPr="00FC1142">
        <w:rPr>
          <w:rFonts w:ascii="Sylfaen" w:hAnsi="Sylfaen" w:cs="Sylfaen"/>
          <w:sz w:val="20"/>
          <w:szCs w:val="24"/>
          <w:lang w:val="hy-AM" w:eastAsia="en-US"/>
        </w:rPr>
        <w:t xml:space="preserve"> դրան ներկա</w:t>
      </w:r>
      <w:r w:rsidRPr="00FC1142">
        <w:rPr>
          <w:rFonts w:ascii="Sylfaen" w:hAnsi="Sylfaen" w:cs="Sylfaen"/>
          <w:sz w:val="20"/>
          <w:szCs w:val="24"/>
          <w:lang w:val="af-ZA" w:eastAsia="en-US"/>
        </w:rPr>
        <w:t xml:space="preserve"> </w:t>
      </w:r>
      <w:r w:rsidR="007210AC" w:rsidRPr="00FC1142">
        <w:rPr>
          <w:rFonts w:ascii="Sylfaen" w:hAnsi="Sylfaen" w:cs="Sylfaen"/>
          <w:sz w:val="20"/>
          <w:szCs w:val="24"/>
          <w:lang w:val="af-ZA" w:eastAsia="en-US"/>
        </w:rPr>
        <w:t>մ</w:t>
      </w:r>
      <w:r w:rsidRPr="00FC1142">
        <w:rPr>
          <w:rFonts w:ascii="Sylfaen" w:hAnsi="Sylfaen" w:cs="Sylfaen"/>
          <w:sz w:val="20"/>
          <w:szCs w:val="24"/>
          <w:lang w:val="ru-RU" w:eastAsia="en-US"/>
        </w:rPr>
        <w:t>ասնակիցների</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ներկայացրած</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գների</w:t>
      </w:r>
      <w:r w:rsidRPr="00FC1142">
        <w:rPr>
          <w:rFonts w:ascii="Sylfaen" w:hAnsi="Sylfaen" w:cs="Sylfaen"/>
          <w:sz w:val="20"/>
          <w:szCs w:val="24"/>
          <w:lang w:val="af-ZA" w:eastAsia="en-US"/>
        </w:rPr>
        <w:t xml:space="preserve">, </w:t>
      </w:r>
      <w:r w:rsidR="00A11BD0" w:rsidRPr="00FC1142">
        <w:rPr>
          <w:rFonts w:ascii="Sylfaen" w:hAnsi="Sylfaen" w:cs="Sylfaen"/>
          <w:sz w:val="20"/>
          <w:szCs w:val="24"/>
          <w:lang w:val="hy-AM" w:eastAsia="en-US"/>
        </w:rPr>
        <w:t>որոնք չեն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գերազանցում</w:t>
      </w:r>
      <w:r w:rsidR="00AB1DD6" w:rsidRPr="00FC1142">
        <w:rPr>
          <w:rFonts w:ascii="Sylfaen" w:hAnsi="Sylfaen" w:cs="Sylfaen"/>
          <w:sz w:val="20"/>
          <w:szCs w:val="24"/>
          <w:lang w:val="hy-AM" w:eastAsia="en-US"/>
        </w:rPr>
        <w:t xml:space="preserve"> գնման հայտով սահմանված գինը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որոշվում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և</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հայտարարվում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են</w:t>
      </w:r>
      <w:r w:rsidRPr="00FC1142">
        <w:rPr>
          <w:rFonts w:ascii="Sylfaen" w:hAnsi="Sylfaen" w:cs="Sylfaen"/>
          <w:sz w:val="20"/>
          <w:szCs w:val="24"/>
          <w:lang w:val="af-ZA" w:eastAsia="en-US"/>
        </w:rPr>
        <w:t xml:space="preserve"> </w:t>
      </w:r>
      <w:r w:rsidR="00AB1DD6" w:rsidRPr="00FC1142">
        <w:rPr>
          <w:rFonts w:ascii="Sylfaen" w:hAnsi="Sylfaen" w:cs="Sylfaen"/>
          <w:sz w:val="20"/>
          <w:szCs w:val="24"/>
          <w:lang w:val="hy-AM" w:eastAsia="en-US"/>
        </w:rPr>
        <w:t>ընտրված</w:t>
      </w:r>
      <w:r w:rsidR="00AB1DD6"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և</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հաջորդաբար</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տեղերը</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զբաղեցրած</w:t>
      </w:r>
      <w:r w:rsidRPr="00FC1142">
        <w:rPr>
          <w:rFonts w:ascii="Sylfaen" w:hAnsi="Sylfaen" w:cs="Sylfaen"/>
          <w:sz w:val="20"/>
          <w:szCs w:val="24"/>
          <w:lang w:val="af-ZA" w:eastAsia="en-US"/>
        </w:rPr>
        <w:t xml:space="preserve"> </w:t>
      </w:r>
      <w:r w:rsidR="007210AC" w:rsidRPr="00FC1142">
        <w:rPr>
          <w:rFonts w:ascii="Sylfaen" w:hAnsi="Sylfaen" w:cs="Sylfaen"/>
          <w:sz w:val="20"/>
          <w:szCs w:val="24"/>
          <w:lang w:val="af-ZA" w:eastAsia="en-US"/>
        </w:rPr>
        <w:t>մ</w:t>
      </w:r>
      <w:r w:rsidRPr="00FC1142">
        <w:rPr>
          <w:rFonts w:ascii="Sylfaen" w:hAnsi="Sylfaen" w:cs="Sylfaen"/>
          <w:sz w:val="20"/>
          <w:szCs w:val="24"/>
          <w:lang w:val="ru-RU" w:eastAsia="en-US"/>
        </w:rPr>
        <w:t>ասնակիցները</w:t>
      </w:r>
      <w:r w:rsidRPr="00FC1142">
        <w:rPr>
          <w:rFonts w:ascii="Sylfaen" w:hAnsi="Sylfaen" w:cs="Sylfaen"/>
          <w:sz w:val="20"/>
          <w:szCs w:val="24"/>
          <w:lang w:val="af-ZA" w:eastAsia="en-US"/>
        </w:rPr>
        <w:t>,</w:t>
      </w:r>
    </w:p>
    <w:p w:rsidR="00387F66" w:rsidRPr="00FC1142" w:rsidRDefault="009B6D58" w:rsidP="00616808">
      <w:pPr>
        <w:shd w:val="clear" w:color="auto" w:fill="FFFFFF"/>
        <w:ind w:firstLine="375"/>
        <w:jc w:val="both"/>
        <w:rPr>
          <w:rFonts w:ascii="Sylfaen" w:hAnsi="Sylfaen" w:cs="Sylfaen"/>
          <w:sz w:val="20"/>
          <w:lang w:val="hy-AM"/>
        </w:rPr>
      </w:pPr>
      <w:r w:rsidRPr="00FC1142">
        <w:rPr>
          <w:rFonts w:ascii="Sylfaen" w:hAnsi="Sylfaen" w:cs="Sylfaen"/>
          <w:sz w:val="20"/>
          <w:lang w:val="ru-RU"/>
        </w:rPr>
        <w:t>զ</w:t>
      </w:r>
      <w:r w:rsidRPr="00FC1142">
        <w:rPr>
          <w:rFonts w:ascii="Sylfaen" w:hAnsi="Sylfaen" w:cs="Sylfaen"/>
          <w:sz w:val="20"/>
          <w:lang w:val="af-ZA"/>
        </w:rPr>
        <w:t xml:space="preserve">. </w:t>
      </w:r>
      <w:r w:rsidRPr="00FC1142">
        <w:rPr>
          <w:rFonts w:ascii="Sylfaen" w:hAnsi="Sylfaen" w:cs="Sylfaen"/>
          <w:sz w:val="20"/>
          <w:lang w:val="ru-RU"/>
        </w:rPr>
        <w:t>բանակցությունների</w:t>
      </w:r>
      <w:r w:rsidRPr="00FC1142">
        <w:rPr>
          <w:rFonts w:ascii="Sylfaen" w:hAnsi="Sylfaen" w:cs="Sylfaen"/>
          <w:sz w:val="20"/>
          <w:lang w:val="af-ZA"/>
        </w:rPr>
        <w:t xml:space="preserve"> </w:t>
      </w:r>
      <w:r w:rsidRPr="00FC1142">
        <w:rPr>
          <w:rFonts w:ascii="Sylfaen" w:hAnsi="Sylfaen" w:cs="Sylfaen"/>
          <w:sz w:val="20"/>
          <w:lang w:val="ru-RU"/>
        </w:rPr>
        <w:t>համար</w:t>
      </w:r>
      <w:r w:rsidRPr="00FC1142">
        <w:rPr>
          <w:rFonts w:ascii="Sylfaen" w:hAnsi="Sylfaen" w:cs="Sylfaen"/>
          <w:sz w:val="20"/>
          <w:lang w:val="af-ZA"/>
        </w:rPr>
        <w:t xml:space="preserve"> </w:t>
      </w:r>
      <w:r w:rsidRPr="00FC1142">
        <w:rPr>
          <w:rFonts w:ascii="Sylfaen" w:hAnsi="Sylfaen" w:cs="Sylfaen"/>
          <w:sz w:val="20"/>
          <w:lang w:val="ru-RU"/>
        </w:rPr>
        <w:t>սահմանված</w:t>
      </w:r>
      <w:r w:rsidRPr="00FC1142">
        <w:rPr>
          <w:rFonts w:ascii="Sylfaen" w:hAnsi="Sylfaen" w:cs="Sylfaen"/>
          <w:sz w:val="20"/>
          <w:lang w:val="af-ZA"/>
        </w:rPr>
        <w:t xml:space="preserve"> </w:t>
      </w:r>
      <w:r w:rsidRPr="00FC1142">
        <w:rPr>
          <w:rFonts w:ascii="Sylfaen" w:hAnsi="Sylfaen" w:cs="Sylfaen"/>
          <w:sz w:val="20"/>
          <w:lang w:val="ru-RU"/>
        </w:rPr>
        <w:t>վերջնաժամկետը</w:t>
      </w:r>
      <w:r w:rsidRPr="00FC1142">
        <w:rPr>
          <w:rFonts w:ascii="Sylfaen" w:hAnsi="Sylfaen" w:cs="Sylfaen"/>
          <w:sz w:val="20"/>
          <w:lang w:val="af-ZA"/>
        </w:rPr>
        <w:t xml:space="preserve"> </w:t>
      </w:r>
      <w:r w:rsidRPr="00FC1142">
        <w:rPr>
          <w:rFonts w:ascii="Sylfaen" w:hAnsi="Sylfaen" w:cs="Sylfaen"/>
          <w:sz w:val="20"/>
          <w:lang w:val="ru-RU"/>
        </w:rPr>
        <w:t>լրանալու</w:t>
      </w:r>
      <w:r w:rsidRPr="00FC1142">
        <w:rPr>
          <w:rFonts w:ascii="Sylfaen" w:hAnsi="Sylfaen" w:cs="Sylfaen"/>
          <w:sz w:val="20"/>
          <w:lang w:val="af-ZA"/>
        </w:rPr>
        <w:t xml:space="preserve"> </w:t>
      </w:r>
      <w:r w:rsidRPr="00FC1142">
        <w:rPr>
          <w:rFonts w:ascii="Sylfaen" w:hAnsi="Sylfaen" w:cs="Sylfaen"/>
          <w:sz w:val="20"/>
          <w:lang w:val="ru-RU"/>
        </w:rPr>
        <w:t>պահին</w:t>
      </w:r>
      <w:r w:rsidRPr="00FC1142">
        <w:rPr>
          <w:rFonts w:ascii="Sylfaen" w:hAnsi="Sylfaen" w:cs="Sylfaen"/>
          <w:sz w:val="20"/>
          <w:lang w:val="af-ZA"/>
        </w:rPr>
        <w:t xml:space="preserve">, </w:t>
      </w:r>
      <w:r w:rsidRPr="00FC1142">
        <w:rPr>
          <w:rFonts w:ascii="Sylfaen" w:hAnsi="Sylfaen" w:cs="Sylfaen"/>
          <w:sz w:val="20"/>
          <w:lang w:val="ru-RU"/>
        </w:rPr>
        <w:t>եթե</w:t>
      </w:r>
      <w:r w:rsidRPr="00FC1142">
        <w:rPr>
          <w:rFonts w:ascii="Sylfaen" w:hAnsi="Sylfaen" w:cs="Sylfaen"/>
          <w:sz w:val="20"/>
          <w:lang w:val="af-ZA"/>
        </w:rPr>
        <w:t xml:space="preserve"> </w:t>
      </w:r>
      <w:r w:rsidR="00387F66" w:rsidRPr="00FC1142">
        <w:rPr>
          <w:rFonts w:ascii="Sylfaen" w:hAnsi="Sylfaen" w:cs="Sylfaen"/>
          <w:sz w:val="20"/>
          <w:lang w:val="hy-AM"/>
        </w:rPr>
        <w:t xml:space="preserve">դրան ներկա </w:t>
      </w:r>
      <w:r w:rsidR="007210AC" w:rsidRPr="00FC1142">
        <w:rPr>
          <w:rFonts w:ascii="Sylfaen" w:hAnsi="Sylfaen" w:cs="Sylfaen"/>
          <w:sz w:val="20"/>
          <w:lang w:val="af-ZA"/>
        </w:rPr>
        <w:t>մ</w:t>
      </w:r>
      <w:r w:rsidRPr="00FC1142">
        <w:rPr>
          <w:rFonts w:ascii="Sylfaen" w:hAnsi="Sylfaen" w:cs="Sylfaen"/>
          <w:sz w:val="20"/>
          <w:lang w:val="ru-RU"/>
        </w:rPr>
        <w:t>ասնակիցների</w:t>
      </w:r>
      <w:r w:rsidRPr="00FC1142">
        <w:rPr>
          <w:rFonts w:ascii="Sylfaen" w:hAnsi="Sylfaen" w:cs="Sylfaen"/>
          <w:sz w:val="20"/>
          <w:lang w:val="af-ZA"/>
        </w:rPr>
        <w:t xml:space="preserve"> </w:t>
      </w:r>
      <w:r w:rsidRPr="00FC1142">
        <w:rPr>
          <w:rFonts w:ascii="Sylfaen" w:hAnsi="Sylfaen" w:cs="Sylfaen"/>
          <w:sz w:val="20"/>
          <w:lang w:val="ru-RU"/>
        </w:rPr>
        <w:t>ներկայացրած</w:t>
      </w:r>
      <w:r w:rsidRPr="00FC1142">
        <w:rPr>
          <w:rFonts w:ascii="Sylfaen" w:hAnsi="Sylfaen" w:cs="Sylfaen"/>
          <w:sz w:val="20"/>
          <w:lang w:val="af-ZA"/>
        </w:rPr>
        <w:t xml:space="preserve"> </w:t>
      </w:r>
      <w:r w:rsidRPr="00FC1142">
        <w:rPr>
          <w:rFonts w:ascii="Sylfaen" w:hAnsi="Sylfaen" w:cs="Sylfaen"/>
          <w:sz w:val="20"/>
          <w:lang w:val="ru-RU"/>
        </w:rPr>
        <w:t>գները</w:t>
      </w:r>
      <w:r w:rsidRPr="00FC1142">
        <w:rPr>
          <w:rFonts w:ascii="Sylfaen" w:hAnsi="Sylfaen" w:cs="Sylfaen"/>
          <w:sz w:val="20"/>
          <w:lang w:val="af-ZA"/>
        </w:rPr>
        <w:t xml:space="preserve"> </w:t>
      </w:r>
      <w:r w:rsidRPr="00FC1142">
        <w:rPr>
          <w:rFonts w:ascii="Sylfaen" w:hAnsi="Sylfaen" w:cs="Sylfaen"/>
          <w:sz w:val="20"/>
          <w:lang w:val="ru-RU"/>
        </w:rPr>
        <w:t>գերազանցում</w:t>
      </w:r>
      <w:r w:rsidRPr="00FC1142">
        <w:rPr>
          <w:rFonts w:ascii="Sylfaen" w:hAnsi="Sylfaen" w:cs="Sylfaen"/>
          <w:sz w:val="20"/>
          <w:lang w:val="af-ZA"/>
        </w:rPr>
        <w:t xml:space="preserve"> </w:t>
      </w:r>
      <w:r w:rsidRPr="00FC1142">
        <w:rPr>
          <w:rFonts w:ascii="Sylfaen" w:hAnsi="Sylfaen" w:cs="Sylfaen"/>
          <w:sz w:val="20"/>
          <w:lang w:val="ru-RU"/>
        </w:rPr>
        <w:t>են</w:t>
      </w:r>
      <w:r w:rsidRPr="00FC1142">
        <w:rPr>
          <w:rFonts w:ascii="Sylfaen" w:hAnsi="Sylfaen" w:cs="Sylfaen"/>
          <w:sz w:val="20"/>
          <w:lang w:val="af-ZA"/>
        </w:rPr>
        <w:t xml:space="preserve"> </w:t>
      </w:r>
      <w:r w:rsidR="00973FB1" w:rsidRPr="00FC1142">
        <w:rPr>
          <w:rFonts w:ascii="Sylfaen" w:hAnsi="Sylfaen" w:cs="Sylfaen"/>
          <w:sz w:val="20"/>
          <w:lang w:val="ru-RU"/>
        </w:rPr>
        <w:t>գնման</w:t>
      </w:r>
      <w:r w:rsidR="00973FB1" w:rsidRPr="00FC1142">
        <w:rPr>
          <w:rFonts w:ascii="Sylfaen" w:hAnsi="Sylfaen" w:cs="Sylfaen"/>
          <w:sz w:val="20"/>
          <w:lang w:val="af-ZA"/>
        </w:rPr>
        <w:t xml:space="preserve"> </w:t>
      </w:r>
      <w:r w:rsidR="00973FB1" w:rsidRPr="00FC1142">
        <w:rPr>
          <w:rFonts w:ascii="Sylfaen" w:hAnsi="Sylfaen" w:cs="Sylfaen"/>
          <w:sz w:val="20"/>
          <w:lang w:val="ru-RU"/>
        </w:rPr>
        <w:t>հայտով</w:t>
      </w:r>
      <w:r w:rsidR="00973FB1" w:rsidRPr="00FC1142">
        <w:rPr>
          <w:rFonts w:ascii="Sylfaen" w:hAnsi="Sylfaen" w:cs="Sylfaen"/>
          <w:sz w:val="20"/>
          <w:lang w:val="af-ZA"/>
        </w:rPr>
        <w:t xml:space="preserve"> </w:t>
      </w:r>
      <w:r w:rsidR="00973FB1" w:rsidRPr="00FC1142">
        <w:rPr>
          <w:rFonts w:ascii="Sylfaen" w:hAnsi="Sylfaen" w:cs="Sylfaen"/>
          <w:sz w:val="20"/>
          <w:lang w:val="ru-RU"/>
        </w:rPr>
        <w:t>սահմանված</w:t>
      </w:r>
      <w:r w:rsidR="00973FB1" w:rsidRPr="00FC1142">
        <w:rPr>
          <w:rFonts w:ascii="Sylfaen" w:hAnsi="Sylfaen" w:cs="Sylfaen"/>
          <w:sz w:val="20"/>
          <w:lang w:val="af-ZA"/>
        </w:rPr>
        <w:t xml:space="preserve"> </w:t>
      </w:r>
      <w:r w:rsidR="00973FB1" w:rsidRPr="00FC1142">
        <w:rPr>
          <w:rFonts w:ascii="Sylfaen" w:hAnsi="Sylfaen" w:cs="Sylfaen"/>
          <w:sz w:val="20"/>
          <w:lang w:val="ru-RU"/>
        </w:rPr>
        <w:t>գինը</w:t>
      </w:r>
      <w:r w:rsidR="00387F66" w:rsidRPr="00FC1142">
        <w:rPr>
          <w:rFonts w:ascii="Sylfaen" w:hAnsi="Sylfaen" w:cs="Sylfaen"/>
          <w:sz w:val="20"/>
          <w:lang w:val="hy-AM"/>
        </w:rPr>
        <w:t>, ապա գնահատող հանձնաժողովը կարող է բանակցությունների արդյունքում ցածր գնային առաջարկ ներկայացրած մասնակցին հայտարարել ընտրված մասնակից՝ պայմանով, որ՝</w:t>
      </w:r>
    </w:p>
    <w:p w:rsidR="00387F66" w:rsidRPr="00FC1142" w:rsidRDefault="00387F66" w:rsidP="00616808">
      <w:pPr>
        <w:shd w:val="clear" w:color="auto" w:fill="FFFFFF"/>
        <w:ind w:firstLine="375"/>
        <w:jc w:val="both"/>
        <w:rPr>
          <w:rFonts w:ascii="Sylfaen" w:hAnsi="Sylfaen" w:cs="Sylfaen"/>
          <w:sz w:val="20"/>
          <w:lang w:val="hy-AM"/>
        </w:rPr>
      </w:pPr>
      <w:r w:rsidRPr="00FC1142">
        <w:rPr>
          <w:rFonts w:ascii="Sylfaen" w:hAnsi="Sylfaen" w:cs="Sylfaen"/>
          <w:sz w:val="20"/>
          <w:lang w:val="hy-AM"/>
        </w:rPr>
        <w:t>- միևնույն գնման առարկայի բնութագրերով տվյալ օրացուցային տարում արդեն իսկ կազմակերպվել է առնվազն մեկ գնման մրցակցային ընթացակարգ, որը չկայացած է հայտարարվել մասնակիցների ներկայացրած գները գնման հայտով սահմանված գինը գերազանցելու հիմքով պայմանավորված.</w:t>
      </w:r>
    </w:p>
    <w:p w:rsidR="00387F66" w:rsidRPr="00FC1142" w:rsidRDefault="00387F66" w:rsidP="00616808">
      <w:pPr>
        <w:shd w:val="clear" w:color="auto" w:fill="FFFFFF"/>
        <w:ind w:firstLine="375"/>
        <w:jc w:val="both"/>
        <w:rPr>
          <w:rFonts w:ascii="Sylfaen" w:hAnsi="Sylfaen" w:cs="Sylfaen"/>
          <w:sz w:val="20"/>
          <w:lang w:val="hy-AM"/>
        </w:rPr>
      </w:pPr>
      <w:r w:rsidRPr="00FC1142">
        <w:rPr>
          <w:rFonts w:ascii="Sylfaen" w:hAnsi="Sylfaen" w:cs="Sylfaen"/>
          <w:sz w:val="20"/>
          <w:lang w:val="hy-AM"/>
        </w:rPr>
        <w:t>- ընտրված մասնակցի հետ կնքվող պայմանագրով նախատեսված կողմերի իրավունքներն ու պարտականությունները ուժի մեջ են մտնում գնման հայտով սահմանված գինը գերազանցող չափով լրացուցիչ ֆինանսական միջոցներ նախատեսվելու և դրա հիման վրա կողմերի միջև համաձայնագիր կնքելու դեպքում: Ընդ որում համաձայնագիրը կնքվում է լրացուցիչ ֆինանսական միջոցները նախատեսվելուն հաջորդող երեք աշխատանքային օրվա ընթացքում՝  ապրանքի մատակարարման</w:t>
      </w:r>
      <w:r w:rsidR="00AF0728" w:rsidRPr="00FC1142">
        <w:rPr>
          <w:rFonts w:ascii="Sylfaen" w:hAnsi="Sylfaen" w:cs="Sylfaen"/>
          <w:sz w:val="20"/>
          <w:lang w:val="hy-AM"/>
        </w:rPr>
        <w:t xml:space="preserve"> </w:t>
      </w:r>
      <w:r w:rsidRPr="00FC1142">
        <w:rPr>
          <w:rFonts w:ascii="Sylfaen" w:hAnsi="Sylfaen" w:cs="Sylfaen"/>
          <w:sz w:val="20"/>
          <w:lang w:val="hy-AM"/>
        </w:rPr>
        <w:t>ժամկետները երկարաձգելով պայմանագրի կնքման օրվանից մինչև համաձայնագրի կնքման օրը ընկած ժամանակահատվածով: Սույն պարբերության համաձայն կնքված պայմանագիրը լուծվում է, եթե կնքելուն հաջորդող երեսուն օրացուցային օրվա ընթացքում լրացուցիչ ֆինանսական միջոցներ չեն նախատեսվում.</w:t>
      </w:r>
    </w:p>
    <w:p w:rsidR="00436F47" w:rsidRPr="00FC1142" w:rsidRDefault="00704862" w:rsidP="00EF3662">
      <w:pPr>
        <w:ind w:firstLine="708"/>
        <w:jc w:val="both"/>
        <w:rPr>
          <w:rFonts w:ascii="Sylfaen" w:hAnsi="Sylfaen" w:cs="Sylfaen"/>
          <w:sz w:val="20"/>
          <w:lang w:val="hy-AM"/>
        </w:rPr>
      </w:pPr>
      <w:r w:rsidRPr="00FC1142">
        <w:rPr>
          <w:rFonts w:ascii="Sylfaen" w:hAnsi="Sylfaen" w:cs="Sylfaen"/>
          <w:sz w:val="20"/>
          <w:lang w:val="hy-AM"/>
        </w:rPr>
        <w:t xml:space="preserve">է. բանակցությունների համար սահմանված վերջնաժամկետը լրանալու պահին, եթե դրան ներկա մասնակիցների ներկայացրած գները գերազանցում են գնման հայտով սահմանված գինը, </w:t>
      </w:r>
      <w:r w:rsidR="00973FB1" w:rsidRPr="00FC1142">
        <w:rPr>
          <w:rFonts w:ascii="Sylfaen" w:hAnsi="Sylfaen" w:cs="Sylfaen"/>
          <w:sz w:val="20"/>
          <w:lang w:val="hy-AM"/>
        </w:rPr>
        <w:t>կամ</w:t>
      </w:r>
      <w:r w:rsidR="00973FB1" w:rsidRPr="00FC1142">
        <w:rPr>
          <w:rFonts w:ascii="Sylfaen" w:hAnsi="Sylfaen" w:cs="Sylfaen"/>
          <w:sz w:val="20"/>
          <w:lang w:val="af-ZA"/>
        </w:rPr>
        <w:t xml:space="preserve"> </w:t>
      </w:r>
      <w:r w:rsidR="00973FB1" w:rsidRPr="00FC1142">
        <w:rPr>
          <w:rFonts w:ascii="Sylfaen" w:hAnsi="Sylfaen" w:cs="Sylfaen"/>
          <w:sz w:val="20"/>
          <w:lang w:val="hy-AM"/>
        </w:rPr>
        <w:t>նվազագույն</w:t>
      </w:r>
      <w:r w:rsidR="00973FB1" w:rsidRPr="00FC1142">
        <w:rPr>
          <w:rFonts w:ascii="Sylfaen" w:hAnsi="Sylfaen" w:cs="Sylfaen"/>
          <w:sz w:val="20"/>
          <w:lang w:val="af-ZA"/>
        </w:rPr>
        <w:t xml:space="preserve"> </w:t>
      </w:r>
      <w:r w:rsidR="00973FB1" w:rsidRPr="00FC1142">
        <w:rPr>
          <w:rFonts w:ascii="Sylfaen" w:hAnsi="Sylfaen" w:cs="Sylfaen"/>
          <w:sz w:val="20"/>
          <w:lang w:val="hy-AM"/>
        </w:rPr>
        <w:t>գները</w:t>
      </w:r>
      <w:r w:rsidR="00973FB1" w:rsidRPr="00FC1142">
        <w:rPr>
          <w:rFonts w:ascii="Sylfaen" w:hAnsi="Sylfaen" w:cs="Sylfaen"/>
          <w:sz w:val="20"/>
          <w:lang w:val="af-ZA"/>
        </w:rPr>
        <w:t xml:space="preserve"> </w:t>
      </w:r>
      <w:r w:rsidR="00973FB1" w:rsidRPr="00FC1142">
        <w:rPr>
          <w:rFonts w:ascii="Sylfaen" w:hAnsi="Sylfaen" w:cs="Sylfaen"/>
          <w:sz w:val="20"/>
          <w:lang w:val="hy-AM"/>
        </w:rPr>
        <w:t>հավասար</w:t>
      </w:r>
      <w:r w:rsidR="00973FB1" w:rsidRPr="00FC1142">
        <w:rPr>
          <w:rFonts w:ascii="Sylfaen" w:hAnsi="Sylfaen" w:cs="Sylfaen"/>
          <w:sz w:val="20"/>
          <w:lang w:val="af-ZA"/>
        </w:rPr>
        <w:t xml:space="preserve"> </w:t>
      </w:r>
      <w:r w:rsidR="00973FB1" w:rsidRPr="00FC1142">
        <w:rPr>
          <w:rFonts w:ascii="Sylfaen" w:hAnsi="Sylfaen" w:cs="Sylfaen"/>
          <w:sz w:val="20"/>
          <w:lang w:val="hy-AM"/>
        </w:rPr>
        <w:t>են</w:t>
      </w:r>
      <w:r w:rsidR="00973FB1" w:rsidRPr="00FC1142">
        <w:rPr>
          <w:rFonts w:ascii="Sylfaen" w:hAnsi="Sylfaen" w:cs="Sylfaen"/>
          <w:sz w:val="20"/>
          <w:lang w:val="af-ZA"/>
        </w:rPr>
        <w:t>,</w:t>
      </w:r>
      <w:r w:rsidR="009B6D58" w:rsidRPr="00FC1142">
        <w:rPr>
          <w:rFonts w:ascii="Sylfaen" w:hAnsi="Sylfaen" w:cs="Sylfaen"/>
          <w:sz w:val="20"/>
          <w:lang w:val="af-ZA"/>
        </w:rPr>
        <w:t xml:space="preserve"> </w:t>
      </w:r>
      <w:r w:rsidR="009B6D58" w:rsidRPr="00FC1142">
        <w:rPr>
          <w:rFonts w:ascii="Sylfaen" w:hAnsi="Sylfaen" w:cs="Sylfaen"/>
          <w:sz w:val="20"/>
          <w:lang w:val="hy-AM"/>
        </w:rPr>
        <w:t>գնման</w:t>
      </w:r>
      <w:r w:rsidR="009B6D58" w:rsidRPr="00FC1142">
        <w:rPr>
          <w:rFonts w:ascii="Sylfaen" w:hAnsi="Sylfaen" w:cs="Sylfaen"/>
          <w:sz w:val="20"/>
          <w:lang w:val="af-ZA"/>
        </w:rPr>
        <w:t xml:space="preserve"> </w:t>
      </w:r>
      <w:r w:rsidR="009B6D58" w:rsidRPr="00FC1142">
        <w:rPr>
          <w:rFonts w:ascii="Sylfaen" w:hAnsi="Sylfaen" w:cs="Sylfaen"/>
          <w:sz w:val="20"/>
          <w:lang w:val="hy-AM"/>
        </w:rPr>
        <w:t>ընթացակարգը</w:t>
      </w:r>
      <w:r w:rsidR="009B6D58" w:rsidRPr="00FC1142">
        <w:rPr>
          <w:rFonts w:ascii="Sylfaen" w:hAnsi="Sylfaen" w:cs="Sylfaen"/>
          <w:sz w:val="20"/>
          <w:lang w:val="af-ZA"/>
        </w:rPr>
        <w:t xml:space="preserve"> </w:t>
      </w:r>
      <w:r w:rsidR="005A3DC6" w:rsidRPr="00FC1142">
        <w:rPr>
          <w:rFonts w:ascii="Sylfaen" w:hAnsi="Sylfaen" w:cs="Sylfaen"/>
          <w:sz w:val="20"/>
          <w:lang w:val="hy-AM"/>
        </w:rPr>
        <w:t>Օ</w:t>
      </w:r>
      <w:r w:rsidR="00973FB1" w:rsidRPr="00FC1142">
        <w:rPr>
          <w:rFonts w:ascii="Sylfaen" w:hAnsi="Sylfaen" w:cs="Sylfaen"/>
          <w:sz w:val="20"/>
          <w:lang w:val="hy-AM"/>
        </w:rPr>
        <w:t>րենքի</w:t>
      </w:r>
      <w:r w:rsidR="00973FB1" w:rsidRPr="00FC1142">
        <w:rPr>
          <w:rFonts w:ascii="Sylfaen" w:hAnsi="Sylfaen" w:cs="Sylfaen"/>
          <w:sz w:val="20"/>
          <w:lang w:val="af-ZA"/>
        </w:rPr>
        <w:t xml:space="preserve"> 37-</w:t>
      </w:r>
      <w:r w:rsidR="00973FB1" w:rsidRPr="00FC1142">
        <w:rPr>
          <w:rFonts w:ascii="Sylfaen" w:hAnsi="Sylfaen" w:cs="Sylfaen"/>
          <w:sz w:val="20"/>
          <w:lang w:val="hy-AM"/>
        </w:rPr>
        <w:t>րդ</w:t>
      </w:r>
      <w:r w:rsidR="00973FB1" w:rsidRPr="00FC1142">
        <w:rPr>
          <w:rFonts w:ascii="Sylfaen" w:hAnsi="Sylfaen" w:cs="Sylfaen"/>
          <w:sz w:val="20"/>
          <w:lang w:val="af-ZA"/>
        </w:rPr>
        <w:t xml:space="preserve"> </w:t>
      </w:r>
      <w:r w:rsidR="00973FB1" w:rsidRPr="00FC1142">
        <w:rPr>
          <w:rFonts w:ascii="Sylfaen" w:hAnsi="Sylfaen" w:cs="Sylfaen"/>
          <w:sz w:val="20"/>
          <w:lang w:val="hy-AM"/>
        </w:rPr>
        <w:t>հոդվածի</w:t>
      </w:r>
      <w:r w:rsidR="00973FB1" w:rsidRPr="00FC1142">
        <w:rPr>
          <w:rFonts w:ascii="Sylfaen" w:hAnsi="Sylfaen" w:cs="Sylfaen"/>
          <w:sz w:val="20"/>
          <w:lang w:val="af-ZA"/>
        </w:rPr>
        <w:t xml:space="preserve"> 1-</w:t>
      </w:r>
      <w:r w:rsidR="00973FB1" w:rsidRPr="00FC1142">
        <w:rPr>
          <w:rFonts w:ascii="Sylfaen" w:hAnsi="Sylfaen" w:cs="Sylfaen"/>
          <w:sz w:val="20"/>
          <w:lang w:val="hy-AM"/>
        </w:rPr>
        <w:t>ին</w:t>
      </w:r>
      <w:r w:rsidR="00973FB1" w:rsidRPr="00FC1142">
        <w:rPr>
          <w:rFonts w:ascii="Sylfaen" w:hAnsi="Sylfaen" w:cs="Sylfaen"/>
          <w:sz w:val="20"/>
          <w:lang w:val="af-ZA"/>
        </w:rPr>
        <w:t xml:space="preserve"> </w:t>
      </w:r>
      <w:r w:rsidR="00973FB1" w:rsidRPr="00FC1142">
        <w:rPr>
          <w:rFonts w:ascii="Sylfaen" w:hAnsi="Sylfaen" w:cs="Sylfaen"/>
          <w:sz w:val="20"/>
          <w:lang w:val="hy-AM"/>
        </w:rPr>
        <w:t>մասի</w:t>
      </w:r>
      <w:r w:rsidR="00973FB1" w:rsidRPr="00FC1142">
        <w:rPr>
          <w:rFonts w:ascii="Sylfaen" w:hAnsi="Sylfaen" w:cs="Sylfaen"/>
          <w:sz w:val="20"/>
          <w:lang w:val="af-ZA"/>
        </w:rPr>
        <w:t xml:space="preserve"> 1-</w:t>
      </w:r>
      <w:r w:rsidR="00973FB1" w:rsidRPr="00FC1142">
        <w:rPr>
          <w:rFonts w:ascii="Sylfaen" w:hAnsi="Sylfaen" w:cs="Sylfaen"/>
          <w:sz w:val="20"/>
          <w:lang w:val="hy-AM"/>
        </w:rPr>
        <w:t>ին</w:t>
      </w:r>
      <w:r w:rsidR="00973FB1" w:rsidRPr="00FC1142">
        <w:rPr>
          <w:rFonts w:ascii="Sylfaen" w:hAnsi="Sylfaen" w:cs="Sylfaen"/>
          <w:sz w:val="20"/>
          <w:lang w:val="af-ZA"/>
        </w:rPr>
        <w:t xml:space="preserve"> </w:t>
      </w:r>
      <w:r w:rsidR="00973FB1" w:rsidRPr="00FC1142">
        <w:rPr>
          <w:rFonts w:ascii="Sylfaen" w:hAnsi="Sylfaen" w:cs="Sylfaen"/>
          <w:sz w:val="20"/>
          <w:lang w:val="hy-AM"/>
        </w:rPr>
        <w:t>կետի</w:t>
      </w:r>
      <w:r w:rsidR="00973FB1" w:rsidRPr="00FC1142">
        <w:rPr>
          <w:rFonts w:ascii="Sylfaen" w:hAnsi="Sylfaen" w:cs="Sylfaen"/>
          <w:sz w:val="20"/>
          <w:lang w:val="af-ZA"/>
        </w:rPr>
        <w:t xml:space="preserve"> </w:t>
      </w:r>
      <w:r w:rsidR="00973FB1" w:rsidRPr="00FC1142">
        <w:rPr>
          <w:rFonts w:ascii="Sylfaen" w:hAnsi="Sylfaen" w:cs="Sylfaen"/>
          <w:sz w:val="20"/>
          <w:lang w:val="hy-AM"/>
        </w:rPr>
        <w:t>հիման</w:t>
      </w:r>
      <w:r w:rsidR="00973FB1" w:rsidRPr="00FC1142">
        <w:rPr>
          <w:rFonts w:ascii="Sylfaen" w:hAnsi="Sylfaen" w:cs="Sylfaen"/>
          <w:sz w:val="20"/>
          <w:lang w:val="af-ZA"/>
        </w:rPr>
        <w:t xml:space="preserve"> </w:t>
      </w:r>
      <w:r w:rsidR="00973FB1" w:rsidRPr="00FC1142">
        <w:rPr>
          <w:rFonts w:ascii="Sylfaen" w:hAnsi="Sylfaen" w:cs="Sylfaen"/>
          <w:sz w:val="20"/>
          <w:lang w:val="hy-AM"/>
        </w:rPr>
        <w:t>վրա</w:t>
      </w:r>
      <w:r w:rsidR="00973FB1" w:rsidRPr="00FC1142">
        <w:rPr>
          <w:rFonts w:ascii="Sylfaen" w:hAnsi="Sylfaen" w:cs="Sylfaen"/>
          <w:sz w:val="20"/>
          <w:lang w:val="af-ZA"/>
        </w:rPr>
        <w:t xml:space="preserve"> </w:t>
      </w:r>
      <w:r w:rsidR="009B6D58" w:rsidRPr="00FC1142">
        <w:rPr>
          <w:rFonts w:ascii="Sylfaen" w:hAnsi="Sylfaen" w:cs="Sylfaen"/>
          <w:sz w:val="20"/>
          <w:lang w:val="hy-AM"/>
        </w:rPr>
        <w:t>հայտարարվում</w:t>
      </w:r>
      <w:r w:rsidR="009B6D58" w:rsidRPr="00FC1142">
        <w:rPr>
          <w:rFonts w:ascii="Sylfaen" w:hAnsi="Sylfaen" w:cs="Sylfaen"/>
          <w:sz w:val="20"/>
          <w:lang w:val="af-ZA"/>
        </w:rPr>
        <w:t xml:space="preserve"> </w:t>
      </w:r>
      <w:r w:rsidR="009B6D58" w:rsidRPr="00FC1142">
        <w:rPr>
          <w:rFonts w:ascii="Sylfaen" w:hAnsi="Sylfaen" w:cs="Sylfaen"/>
          <w:sz w:val="20"/>
          <w:lang w:val="hy-AM"/>
        </w:rPr>
        <w:t>է</w:t>
      </w:r>
      <w:r w:rsidR="009B6D58" w:rsidRPr="00FC1142">
        <w:rPr>
          <w:rFonts w:ascii="Sylfaen" w:hAnsi="Sylfaen" w:cs="Sylfaen"/>
          <w:sz w:val="20"/>
          <w:lang w:val="af-ZA"/>
        </w:rPr>
        <w:t xml:space="preserve"> </w:t>
      </w:r>
      <w:r w:rsidR="009B6D58" w:rsidRPr="00FC1142">
        <w:rPr>
          <w:rFonts w:ascii="Sylfaen" w:hAnsi="Sylfaen" w:cs="Sylfaen"/>
          <w:sz w:val="20"/>
          <w:lang w:val="hy-AM"/>
        </w:rPr>
        <w:t>չկայացած</w:t>
      </w:r>
      <w:r w:rsidR="003D1FE3" w:rsidRPr="00FC1142">
        <w:rPr>
          <w:rFonts w:ascii="Sylfaen" w:hAnsi="Sylfaen" w:cs="Sylfaen"/>
          <w:sz w:val="20"/>
          <w:lang w:val="hy-AM"/>
        </w:rPr>
        <w:t>, բացառությամբ սույն ենթակետի «զ» պարբերությամբ նախատեսված դեպքի:</w:t>
      </w:r>
    </w:p>
    <w:p w:rsidR="00B514E8" w:rsidRPr="00FC1142" w:rsidRDefault="00FD2748" w:rsidP="00EF3662">
      <w:pPr>
        <w:ind w:firstLine="708"/>
        <w:jc w:val="both"/>
        <w:rPr>
          <w:rFonts w:ascii="Sylfaen" w:hAnsi="Sylfaen"/>
          <w:sz w:val="20"/>
          <w:szCs w:val="20"/>
          <w:lang w:val="hy-AM"/>
        </w:rPr>
      </w:pPr>
      <w:r w:rsidRPr="00FC1142">
        <w:rPr>
          <w:rFonts w:ascii="Sylfaen" w:hAnsi="Sylfaen"/>
          <w:sz w:val="20"/>
          <w:szCs w:val="20"/>
          <w:lang w:val="af-ZA"/>
        </w:rPr>
        <w:t>8</w:t>
      </w:r>
      <w:r w:rsidR="00C82BD2" w:rsidRPr="00FC1142">
        <w:rPr>
          <w:rFonts w:ascii="Sylfaen" w:hAnsi="Sylfaen"/>
          <w:sz w:val="20"/>
          <w:szCs w:val="20"/>
          <w:lang w:val="af-ZA"/>
        </w:rPr>
        <w:t>.</w:t>
      </w:r>
      <w:r w:rsidR="004348F9" w:rsidRPr="00FC1142">
        <w:rPr>
          <w:rFonts w:ascii="Sylfaen" w:hAnsi="Sylfaen"/>
          <w:sz w:val="20"/>
          <w:szCs w:val="20"/>
          <w:lang w:val="af-ZA"/>
        </w:rPr>
        <w:t>7</w:t>
      </w:r>
      <w:r w:rsidR="00E24EBF" w:rsidRPr="00FC1142">
        <w:rPr>
          <w:rFonts w:ascii="Sylfaen" w:hAnsi="Sylfaen"/>
          <w:sz w:val="20"/>
          <w:szCs w:val="20"/>
          <w:lang w:val="af-ZA"/>
        </w:rPr>
        <w:t xml:space="preserve"> </w:t>
      </w:r>
      <w:r w:rsidR="00753C9B" w:rsidRPr="00FC1142">
        <w:rPr>
          <w:rFonts w:ascii="Sylfaen" w:hAnsi="Sylfaen"/>
          <w:sz w:val="20"/>
          <w:szCs w:val="20"/>
          <w:lang w:val="af-ZA"/>
        </w:rPr>
        <w:t>Պ</w:t>
      </w:r>
      <w:r w:rsidR="00B514E8" w:rsidRPr="00FC1142">
        <w:rPr>
          <w:rFonts w:ascii="Sylfaen" w:hAnsi="Sylfaen"/>
          <w:sz w:val="20"/>
          <w:szCs w:val="20"/>
          <w:lang w:val="af-ZA"/>
        </w:rPr>
        <w:t xml:space="preserve">ահանջի դեպքում </w:t>
      </w:r>
      <w:r w:rsidR="00AD522C" w:rsidRPr="00FC1142">
        <w:rPr>
          <w:rFonts w:ascii="Sylfaen" w:hAnsi="Sylfaen"/>
          <w:sz w:val="20"/>
          <w:szCs w:val="20"/>
          <w:lang w:val="af-ZA"/>
        </w:rPr>
        <w:t xml:space="preserve">որևէ </w:t>
      </w:r>
      <w:r w:rsidR="007210AC" w:rsidRPr="00FC1142">
        <w:rPr>
          <w:rFonts w:ascii="Sylfaen" w:hAnsi="Sylfaen"/>
          <w:sz w:val="20"/>
          <w:szCs w:val="20"/>
          <w:lang w:val="af-ZA"/>
        </w:rPr>
        <w:t>մ</w:t>
      </w:r>
      <w:r w:rsidR="00B514E8" w:rsidRPr="00FC1142">
        <w:rPr>
          <w:rFonts w:ascii="Sylfaen" w:hAnsi="Sylfaen"/>
          <w:sz w:val="20"/>
          <w:szCs w:val="20"/>
          <w:lang w:val="af-ZA"/>
        </w:rPr>
        <w:t xml:space="preserve">ասնակցի հայտիպատճենները հանձնաժողովի քարտուղարն անհապաղ տրամադրում է նման պահանջ ներկայացրած </w:t>
      </w:r>
      <w:r w:rsidR="00A66431" w:rsidRPr="00FC1142">
        <w:rPr>
          <w:rFonts w:ascii="Sylfaen" w:hAnsi="Sylfaen"/>
          <w:sz w:val="20"/>
          <w:szCs w:val="20"/>
          <w:lang w:val="af-ZA"/>
        </w:rPr>
        <w:t xml:space="preserve">այլ </w:t>
      </w:r>
      <w:r w:rsidR="007B36E4" w:rsidRPr="00FC1142">
        <w:rPr>
          <w:rFonts w:ascii="Sylfaen" w:hAnsi="Sylfaen"/>
          <w:sz w:val="20"/>
          <w:szCs w:val="20"/>
          <w:lang w:val="af-ZA"/>
        </w:rPr>
        <w:t>մ</w:t>
      </w:r>
      <w:r w:rsidR="00B514E8" w:rsidRPr="00FC1142">
        <w:rPr>
          <w:rFonts w:ascii="Sylfaen" w:hAnsi="Sylfaen"/>
          <w:sz w:val="20"/>
          <w:szCs w:val="20"/>
          <w:lang w:val="af-ZA"/>
        </w:rPr>
        <w:t>ասնակցին:</w:t>
      </w:r>
      <w:r w:rsidR="007B6811" w:rsidRPr="00FC1142">
        <w:rPr>
          <w:rFonts w:ascii="Sylfaen" w:hAnsi="Sylfaen"/>
          <w:sz w:val="20"/>
          <w:szCs w:val="20"/>
          <w:lang w:val="hy-AM"/>
        </w:rPr>
        <w:t xml:space="preserve"> </w:t>
      </w:r>
      <w:r w:rsidR="007B6811" w:rsidRPr="00FC1142">
        <w:rPr>
          <w:rFonts w:ascii="Sylfaen" w:hAnsi="Sylfaen"/>
          <w:sz w:val="20"/>
          <w:szCs w:val="20"/>
          <w:lang w:val="af-ZA"/>
        </w:rPr>
        <w:t xml:space="preserve">Պահանջի կատարման անհնարինության դեպքում պահանջ ներկայացրած անձին անհապաղ տրամադրվում է </w:t>
      </w:r>
      <w:r w:rsidR="00410B68" w:rsidRPr="00FC1142">
        <w:rPr>
          <w:rFonts w:ascii="Sylfaen" w:hAnsi="Sylfaen"/>
          <w:sz w:val="20"/>
          <w:szCs w:val="20"/>
          <w:lang w:val="hy-AM"/>
        </w:rPr>
        <w:t xml:space="preserve">հայտում ներառված </w:t>
      </w:r>
      <w:r w:rsidR="007B6811" w:rsidRPr="00FC1142">
        <w:rPr>
          <w:rFonts w:ascii="Sylfaen" w:hAnsi="Sylfaen"/>
          <w:sz w:val="20"/>
          <w:szCs w:val="20"/>
          <w:lang w:val="af-ZA"/>
        </w:rPr>
        <w:t xml:space="preserve">փաստաթղթերը, որոնց վերջինս ծանոթանում է տեղում, իրավունք ունի լուսանկարել դրանք և վերադարձնում է </w:t>
      </w:r>
      <w:r w:rsidR="00CA4AB2" w:rsidRPr="00FC1142">
        <w:rPr>
          <w:rFonts w:ascii="Sylfaen" w:hAnsi="Sylfaen"/>
          <w:sz w:val="20"/>
          <w:szCs w:val="20"/>
          <w:lang w:val="af-ZA"/>
        </w:rPr>
        <w:t xml:space="preserve">հանձնաժողովի </w:t>
      </w:r>
      <w:r w:rsidR="007B6811" w:rsidRPr="00FC1142">
        <w:rPr>
          <w:rFonts w:ascii="Sylfaen" w:hAnsi="Sylfaen"/>
          <w:sz w:val="20"/>
          <w:szCs w:val="20"/>
          <w:lang w:val="af-ZA"/>
        </w:rPr>
        <w:t>քարտուղարին նիստի ընթացքում՝ առանց խոչընդոտելու հանձնաժողովի բնականոն գործունեությանը</w:t>
      </w:r>
      <w:r w:rsidR="007B6811" w:rsidRPr="00FC1142">
        <w:rPr>
          <w:rFonts w:ascii="Sylfaen" w:hAnsi="Sylfaen"/>
          <w:sz w:val="20"/>
          <w:szCs w:val="20"/>
          <w:lang w:val="hy-AM"/>
        </w:rPr>
        <w:t>:</w:t>
      </w:r>
    </w:p>
    <w:p w:rsidR="00116E47" w:rsidRPr="00FC1142" w:rsidRDefault="00A150A9" w:rsidP="00EF3662">
      <w:pPr>
        <w:pStyle w:val="norm"/>
        <w:spacing w:line="240" w:lineRule="auto"/>
        <w:rPr>
          <w:rFonts w:ascii="Sylfaen" w:hAnsi="Sylfaen" w:cs="Sylfaen"/>
          <w:sz w:val="20"/>
          <w:szCs w:val="24"/>
          <w:lang w:val="af-ZA" w:eastAsia="en-US"/>
        </w:rPr>
      </w:pPr>
      <w:r w:rsidRPr="00FC1142">
        <w:rPr>
          <w:rFonts w:ascii="Sylfaen" w:hAnsi="Sylfaen"/>
          <w:sz w:val="20"/>
          <w:lang w:val="af-ZA"/>
        </w:rPr>
        <w:t>8</w:t>
      </w:r>
      <w:r w:rsidR="002B121D" w:rsidRPr="00FC1142">
        <w:rPr>
          <w:rFonts w:ascii="Sylfaen" w:hAnsi="Sylfaen"/>
          <w:sz w:val="20"/>
          <w:lang w:val="af-ZA"/>
        </w:rPr>
        <w:t>.</w:t>
      </w:r>
      <w:r w:rsidR="004348F9" w:rsidRPr="00FC1142">
        <w:rPr>
          <w:rFonts w:ascii="Sylfaen" w:hAnsi="Sylfaen"/>
          <w:sz w:val="20"/>
          <w:lang w:val="af-ZA"/>
        </w:rPr>
        <w:t>8</w:t>
      </w:r>
      <w:r w:rsidR="002B121D" w:rsidRPr="00FC1142">
        <w:rPr>
          <w:rFonts w:ascii="Sylfaen" w:hAnsi="Sylfaen"/>
          <w:sz w:val="20"/>
          <w:lang w:val="af-ZA"/>
        </w:rPr>
        <w:t xml:space="preserve"> Եթե հայտերի բացման</w:t>
      </w:r>
      <w:r w:rsidR="00DE1C00" w:rsidRPr="00FC1142">
        <w:rPr>
          <w:rFonts w:ascii="Sylfaen" w:hAnsi="Sylfaen"/>
          <w:sz w:val="20"/>
          <w:lang w:val="hy-AM"/>
        </w:rPr>
        <w:t xml:space="preserve"> և գնահատման</w:t>
      </w:r>
      <w:r w:rsidR="002B121D" w:rsidRPr="00FC1142">
        <w:rPr>
          <w:rFonts w:ascii="Sylfaen" w:hAnsi="Sylfaen"/>
          <w:sz w:val="20"/>
          <w:lang w:val="af-ZA"/>
        </w:rPr>
        <w:t xml:space="preserve"> նիստի ընթացքում</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իրականացված</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գնահատման</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արդյուն</w:t>
      </w:r>
      <w:r w:rsidR="002B121D" w:rsidRPr="00FC1142">
        <w:rPr>
          <w:rFonts w:ascii="Sylfaen" w:hAnsi="Sylfaen" w:cs="Sylfaen"/>
          <w:sz w:val="20"/>
          <w:szCs w:val="24"/>
          <w:lang w:val="af-ZA" w:eastAsia="en-US"/>
        </w:rPr>
        <w:softHyphen/>
      </w:r>
      <w:r w:rsidR="002B121D" w:rsidRPr="00FC1142">
        <w:rPr>
          <w:rFonts w:ascii="Sylfaen" w:hAnsi="Sylfaen" w:cs="Sylfaen"/>
          <w:sz w:val="20"/>
          <w:szCs w:val="24"/>
          <w:lang w:val="hy-AM" w:eastAsia="en-US"/>
        </w:rPr>
        <w:t>քում</w:t>
      </w:r>
      <w:r w:rsidR="002B121D" w:rsidRPr="00FC1142">
        <w:rPr>
          <w:rFonts w:ascii="Sylfaen" w:hAnsi="Sylfaen" w:cs="Sylfaen"/>
          <w:sz w:val="20"/>
          <w:szCs w:val="24"/>
          <w:lang w:val="af-ZA" w:eastAsia="en-US"/>
        </w:rPr>
        <w:t xml:space="preserve"> </w:t>
      </w:r>
      <w:r w:rsidR="007210AC" w:rsidRPr="00FC1142">
        <w:rPr>
          <w:rFonts w:ascii="Sylfaen" w:hAnsi="Sylfaen" w:cs="Sylfaen"/>
          <w:sz w:val="20"/>
          <w:szCs w:val="24"/>
          <w:lang w:val="af-ZA" w:eastAsia="en-US"/>
        </w:rPr>
        <w:t>մ</w:t>
      </w:r>
      <w:r w:rsidR="00A24827" w:rsidRPr="00FC1142">
        <w:rPr>
          <w:rFonts w:ascii="Sylfaen" w:hAnsi="Sylfaen" w:cs="Sylfaen"/>
          <w:sz w:val="20"/>
          <w:szCs w:val="24"/>
          <w:lang w:val="af-ZA" w:eastAsia="en-US"/>
        </w:rPr>
        <w:t xml:space="preserve">ասնակցի </w:t>
      </w:r>
      <w:r w:rsidR="002B121D" w:rsidRPr="00FC1142">
        <w:rPr>
          <w:rFonts w:ascii="Sylfaen" w:hAnsi="Sylfaen" w:cs="Sylfaen"/>
          <w:sz w:val="20"/>
          <w:szCs w:val="24"/>
          <w:lang w:val="hy-AM" w:eastAsia="en-US"/>
        </w:rPr>
        <w:t>հայտում</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արձանագրվում</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են</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անհամապատասխանություններ՝</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հրավերի</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պահանջների</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նկատմամբ</w:t>
      </w:r>
      <w:r w:rsidR="004348F9" w:rsidRPr="00FC1142">
        <w:rPr>
          <w:rFonts w:ascii="Sylfaen" w:hAnsi="Sylfaen" w:cs="Sylfaen"/>
          <w:sz w:val="20"/>
          <w:szCs w:val="24"/>
          <w:lang w:val="hy-AM" w:eastAsia="en-US"/>
        </w:rPr>
        <w:t>,</w:t>
      </w:r>
      <w:r w:rsidR="002B121D" w:rsidRPr="00FC1142">
        <w:rPr>
          <w:rFonts w:ascii="Sylfaen" w:hAnsi="Sylfaen" w:cs="Sylfaen"/>
          <w:sz w:val="20"/>
          <w:szCs w:val="24"/>
          <w:lang w:val="hy-AM" w:eastAsia="en-US"/>
        </w:rPr>
        <w:t>ապա</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հանձնաժողովը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մեկ</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աշխատանքային</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օրով</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կասեցնում</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է</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նիստը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իսկ</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հանձնաժողովի</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քարտուղարը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նույն</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օրը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դրա</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մասին</w:t>
      </w:r>
      <w:r w:rsidR="002B121D" w:rsidRPr="00FC1142">
        <w:rPr>
          <w:rFonts w:ascii="Sylfaen" w:hAnsi="Sylfaen" w:cs="Sylfaen"/>
          <w:sz w:val="20"/>
          <w:szCs w:val="24"/>
          <w:lang w:val="af-ZA" w:eastAsia="en-US"/>
        </w:rPr>
        <w:t xml:space="preserve"> </w:t>
      </w:r>
      <w:r w:rsidR="004348F9" w:rsidRPr="00FC1142">
        <w:rPr>
          <w:rFonts w:ascii="Sylfaen" w:hAnsi="Sylfaen" w:cs="Sylfaen"/>
          <w:sz w:val="20"/>
          <w:szCs w:val="24"/>
          <w:lang w:val="af-ZA" w:eastAsia="en-US"/>
        </w:rPr>
        <w:t xml:space="preserve">էլեկտրոնային եղանակով </w:t>
      </w:r>
      <w:r w:rsidR="002B121D" w:rsidRPr="00FC1142">
        <w:rPr>
          <w:rFonts w:ascii="Sylfaen" w:hAnsi="Sylfaen" w:cs="Sylfaen"/>
          <w:sz w:val="20"/>
          <w:szCs w:val="24"/>
          <w:lang w:val="hy-AM" w:eastAsia="en-US"/>
        </w:rPr>
        <w:t>տեղեկացնում</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է</w:t>
      </w:r>
      <w:r w:rsidR="002B121D" w:rsidRPr="00FC1142">
        <w:rPr>
          <w:rFonts w:ascii="Sylfaen" w:hAnsi="Sylfaen" w:cs="Sylfaen"/>
          <w:sz w:val="20"/>
          <w:szCs w:val="24"/>
          <w:lang w:val="af-ZA" w:eastAsia="en-US"/>
        </w:rPr>
        <w:t xml:space="preserve"> </w:t>
      </w:r>
      <w:r w:rsidR="007210AC" w:rsidRPr="00FC1142">
        <w:rPr>
          <w:rFonts w:ascii="Sylfaen" w:hAnsi="Sylfaen" w:cs="Sylfaen"/>
          <w:sz w:val="20"/>
          <w:szCs w:val="24"/>
          <w:lang w:val="af-ZA" w:eastAsia="en-US"/>
        </w:rPr>
        <w:t>մ</w:t>
      </w:r>
      <w:r w:rsidR="002B121D" w:rsidRPr="00FC1142">
        <w:rPr>
          <w:rFonts w:ascii="Sylfaen" w:hAnsi="Sylfaen" w:cs="Sylfaen"/>
          <w:sz w:val="20"/>
          <w:szCs w:val="24"/>
          <w:lang w:val="hy-AM" w:eastAsia="en-US"/>
        </w:rPr>
        <w:t>ասնակցին՝</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առաջարկելով</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մինչև</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կասեցման</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ժամկետի</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ավարտը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շտկել</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անհամապատասխանությունը</w:t>
      </w:r>
      <w:r w:rsidR="002B121D" w:rsidRPr="00FC1142">
        <w:rPr>
          <w:rFonts w:ascii="Sylfaen" w:hAnsi="Sylfaen" w:cs="Sylfaen"/>
          <w:sz w:val="20"/>
          <w:szCs w:val="24"/>
          <w:lang w:val="af-ZA" w:eastAsia="en-US"/>
        </w:rPr>
        <w:t>:</w:t>
      </w:r>
    </w:p>
    <w:p w:rsidR="002B121D" w:rsidRPr="00FC1142" w:rsidRDefault="002E0966" w:rsidP="00EF3662">
      <w:pPr>
        <w:pStyle w:val="norm"/>
        <w:spacing w:line="240" w:lineRule="auto"/>
        <w:rPr>
          <w:rFonts w:ascii="Sylfaen" w:hAnsi="Sylfaen" w:cs="Sylfaen"/>
          <w:sz w:val="20"/>
          <w:szCs w:val="24"/>
          <w:lang w:val="hy-AM" w:eastAsia="en-US"/>
        </w:rPr>
      </w:pPr>
      <w:r w:rsidRPr="00FC1142">
        <w:rPr>
          <w:rFonts w:ascii="Sylfaen" w:hAnsi="Sylfaen" w:cs="Sylfaen"/>
          <w:sz w:val="20"/>
          <w:szCs w:val="24"/>
          <w:lang w:val="af-ZA" w:eastAsia="en-US"/>
        </w:rPr>
        <w:t>Գնահատող հանձնաժողովը կարող է պատճառաբանված որոշման դեպքում Կարգի 67-րդ կետի հիման վրա ՀՀ պետական եկամուտների կոմիտեի միջոցով ստուգել մասնակցի (մասնակիցների)</w:t>
      </w:r>
      <w:r w:rsidR="00EF124E" w:rsidRPr="00FC1142">
        <w:rPr>
          <w:rFonts w:ascii="Sylfaen" w:hAnsi="Sylfaen" w:cs="Sylfaen"/>
          <w:sz w:val="20"/>
          <w:szCs w:val="24"/>
          <w:lang w:val="af-ZA" w:eastAsia="en-US"/>
        </w:rPr>
        <w:t>՝</w:t>
      </w:r>
      <w:r w:rsidRPr="00FC1142">
        <w:rPr>
          <w:rFonts w:ascii="Sylfaen" w:hAnsi="Sylfaen" w:cs="Sylfaen"/>
          <w:sz w:val="20"/>
          <w:szCs w:val="24"/>
          <w:lang w:val="af-ZA" w:eastAsia="en-US"/>
        </w:rPr>
        <w:t xml:space="preserve"> Օրենքի 6-րդ հոդվածի 1-ին մասի 2-րդ կետին բավարարելու մասին հայտով ներկայացված հավաստման իսկությունը:</w:t>
      </w:r>
      <w:r w:rsidR="00563192" w:rsidRPr="00FC1142">
        <w:rPr>
          <w:rFonts w:ascii="Sylfaen" w:hAnsi="Sylfaen" w:cs="Sylfaen"/>
          <w:sz w:val="20"/>
          <w:szCs w:val="24"/>
          <w:lang w:val="af-ZA" w:eastAsia="en-US"/>
        </w:rPr>
        <w:t xml:space="preserve"> Սույն պարբերության կիրառման դեպքում կոմիտե ներկայացվող տեղեկատվությունը պետք է առնվազն պարունակի տվյալներ մասնակցի (մասնակիցների) անվանման, հարկ վճարողի հաշվառման համարի և հայտը </w:t>
      </w:r>
      <w:r w:rsidR="00563192" w:rsidRPr="00FC1142">
        <w:rPr>
          <w:rFonts w:ascii="Sylfaen" w:hAnsi="Sylfaen" w:cs="Sylfaen"/>
          <w:sz w:val="20"/>
          <w:szCs w:val="24"/>
          <w:lang w:val="af-ZA" w:eastAsia="en-US"/>
        </w:rPr>
        <w:lastRenderedPageBreak/>
        <w:t>ներկայացվելու ամիս ամսաթվի և տարեթվի մասին:</w:t>
      </w:r>
      <w:r w:rsidR="00436F47" w:rsidRPr="00FC1142">
        <w:rPr>
          <w:rFonts w:ascii="Sylfaen" w:hAnsi="Sylfaen" w:cs="Sylfaen"/>
          <w:sz w:val="20"/>
          <w:szCs w:val="24"/>
          <w:lang w:val="af-ZA" w:eastAsia="en-US"/>
        </w:rPr>
        <w:t xml:space="preserve"> </w:t>
      </w:r>
      <w:r w:rsidR="00116E47" w:rsidRPr="00FC1142">
        <w:rPr>
          <w:rFonts w:ascii="Sylfaen" w:hAnsi="Sylfaen" w:cs="Sylfaen"/>
          <w:sz w:val="20"/>
          <w:szCs w:val="24"/>
          <w:lang w:val="hy-AM" w:eastAsia="en-US"/>
        </w:rPr>
        <w:t>Եթե անհամապատա</w:t>
      </w:r>
      <w:r w:rsidR="003D39F7" w:rsidRPr="00FC1142">
        <w:rPr>
          <w:rFonts w:ascii="Sylfaen" w:hAnsi="Sylfaen" w:cs="Sylfaen"/>
          <w:sz w:val="20"/>
          <w:szCs w:val="24"/>
          <w:lang w:val="hy-AM" w:eastAsia="en-US"/>
        </w:rPr>
        <w:t>ս</w:t>
      </w:r>
      <w:r w:rsidR="00116E47" w:rsidRPr="00FC1142">
        <w:rPr>
          <w:rFonts w:ascii="Sylfaen" w:hAnsi="Sylfaen" w:cs="Sylfaen"/>
          <w:sz w:val="20"/>
          <w:szCs w:val="24"/>
          <w:lang w:val="hy-AM" w:eastAsia="en-US"/>
        </w:rPr>
        <w:t>խանություն</w:t>
      </w:r>
      <w:r w:rsidR="003D39F7" w:rsidRPr="00FC1142">
        <w:rPr>
          <w:rFonts w:ascii="Sylfaen" w:hAnsi="Sylfaen" w:cs="Sylfaen"/>
          <w:sz w:val="20"/>
          <w:szCs w:val="24"/>
          <w:lang w:val="hy-AM" w:eastAsia="en-US"/>
        </w:rPr>
        <w:t>ն</w:t>
      </w:r>
      <w:r w:rsidR="00116E47" w:rsidRPr="00FC1142">
        <w:rPr>
          <w:rFonts w:ascii="Sylfaen" w:hAnsi="Sylfaen" w:cs="Sylfaen"/>
          <w:sz w:val="20"/>
          <w:szCs w:val="24"/>
          <w:lang w:val="hy-AM" w:eastAsia="en-US"/>
        </w:rPr>
        <w:t xml:space="preserve"> արձանագրվել է ՀՀ պետական եկամուտների կոմիտեից ստացված տեղեկատվության</w:t>
      </w:r>
      <w:r w:rsidR="00EF124E" w:rsidRPr="00FC1142">
        <w:rPr>
          <w:rFonts w:ascii="Sylfaen" w:hAnsi="Sylfaen" w:cs="Sylfaen"/>
          <w:sz w:val="20"/>
          <w:szCs w:val="24"/>
          <w:lang w:val="hy-AM" w:eastAsia="en-US"/>
        </w:rPr>
        <w:t xml:space="preserve"> </w:t>
      </w:r>
      <w:r w:rsidR="00116E47" w:rsidRPr="00FC1142">
        <w:rPr>
          <w:rFonts w:ascii="Sylfaen" w:hAnsi="Sylfaen" w:cs="Sylfaen"/>
          <w:sz w:val="20"/>
          <w:szCs w:val="24"/>
          <w:lang w:val="hy-AM" w:eastAsia="en-US"/>
        </w:rPr>
        <w:t xml:space="preserve"> հիման վրա, ապա մասնակցին ուղարկվող ծանուցմանը կցվում է նաև կոմիտեից ստացված տեղեկատվության բնօրինակից սկանավորված տարբերակը: Մասնակցին ուղարկվող ծանուցման մեջ մանրամասն նկարագրվում են </w:t>
      </w:r>
      <w:r w:rsidR="00873E83" w:rsidRPr="00FC1142">
        <w:rPr>
          <w:rFonts w:ascii="Sylfaen" w:hAnsi="Sylfaen" w:cs="Sylfaen"/>
          <w:sz w:val="20"/>
          <w:szCs w:val="24"/>
          <w:lang w:val="hy-AM" w:eastAsia="en-US"/>
        </w:rPr>
        <w:t>հայտի գն</w:t>
      </w:r>
      <w:r w:rsidR="00563192" w:rsidRPr="00FC1142">
        <w:rPr>
          <w:rFonts w:ascii="Sylfaen" w:hAnsi="Sylfaen" w:cs="Sylfaen"/>
          <w:sz w:val="20"/>
          <w:szCs w:val="24"/>
          <w:lang w:eastAsia="en-US"/>
        </w:rPr>
        <w:t>ա</w:t>
      </w:r>
      <w:r w:rsidR="00873E83" w:rsidRPr="00FC1142">
        <w:rPr>
          <w:rFonts w:ascii="Sylfaen" w:hAnsi="Sylfaen" w:cs="Sylfaen"/>
          <w:sz w:val="20"/>
          <w:szCs w:val="24"/>
          <w:lang w:val="hy-AM" w:eastAsia="en-US"/>
        </w:rPr>
        <w:t xml:space="preserve">հատման ընթացքում </w:t>
      </w:r>
      <w:r w:rsidR="00116E47" w:rsidRPr="00FC1142">
        <w:rPr>
          <w:rFonts w:ascii="Sylfaen" w:hAnsi="Sylfaen" w:cs="Sylfaen"/>
          <w:sz w:val="20"/>
          <w:szCs w:val="24"/>
          <w:lang w:val="hy-AM" w:eastAsia="en-US"/>
        </w:rPr>
        <w:t xml:space="preserve">հայտնաբերված </w:t>
      </w:r>
      <w:r w:rsidR="00873E83" w:rsidRPr="00FC1142">
        <w:rPr>
          <w:rFonts w:ascii="Sylfaen" w:hAnsi="Sylfaen" w:cs="Sylfaen"/>
          <w:sz w:val="20"/>
          <w:szCs w:val="24"/>
          <w:lang w:val="hy-AM" w:eastAsia="en-US"/>
        </w:rPr>
        <w:t xml:space="preserve">բոլոր </w:t>
      </w:r>
      <w:r w:rsidR="00116E47" w:rsidRPr="00FC1142">
        <w:rPr>
          <w:rFonts w:ascii="Sylfaen" w:hAnsi="Sylfaen" w:cs="Sylfaen"/>
          <w:sz w:val="20"/>
          <w:szCs w:val="24"/>
          <w:lang w:val="hy-AM" w:eastAsia="en-US"/>
        </w:rPr>
        <w:t>անհամապատասխանությունները:</w:t>
      </w:r>
      <w:r w:rsidR="002B121D" w:rsidRPr="00FC1142">
        <w:rPr>
          <w:rFonts w:ascii="Sylfaen" w:hAnsi="Sylfaen" w:cs="Sylfaen"/>
          <w:sz w:val="20"/>
          <w:szCs w:val="24"/>
          <w:lang w:val="hy-AM" w:eastAsia="en-US"/>
        </w:rPr>
        <w:t xml:space="preserve">   </w:t>
      </w:r>
    </w:p>
    <w:p w:rsidR="00FC31D8" w:rsidRPr="00FC1142" w:rsidRDefault="00A150A9" w:rsidP="00EF3662">
      <w:pPr>
        <w:pStyle w:val="norm"/>
        <w:spacing w:line="240" w:lineRule="auto"/>
        <w:ind w:firstLine="567"/>
        <w:rPr>
          <w:rFonts w:ascii="Sylfaen" w:hAnsi="Sylfaen" w:cs="Sylfaen"/>
          <w:sz w:val="20"/>
          <w:szCs w:val="24"/>
          <w:lang w:val="hy-AM" w:eastAsia="en-US"/>
        </w:rPr>
      </w:pPr>
      <w:r w:rsidRPr="00FC1142">
        <w:rPr>
          <w:rFonts w:ascii="Sylfaen" w:hAnsi="Sylfaen" w:cs="Sylfaen"/>
          <w:sz w:val="20"/>
          <w:szCs w:val="24"/>
          <w:lang w:val="af-ZA" w:eastAsia="en-US"/>
        </w:rPr>
        <w:t>8</w:t>
      </w:r>
      <w:r w:rsidR="002B121D" w:rsidRPr="00FC1142">
        <w:rPr>
          <w:rFonts w:ascii="Sylfaen" w:hAnsi="Sylfaen" w:cs="Sylfaen"/>
          <w:sz w:val="20"/>
          <w:szCs w:val="24"/>
          <w:lang w:val="af-ZA" w:eastAsia="en-US"/>
        </w:rPr>
        <w:t>.</w:t>
      </w:r>
      <w:r w:rsidR="004348F9" w:rsidRPr="00FC1142">
        <w:rPr>
          <w:rFonts w:ascii="Sylfaen" w:hAnsi="Sylfaen" w:cs="Sylfaen"/>
          <w:sz w:val="20"/>
          <w:szCs w:val="24"/>
          <w:lang w:val="af-ZA" w:eastAsia="en-US"/>
        </w:rPr>
        <w:t>9</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Եթե</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սույն</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հրավերի</w:t>
      </w:r>
      <w:r w:rsidR="002B121D" w:rsidRPr="00FC1142">
        <w:rPr>
          <w:rFonts w:ascii="Sylfaen" w:hAnsi="Sylfaen" w:cs="Sylfaen"/>
          <w:sz w:val="20"/>
          <w:szCs w:val="24"/>
          <w:lang w:val="af-ZA" w:eastAsia="en-US"/>
        </w:rPr>
        <w:t xml:space="preserve"> </w:t>
      </w:r>
      <w:r w:rsidR="009A171D" w:rsidRPr="00FC1142">
        <w:rPr>
          <w:rFonts w:ascii="Sylfaen" w:hAnsi="Sylfaen" w:cs="Sylfaen"/>
          <w:sz w:val="20"/>
          <w:szCs w:val="24"/>
          <w:lang w:val="af-ZA" w:eastAsia="en-US"/>
        </w:rPr>
        <w:t>8</w:t>
      </w:r>
      <w:r w:rsidR="002B121D" w:rsidRPr="00FC1142">
        <w:rPr>
          <w:rFonts w:ascii="Sylfaen" w:hAnsi="Sylfaen" w:cs="Sylfaen"/>
          <w:sz w:val="20"/>
          <w:szCs w:val="24"/>
          <w:lang w:val="af-ZA" w:eastAsia="en-US"/>
        </w:rPr>
        <w:t>.</w:t>
      </w:r>
      <w:r w:rsidR="004348F9" w:rsidRPr="00FC1142">
        <w:rPr>
          <w:rFonts w:ascii="Sylfaen" w:hAnsi="Sylfaen" w:cs="Sylfaen"/>
          <w:sz w:val="20"/>
          <w:szCs w:val="24"/>
          <w:lang w:val="af-ZA" w:eastAsia="en-US"/>
        </w:rPr>
        <w:t>8</w:t>
      </w:r>
      <w:r w:rsidR="004E6A12" w:rsidRPr="00FC1142">
        <w:rPr>
          <w:rFonts w:ascii="Sylfaen" w:hAnsi="Sylfaen" w:cs="Sylfaen"/>
          <w:sz w:val="20"/>
          <w:szCs w:val="24"/>
          <w:lang w:val="af-ZA" w:eastAsia="en-US"/>
        </w:rPr>
        <w:t>-</w:t>
      </w:r>
      <w:r w:rsidR="004E6A12" w:rsidRPr="00FC1142">
        <w:rPr>
          <w:rFonts w:ascii="Sylfaen" w:hAnsi="Sylfaen" w:cs="Sylfaen"/>
          <w:sz w:val="20"/>
          <w:szCs w:val="24"/>
          <w:lang w:val="hy-AM" w:eastAsia="en-US"/>
        </w:rPr>
        <w:t>րդ</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կետով</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սահմանված</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ժամկետում</w:t>
      </w:r>
      <w:r w:rsidR="002B121D" w:rsidRPr="00FC1142">
        <w:rPr>
          <w:rFonts w:ascii="Sylfaen" w:hAnsi="Sylfaen" w:cs="Sylfaen"/>
          <w:sz w:val="20"/>
          <w:szCs w:val="24"/>
          <w:lang w:val="af-ZA" w:eastAsia="en-US"/>
        </w:rPr>
        <w:t xml:space="preserve"> </w:t>
      </w:r>
      <w:r w:rsidR="009A171D" w:rsidRPr="00FC1142">
        <w:rPr>
          <w:rFonts w:ascii="Sylfaen" w:hAnsi="Sylfaen" w:cs="Sylfaen"/>
          <w:sz w:val="20"/>
          <w:szCs w:val="24"/>
          <w:lang w:val="af-ZA" w:eastAsia="en-US"/>
        </w:rPr>
        <w:t>մ</w:t>
      </w:r>
      <w:r w:rsidR="002B121D" w:rsidRPr="00FC1142">
        <w:rPr>
          <w:rFonts w:ascii="Sylfaen" w:hAnsi="Sylfaen" w:cs="Sylfaen"/>
          <w:sz w:val="20"/>
          <w:szCs w:val="24"/>
          <w:lang w:val="hy-AM" w:eastAsia="en-US"/>
        </w:rPr>
        <w:t>ասնակիցը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շտկում</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է</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արձանագրված</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անհամապատասխանությունը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ապա</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վերջին</w:t>
      </w:r>
      <w:r w:rsidR="009A05AC" w:rsidRPr="00FC1142">
        <w:rPr>
          <w:rFonts w:ascii="Sylfaen" w:hAnsi="Sylfaen" w:cs="Sylfaen"/>
          <w:sz w:val="20"/>
          <w:szCs w:val="24"/>
          <w:lang w:val="hy-AM" w:eastAsia="en-US"/>
        </w:rPr>
        <w:t>ի</w:t>
      </w:r>
      <w:r w:rsidR="002B121D" w:rsidRPr="00FC1142">
        <w:rPr>
          <w:rFonts w:ascii="Sylfaen" w:hAnsi="Sylfaen" w:cs="Sylfaen"/>
          <w:sz w:val="20"/>
          <w:szCs w:val="24"/>
          <w:lang w:val="hy-AM" w:eastAsia="en-US"/>
        </w:rPr>
        <w:t>ս</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հայտը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գնահատվում</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է</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բավարար</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Հակառակ</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դեպքում</w:t>
      </w:r>
      <w:r w:rsidR="00D14B02" w:rsidRPr="00FC1142">
        <w:rPr>
          <w:rFonts w:ascii="Sylfaen" w:hAnsi="Sylfaen" w:cs="Sylfaen"/>
          <w:sz w:val="20"/>
          <w:szCs w:val="24"/>
          <w:lang w:val="hy-AM" w:eastAsia="en-US"/>
        </w:rPr>
        <w:t xml:space="preserve"> տվյալ մասնակցի</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հայտը</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գնահատվում</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է</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անբավարար</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և</w:t>
      </w:r>
      <w:r w:rsidR="002B121D" w:rsidRPr="00FC1142">
        <w:rPr>
          <w:rFonts w:ascii="Sylfaen" w:hAnsi="Sylfaen" w:cs="Sylfaen"/>
          <w:sz w:val="20"/>
          <w:szCs w:val="24"/>
          <w:lang w:val="af-ZA" w:eastAsia="en-US"/>
        </w:rPr>
        <w:t xml:space="preserve"> </w:t>
      </w:r>
      <w:r w:rsidR="002B121D" w:rsidRPr="00FC1142">
        <w:rPr>
          <w:rFonts w:ascii="Sylfaen" w:hAnsi="Sylfaen" w:cs="Sylfaen"/>
          <w:sz w:val="20"/>
          <w:szCs w:val="24"/>
          <w:lang w:val="hy-AM" w:eastAsia="en-US"/>
        </w:rPr>
        <w:t>մերժվում</w:t>
      </w:r>
      <w:r w:rsidR="009A05AC" w:rsidRPr="00FC1142">
        <w:rPr>
          <w:rFonts w:ascii="Sylfaen" w:hAnsi="Sylfaen" w:cs="Sylfaen"/>
          <w:sz w:val="20"/>
          <w:szCs w:val="24"/>
          <w:lang w:val="af-ZA" w:eastAsia="en-US"/>
        </w:rPr>
        <w:t xml:space="preserve"> </w:t>
      </w:r>
      <w:r w:rsidR="009A05AC" w:rsidRPr="00FC1142">
        <w:rPr>
          <w:rFonts w:ascii="Sylfaen" w:hAnsi="Sylfaen" w:cs="Sylfaen"/>
          <w:sz w:val="20"/>
          <w:szCs w:val="24"/>
          <w:lang w:val="hy-AM" w:eastAsia="en-US"/>
        </w:rPr>
        <w:t>է</w:t>
      </w:r>
      <w:r w:rsidR="004348F9" w:rsidRPr="00FC1142">
        <w:rPr>
          <w:rFonts w:ascii="Sylfaen" w:hAnsi="Sylfaen" w:cs="Sylfaen"/>
          <w:sz w:val="20"/>
          <w:szCs w:val="24"/>
          <w:lang w:val="hy-AM" w:eastAsia="en-US"/>
        </w:rPr>
        <w:t>,</w:t>
      </w:r>
      <w:r w:rsidR="00D14B02" w:rsidRPr="00FC1142">
        <w:rPr>
          <w:rFonts w:ascii="Sylfaen" w:hAnsi="Sylfaen" w:cs="Sylfaen"/>
          <w:sz w:val="20"/>
          <w:szCs w:val="24"/>
          <w:lang w:val="hy-AM" w:eastAsia="en-US"/>
        </w:rPr>
        <w:t xml:space="preserve"> իսկ ընտրված մասնակից է ճանաչվում հաջորդող տեղ զբաղեցրած մասնակիցը:</w:t>
      </w:r>
    </w:p>
    <w:p w:rsidR="002B121D" w:rsidRPr="00FC1142" w:rsidRDefault="00FC31D8" w:rsidP="00EF3662">
      <w:pPr>
        <w:pStyle w:val="norm"/>
        <w:spacing w:line="240" w:lineRule="auto"/>
        <w:ind w:firstLine="567"/>
        <w:rPr>
          <w:rFonts w:ascii="Sylfaen" w:hAnsi="Sylfaen" w:cs="Sylfaen"/>
          <w:sz w:val="20"/>
          <w:szCs w:val="24"/>
          <w:lang w:val="hy-AM" w:eastAsia="en-US"/>
        </w:rPr>
      </w:pPr>
      <w:r w:rsidRPr="00FC1142">
        <w:rPr>
          <w:rFonts w:ascii="Sylfaen" w:hAnsi="Sylfaen" w:cs="Sylfaen"/>
          <w:sz w:val="20"/>
          <w:szCs w:val="24"/>
          <w:lang w:val="hy-AM" w:eastAsia="en-US"/>
        </w:rPr>
        <w:t>Եթե հայտի գնահատման արդյունքում անհամապատասխանությունն արձանագրվել է ՀՀ պետական եկամուտների կոմիտեից ստացված տեղեկատվության արդյունքում, ապա այն համարվում է շտկված, եթե մասնակիցը ներկայացնում է տրամադրած տեղեկատվության մեջ նշված գումարի վճարումը հիմնավորող փաստաթղթի բնօրինակից արտատպված (սկանավորված) օրինակը</w:t>
      </w:r>
      <w:r w:rsidR="002B121D" w:rsidRPr="00FC1142">
        <w:rPr>
          <w:rFonts w:ascii="Sylfaen" w:hAnsi="Sylfaen" w:cs="Sylfaen"/>
          <w:sz w:val="20"/>
          <w:szCs w:val="24"/>
          <w:lang w:val="hy-AM" w:eastAsia="en-US"/>
        </w:rPr>
        <w:t xml:space="preserve">:  </w:t>
      </w:r>
    </w:p>
    <w:p w:rsidR="005E0E50" w:rsidRPr="00FC1142" w:rsidRDefault="00A150A9" w:rsidP="00EF3662">
      <w:pPr>
        <w:pStyle w:val="23"/>
        <w:spacing w:line="240" w:lineRule="auto"/>
        <w:ind w:firstLine="567"/>
        <w:rPr>
          <w:rFonts w:ascii="Sylfaen" w:hAnsi="Sylfaen" w:cs="Sylfaen"/>
          <w:szCs w:val="24"/>
          <w:lang w:val="hy-AM"/>
        </w:rPr>
      </w:pPr>
      <w:r w:rsidRPr="00FC1142">
        <w:rPr>
          <w:rFonts w:ascii="Sylfaen" w:hAnsi="Sylfaen" w:cs="Sylfaen"/>
          <w:szCs w:val="24"/>
        </w:rPr>
        <w:t>8</w:t>
      </w:r>
      <w:r w:rsidR="002B121D" w:rsidRPr="00FC1142">
        <w:rPr>
          <w:rFonts w:ascii="Sylfaen" w:hAnsi="Sylfaen" w:cs="Sylfaen"/>
          <w:szCs w:val="24"/>
        </w:rPr>
        <w:t>.</w:t>
      </w:r>
      <w:r w:rsidR="00D770E9" w:rsidRPr="00FC1142">
        <w:rPr>
          <w:rFonts w:ascii="Sylfaen" w:hAnsi="Sylfaen" w:cs="Sylfaen"/>
          <w:szCs w:val="24"/>
          <w:lang w:val="hy-AM"/>
        </w:rPr>
        <w:t>1</w:t>
      </w:r>
      <w:r w:rsidR="004348F9" w:rsidRPr="00FC1142">
        <w:rPr>
          <w:rFonts w:ascii="Sylfaen" w:hAnsi="Sylfaen" w:cs="Sylfaen"/>
          <w:szCs w:val="24"/>
          <w:lang w:val="hy-AM"/>
        </w:rPr>
        <w:t>0</w:t>
      </w:r>
      <w:r w:rsidR="002B121D" w:rsidRPr="00FC1142">
        <w:rPr>
          <w:rFonts w:ascii="Sylfaen" w:hAnsi="Sylfaen" w:cs="Sylfaen"/>
          <w:szCs w:val="24"/>
        </w:rPr>
        <w:t xml:space="preserve"> </w:t>
      </w:r>
      <w:r w:rsidR="00CA4AB2" w:rsidRPr="00FC1142">
        <w:rPr>
          <w:rFonts w:ascii="Sylfaen" w:hAnsi="Sylfaen" w:cs="Sylfaen"/>
          <w:szCs w:val="24"/>
          <w:lang w:val="hy-AM"/>
        </w:rPr>
        <w:t>Հ</w:t>
      </w:r>
      <w:r w:rsidR="005E0E50" w:rsidRPr="00FC1142">
        <w:rPr>
          <w:rFonts w:ascii="Sylfaen" w:hAnsi="Sylfaen" w:cs="Sylfaen"/>
          <w:szCs w:val="24"/>
          <w:lang w:val="hy-AM"/>
        </w:rPr>
        <w:t>անձնաժողովի</w:t>
      </w:r>
      <w:r w:rsidR="005E0E50" w:rsidRPr="00FC1142">
        <w:rPr>
          <w:rFonts w:ascii="Sylfaen" w:hAnsi="Sylfaen" w:cs="Sylfaen"/>
          <w:szCs w:val="24"/>
        </w:rPr>
        <w:t xml:space="preserve"> </w:t>
      </w:r>
      <w:r w:rsidR="005E0E50" w:rsidRPr="00FC1142">
        <w:rPr>
          <w:rFonts w:ascii="Sylfaen" w:hAnsi="Sylfaen" w:cs="Sylfaen"/>
          <w:szCs w:val="24"/>
          <w:lang w:val="hy-AM"/>
        </w:rPr>
        <w:t>անդամը</w:t>
      </w:r>
      <w:r w:rsidR="005E0E50" w:rsidRPr="00FC1142">
        <w:rPr>
          <w:rFonts w:ascii="Sylfaen" w:hAnsi="Sylfaen" w:cs="Sylfaen"/>
          <w:szCs w:val="24"/>
        </w:rPr>
        <w:t xml:space="preserve"> </w:t>
      </w:r>
      <w:r w:rsidR="005E0E50" w:rsidRPr="00FC1142">
        <w:rPr>
          <w:rFonts w:ascii="Sylfaen" w:hAnsi="Sylfaen" w:cs="Sylfaen"/>
          <w:szCs w:val="24"/>
          <w:lang w:val="hy-AM"/>
        </w:rPr>
        <w:t>կամ</w:t>
      </w:r>
      <w:r w:rsidR="005E0E50" w:rsidRPr="00FC1142">
        <w:rPr>
          <w:rFonts w:ascii="Sylfaen" w:hAnsi="Sylfaen" w:cs="Sylfaen"/>
          <w:szCs w:val="24"/>
        </w:rPr>
        <w:t xml:space="preserve"> </w:t>
      </w:r>
      <w:r w:rsidR="005E0E50" w:rsidRPr="00FC1142">
        <w:rPr>
          <w:rFonts w:ascii="Sylfaen" w:hAnsi="Sylfaen" w:cs="Sylfaen"/>
          <w:szCs w:val="24"/>
          <w:lang w:val="hy-AM"/>
        </w:rPr>
        <w:t>քարտուղարը</w:t>
      </w:r>
      <w:r w:rsidR="005E0E50" w:rsidRPr="00FC1142">
        <w:rPr>
          <w:rFonts w:ascii="Sylfaen" w:hAnsi="Sylfaen" w:cs="Sylfaen"/>
          <w:szCs w:val="24"/>
        </w:rPr>
        <w:t xml:space="preserve"> </w:t>
      </w:r>
      <w:r w:rsidR="005E0E50" w:rsidRPr="00FC1142">
        <w:rPr>
          <w:rFonts w:ascii="Sylfaen" w:hAnsi="Sylfaen" w:cs="Sylfaen"/>
          <w:szCs w:val="24"/>
          <w:lang w:val="hy-AM"/>
        </w:rPr>
        <w:t>չի</w:t>
      </w:r>
      <w:r w:rsidR="005E0E50" w:rsidRPr="00FC1142">
        <w:rPr>
          <w:rFonts w:ascii="Sylfaen" w:hAnsi="Sylfaen" w:cs="Sylfaen"/>
          <w:szCs w:val="24"/>
        </w:rPr>
        <w:t xml:space="preserve"> </w:t>
      </w:r>
      <w:r w:rsidR="005E0E50" w:rsidRPr="00FC1142">
        <w:rPr>
          <w:rFonts w:ascii="Sylfaen" w:hAnsi="Sylfaen" w:cs="Sylfaen"/>
          <w:szCs w:val="24"/>
          <w:lang w:val="hy-AM"/>
        </w:rPr>
        <w:t>կարող</w:t>
      </w:r>
      <w:r w:rsidR="005E0E50" w:rsidRPr="00FC1142">
        <w:rPr>
          <w:rFonts w:ascii="Sylfaen" w:hAnsi="Sylfaen" w:cs="Sylfaen"/>
          <w:szCs w:val="24"/>
        </w:rPr>
        <w:t xml:space="preserve"> </w:t>
      </w:r>
      <w:r w:rsidR="005E0E50" w:rsidRPr="00FC1142">
        <w:rPr>
          <w:rFonts w:ascii="Sylfaen" w:hAnsi="Sylfaen" w:cs="Sylfaen"/>
          <w:szCs w:val="24"/>
          <w:lang w:val="hy-AM"/>
        </w:rPr>
        <w:t>մասնակցել</w:t>
      </w:r>
      <w:r w:rsidR="005E0E50" w:rsidRPr="00FC1142">
        <w:rPr>
          <w:rFonts w:ascii="Sylfaen" w:hAnsi="Sylfaen" w:cs="Sylfaen"/>
          <w:szCs w:val="24"/>
        </w:rPr>
        <w:t xml:space="preserve"> </w:t>
      </w:r>
      <w:r w:rsidR="005E0E50" w:rsidRPr="00FC1142">
        <w:rPr>
          <w:rFonts w:ascii="Sylfaen" w:hAnsi="Sylfaen" w:cs="Sylfaen"/>
          <w:szCs w:val="24"/>
          <w:lang w:val="hy-AM"/>
        </w:rPr>
        <w:t>հանձնաժողովի</w:t>
      </w:r>
      <w:r w:rsidR="005E0E50" w:rsidRPr="00FC1142">
        <w:rPr>
          <w:rFonts w:ascii="Sylfaen" w:hAnsi="Sylfaen" w:cs="Sylfaen"/>
          <w:szCs w:val="24"/>
        </w:rPr>
        <w:t xml:space="preserve"> </w:t>
      </w:r>
      <w:r w:rsidR="005E0E50" w:rsidRPr="00FC1142">
        <w:rPr>
          <w:rFonts w:ascii="Sylfaen" w:hAnsi="Sylfaen" w:cs="Sylfaen"/>
          <w:szCs w:val="24"/>
          <w:lang w:val="hy-AM"/>
        </w:rPr>
        <w:t>աշխատանքներին</w:t>
      </w:r>
      <w:r w:rsidR="005E0E50" w:rsidRPr="00FC1142">
        <w:rPr>
          <w:rFonts w:ascii="Sylfaen" w:hAnsi="Sylfaen" w:cs="Sylfaen"/>
          <w:szCs w:val="24"/>
        </w:rPr>
        <w:t xml:space="preserve">, </w:t>
      </w:r>
      <w:r w:rsidR="005E0E50" w:rsidRPr="00FC1142">
        <w:rPr>
          <w:rFonts w:ascii="Sylfaen" w:hAnsi="Sylfaen" w:cs="Sylfaen"/>
          <w:szCs w:val="24"/>
          <w:lang w:val="hy-AM"/>
        </w:rPr>
        <w:t>եթե</w:t>
      </w:r>
      <w:r w:rsidR="005E0E50" w:rsidRPr="00FC1142">
        <w:rPr>
          <w:rFonts w:ascii="Sylfaen" w:hAnsi="Sylfaen" w:cs="Sylfaen"/>
          <w:szCs w:val="24"/>
        </w:rPr>
        <w:t xml:space="preserve"> </w:t>
      </w:r>
      <w:r w:rsidR="005E0E50" w:rsidRPr="00FC1142">
        <w:rPr>
          <w:rFonts w:ascii="Sylfaen" w:hAnsi="Sylfaen" w:cs="Sylfaen"/>
          <w:szCs w:val="24"/>
          <w:lang w:val="hy-AM"/>
        </w:rPr>
        <w:t>հայտերի</w:t>
      </w:r>
      <w:r w:rsidR="005E0E50" w:rsidRPr="00FC1142">
        <w:rPr>
          <w:rFonts w:ascii="Sylfaen" w:hAnsi="Sylfaen" w:cs="Sylfaen"/>
          <w:szCs w:val="24"/>
        </w:rPr>
        <w:t xml:space="preserve"> </w:t>
      </w:r>
      <w:r w:rsidR="005E0E50" w:rsidRPr="00FC1142">
        <w:rPr>
          <w:rFonts w:ascii="Sylfaen" w:hAnsi="Sylfaen" w:cs="Sylfaen"/>
          <w:szCs w:val="24"/>
          <w:lang w:val="hy-AM"/>
        </w:rPr>
        <w:t>բացման</w:t>
      </w:r>
      <w:r w:rsidR="005E0E50" w:rsidRPr="00FC1142">
        <w:rPr>
          <w:rFonts w:ascii="Sylfaen" w:hAnsi="Sylfaen" w:cs="Sylfaen"/>
          <w:szCs w:val="24"/>
        </w:rPr>
        <w:t xml:space="preserve"> </w:t>
      </w:r>
      <w:r w:rsidR="005E0E50" w:rsidRPr="00FC1142">
        <w:rPr>
          <w:rFonts w:ascii="Sylfaen" w:hAnsi="Sylfaen" w:cs="Sylfaen"/>
          <w:szCs w:val="24"/>
          <w:lang w:val="hy-AM"/>
        </w:rPr>
        <w:t>նիստ</w:t>
      </w:r>
      <w:r w:rsidR="00CA4AB2" w:rsidRPr="00FC1142">
        <w:rPr>
          <w:rFonts w:ascii="Sylfaen" w:hAnsi="Sylfaen" w:cs="Sylfaen"/>
          <w:szCs w:val="24"/>
          <w:lang w:val="hy-AM"/>
        </w:rPr>
        <w:t>ում</w:t>
      </w:r>
      <w:r w:rsidR="005E0E50" w:rsidRPr="00FC1142">
        <w:rPr>
          <w:rFonts w:ascii="Sylfaen" w:hAnsi="Sylfaen" w:cs="Sylfaen"/>
          <w:szCs w:val="24"/>
        </w:rPr>
        <w:t xml:space="preserve"> </w:t>
      </w:r>
      <w:r w:rsidR="005E0E50" w:rsidRPr="00FC1142">
        <w:rPr>
          <w:rFonts w:ascii="Sylfaen" w:hAnsi="Sylfaen" w:cs="Sylfaen"/>
          <w:szCs w:val="24"/>
          <w:lang w:val="hy-AM"/>
        </w:rPr>
        <w:t>պարզվում</w:t>
      </w:r>
      <w:r w:rsidR="005E0E50" w:rsidRPr="00FC1142">
        <w:rPr>
          <w:rFonts w:ascii="Sylfaen" w:hAnsi="Sylfaen" w:cs="Sylfaen"/>
          <w:szCs w:val="24"/>
        </w:rPr>
        <w:t xml:space="preserve"> </w:t>
      </w:r>
      <w:r w:rsidR="005E0E50" w:rsidRPr="00FC1142">
        <w:rPr>
          <w:rFonts w:ascii="Sylfaen" w:hAnsi="Sylfaen" w:cs="Sylfaen"/>
          <w:szCs w:val="24"/>
          <w:lang w:val="hy-AM"/>
        </w:rPr>
        <w:t>է</w:t>
      </w:r>
      <w:r w:rsidR="005E0E50" w:rsidRPr="00FC1142">
        <w:rPr>
          <w:rFonts w:ascii="Sylfaen" w:hAnsi="Sylfaen" w:cs="Sylfaen"/>
          <w:szCs w:val="24"/>
        </w:rPr>
        <w:t xml:space="preserve">, </w:t>
      </w:r>
      <w:r w:rsidR="005E0E50" w:rsidRPr="00FC1142">
        <w:rPr>
          <w:rFonts w:ascii="Sylfaen" w:hAnsi="Sylfaen" w:cs="Sylfaen"/>
          <w:szCs w:val="24"/>
          <w:lang w:val="hy-AM"/>
        </w:rPr>
        <w:t>որ</w:t>
      </w:r>
      <w:r w:rsidR="005E0E50" w:rsidRPr="00FC1142">
        <w:rPr>
          <w:rFonts w:ascii="Sylfaen" w:hAnsi="Sylfaen" w:cs="Sylfaen"/>
          <w:szCs w:val="24"/>
        </w:rPr>
        <w:t xml:space="preserve"> </w:t>
      </w:r>
      <w:r w:rsidR="005E0E50" w:rsidRPr="00FC1142">
        <w:rPr>
          <w:rFonts w:ascii="Sylfaen" w:hAnsi="Sylfaen" w:cs="Sylfaen"/>
          <w:szCs w:val="24"/>
          <w:lang w:val="hy-AM"/>
        </w:rPr>
        <w:t>վերջիններիս</w:t>
      </w:r>
      <w:r w:rsidR="005E0E50" w:rsidRPr="00FC1142">
        <w:rPr>
          <w:rFonts w:ascii="Sylfaen" w:hAnsi="Sylfaen" w:cs="Sylfaen"/>
          <w:szCs w:val="24"/>
        </w:rPr>
        <w:t xml:space="preserve"> </w:t>
      </w:r>
      <w:r w:rsidR="005E0E50" w:rsidRPr="00FC1142">
        <w:rPr>
          <w:rFonts w:ascii="Sylfaen" w:hAnsi="Sylfaen" w:cs="Sylfaen"/>
          <w:szCs w:val="24"/>
          <w:lang w:val="hy-AM"/>
        </w:rPr>
        <w:t>կողմից</w:t>
      </w:r>
      <w:r w:rsidR="005E0E50" w:rsidRPr="00FC1142">
        <w:rPr>
          <w:rFonts w:ascii="Sylfaen" w:hAnsi="Sylfaen" w:cs="Sylfaen"/>
          <w:szCs w:val="24"/>
        </w:rPr>
        <w:t xml:space="preserve"> </w:t>
      </w:r>
      <w:r w:rsidR="005E0E50" w:rsidRPr="00FC1142">
        <w:rPr>
          <w:rFonts w:ascii="Sylfaen" w:hAnsi="Sylfaen" w:cs="Sylfaen"/>
          <w:szCs w:val="24"/>
          <w:lang w:val="hy-AM"/>
        </w:rPr>
        <w:t>հիմնադրված</w:t>
      </w:r>
      <w:r w:rsidR="005E0E50" w:rsidRPr="00FC1142">
        <w:rPr>
          <w:rFonts w:ascii="Sylfaen" w:hAnsi="Sylfaen" w:cs="Sylfaen"/>
          <w:szCs w:val="24"/>
        </w:rPr>
        <w:t xml:space="preserve"> </w:t>
      </w:r>
      <w:r w:rsidR="005E0E50" w:rsidRPr="00FC1142">
        <w:rPr>
          <w:rFonts w:ascii="Sylfaen" w:hAnsi="Sylfaen" w:cs="Sylfaen"/>
          <w:szCs w:val="24"/>
          <w:lang w:val="hy-AM"/>
        </w:rPr>
        <w:t>կամ</w:t>
      </w:r>
      <w:r w:rsidR="005E0E50" w:rsidRPr="00FC1142">
        <w:rPr>
          <w:rFonts w:ascii="Sylfaen" w:hAnsi="Sylfaen" w:cs="Sylfaen"/>
          <w:szCs w:val="24"/>
        </w:rPr>
        <w:t xml:space="preserve"> </w:t>
      </w:r>
      <w:r w:rsidR="005E0E50" w:rsidRPr="00FC1142">
        <w:rPr>
          <w:rFonts w:ascii="Sylfaen" w:hAnsi="Sylfaen" w:cs="Sylfaen"/>
          <w:szCs w:val="24"/>
          <w:lang w:val="hy-AM"/>
        </w:rPr>
        <w:t>բաժնեմաս</w:t>
      </w:r>
      <w:r w:rsidR="005E0E50" w:rsidRPr="00FC1142">
        <w:rPr>
          <w:rFonts w:ascii="Sylfaen" w:hAnsi="Sylfaen" w:cs="Sylfaen"/>
          <w:szCs w:val="24"/>
        </w:rPr>
        <w:t xml:space="preserve"> (</w:t>
      </w:r>
      <w:r w:rsidR="005E0E50" w:rsidRPr="00FC1142">
        <w:rPr>
          <w:rFonts w:ascii="Sylfaen" w:hAnsi="Sylfaen" w:cs="Sylfaen"/>
          <w:szCs w:val="24"/>
          <w:lang w:val="hy-AM"/>
        </w:rPr>
        <w:t>փայաբաժին</w:t>
      </w:r>
      <w:r w:rsidR="005E0E50" w:rsidRPr="00FC1142">
        <w:rPr>
          <w:rFonts w:ascii="Sylfaen" w:hAnsi="Sylfaen" w:cs="Sylfaen"/>
          <w:szCs w:val="24"/>
        </w:rPr>
        <w:t xml:space="preserve">) </w:t>
      </w:r>
      <w:r w:rsidR="005E0E50" w:rsidRPr="00FC1142">
        <w:rPr>
          <w:rFonts w:ascii="Sylfaen" w:hAnsi="Sylfaen" w:cs="Sylfaen"/>
          <w:szCs w:val="24"/>
          <w:lang w:val="hy-AM"/>
        </w:rPr>
        <w:t>ունեցող</w:t>
      </w:r>
      <w:r w:rsidR="005E0E50" w:rsidRPr="00FC1142">
        <w:rPr>
          <w:rFonts w:ascii="Sylfaen" w:hAnsi="Sylfaen" w:cs="Sylfaen"/>
          <w:szCs w:val="24"/>
        </w:rPr>
        <w:t xml:space="preserve"> </w:t>
      </w:r>
      <w:r w:rsidR="005E0E50" w:rsidRPr="00FC1142">
        <w:rPr>
          <w:rFonts w:ascii="Sylfaen" w:hAnsi="Sylfaen" w:cs="Sylfaen"/>
          <w:szCs w:val="24"/>
          <w:lang w:val="hy-AM"/>
        </w:rPr>
        <w:t>կազմակերպությունը</w:t>
      </w:r>
      <w:r w:rsidR="005E0E50" w:rsidRPr="00FC1142">
        <w:rPr>
          <w:rFonts w:ascii="Sylfaen" w:hAnsi="Sylfaen" w:cs="Sylfaen"/>
          <w:szCs w:val="24"/>
        </w:rPr>
        <w:t xml:space="preserve">, </w:t>
      </w:r>
      <w:r w:rsidR="005E0E50" w:rsidRPr="00FC1142">
        <w:rPr>
          <w:rFonts w:ascii="Sylfaen" w:hAnsi="Sylfaen" w:cs="Sylfaen"/>
          <w:szCs w:val="24"/>
          <w:lang w:val="hy-AM"/>
        </w:rPr>
        <w:t>կամ</w:t>
      </w:r>
      <w:r w:rsidR="005E0E50" w:rsidRPr="00FC1142">
        <w:rPr>
          <w:rFonts w:ascii="Sylfaen" w:hAnsi="Sylfaen" w:cs="Sylfaen"/>
          <w:szCs w:val="24"/>
        </w:rPr>
        <w:t xml:space="preserve"> </w:t>
      </w:r>
      <w:r w:rsidR="005E0E50" w:rsidRPr="00FC1142">
        <w:rPr>
          <w:rFonts w:ascii="Sylfaen" w:hAnsi="Sylfaen" w:cs="Sylfaen"/>
          <w:szCs w:val="24"/>
          <w:lang w:val="hy-AM"/>
        </w:rPr>
        <w:t>իրենց</w:t>
      </w:r>
      <w:r w:rsidR="005E0E50" w:rsidRPr="00FC1142">
        <w:rPr>
          <w:rFonts w:ascii="Sylfaen" w:hAnsi="Sylfaen" w:cs="Sylfaen"/>
          <w:szCs w:val="24"/>
        </w:rPr>
        <w:t xml:space="preserve"> </w:t>
      </w:r>
      <w:r w:rsidR="005E0E50" w:rsidRPr="00FC1142">
        <w:rPr>
          <w:rFonts w:ascii="Sylfaen" w:hAnsi="Sylfaen" w:cs="Sylfaen"/>
          <w:szCs w:val="24"/>
          <w:lang w:val="hy-AM"/>
        </w:rPr>
        <w:t>մերձավոր</w:t>
      </w:r>
      <w:r w:rsidR="005E0E50" w:rsidRPr="00FC1142">
        <w:rPr>
          <w:rFonts w:ascii="Sylfaen" w:hAnsi="Sylfaen" w:cs="Sylfaen"/>
          <w:szCs w:val="24"/>
        </w:rPr>
        <w:t xml:space="preserve"> </w:t>
      </w:r>
      <w:r w:rsidR="005E0E50" w:rsidRPr="00FC1142">
        <w:rPr>
          <w:rFonts w:ascii="Sylfaen" w:hAnsi="Sylfaen" w:cs="Sylfaen"/>
          <w:szCs w:val="24"/>
          <w:lang w:val="hy-AM"/>
        </w:rPr>
        <w:t>ազգակցությամբ</w:t>
      </w:r>
      <w:r w:rsidR="005E0E50" w:rsidRPr="00FC1142">
        <w:rPr>
          <w:rFonts w:ascii="Sylfaen" w:hAnsi="Sylfaen" w:cs="Sylfaen"/>
          <w:szCs w:val="24"/>
        </w:rPr>
        <w:t xml:space="preserve"> </w:t>
      </w:r>
      <w:r w:rsidR="005E0E50" w:rsidRPr="00FC1142">
        <w:rPr>
          <w:rFonts w:ascii="Sylfaen" w:hAnsi="Sylfaen" w:cs="Sylfaen"/>
          <w:szCs w:val="24"/>
          <w:lang w:val="hy-AM"/>
        </w:rPr>
        <w:t>կամ</w:t>
      </w:r>
      <w:r w:rsidR="005E0E50" w:rsidRPr="00FC1142">
        <w:rPr>
          <w:rFonts w:ascii="Sylfaen" w:hAnsi="Sylfaen" w:cs="Sylfaen"/>
          <w:szCs w:val="24"/>
        </w:rPr>
        <w:t xml:space="preserve"> </w:t>
      </w:r>
      <w:r w:rsidR="005E0E50" w:rsidRPr="00FC1142">
        <w:rPr>
          <w:rFonts w:ascii="Sylfaen" w:hAnsi="Sylfaen" w:cs="Sylfaen"/>
          <w:szCs w:val="24"/>
          <w:lang w:val="hy-AM"/>
        </w:rPr>
        <w:t>խնամիությամբ</w:t>
      </w:r>
      <w:r w:rsidR="005E0E50" w:rsidRPr="00FC1142">
        <w:rPr>
          <w:rFonts w:ascii="Sylfaen" w:hAnsi="Sylfaen" w:cs="Sylfaen"/>
          <w:szCs w:val="24"/>
        </w:rPr>
        <w:t xml:space="preserve"> </w:t>
      </w:r>
      <w:r w:rsidR="005E0E50" w:rsidRPr="00FC1142">
        <w:rPr>
          <w:rFonts w:ascii="Sylfaen" w:hAnsi="Sylfaen" w:cs="Sylfaen"/>
          <w:szCs w:val="24"/>
          <w:lang w:val="hy-AM"/>
        </w:rPr>
        <w:t>կապված</w:t>
      </w:r>
      <w:r w:rsidR="005E0E50" w:rsidRPr="00FC1142">
        <w:rPr>
          <w:rFonts w:ascii="Sylfaen" w:hAnsi="Sylfaen" w:cs="Sylfaen"/>
          <w:szCs w:val="24"/>
        </w:rPr>
        <w:t xml:space="preserve"> </w:t>
      </w:r>
      <w:r w:rsidR="005E0E50" w:rsidRPr="00FC1142">
        <w:rPr>
          <w:rFonts w:ascii="Sylfaen" w:hAnsi="Sylfaen" w:cs="Sylfaen"/>
          <w:szCs w:val="24"/>
          <w:lang w:val="hy-AM"/>
        </w:rPr>
        <w:t>անձը</w:t>
      </w:r>
      <w:r w:rsidR="005E0E50" w:rsidRPr="00FC1142">
        <w:rPr>
          <w:rFonts w:ascii="Sylfaen" w:hAnsi="Sylfaen" w:cs="Sylfaen"/>
          <w:szCs w:val="24"/>
        </w:rPr>
        <w:t xml:space="preserve"> (</w:t>
      </w:r>
      <w:r w:rsidR="005E0E50" w:rsidRPr="00FC1142">
        <w:rPr>
          <w:rFonts w:ascii="Sylfaen" w:hAnsi="Sylfaen" w:cs="Sylfaen"/>
          <w:szCs w:val="24"/>
          <w:lang w:val="hy-AM"/>
        </w:rPr>
        <w:t>ծնող</w:t>
      </w:r>
      <w:r w:rsidR="005E0E50" w:rsidRPr="00FC1142">
        <w:rPr>
          <w:rFonts w:ascii="Sylfaen" w:hAnsi="Sylfaen" w:cs="Sylfaen"/>
          <w:szCs w:val="24"/>
        </w:rPr>
        <w:t xml:space="preserve">, </w:t>
      </w:r>
      <w:r w:rsidR="005E0E50" w:rsidRPr="00FC1142">
        <w:rPr>
          <w:rFonts w:ascii="Sylfaen" w:hAnsi="Sylfaen" w:cs="Sylfaen"/>
          <w:szCs w:val="24"/>
          <w:lang w:val="hy-AM"/>
        </w:rPr>
        <w:t>ամուսին</w:t>
      </w:r>
      <w:r w:rsidR="005E0E50" w:rsidRPr="00FC1142">
        <w:rPr>
          <w:rFonts w:ascii="Sylfaen" w:hAnsi="Sylfaen" w:cs="Sylfaen"/>
          <w:szCs w:val="24"/>
        </w:rPr>
        <w:t xml:space="preserve">, </w:t>
      </w:r>
      <w:r w:rsidR="005E0E50" w:rsidRPr="00FC1142">
        <w:rPr>
          <w:rFonts w:ascii="Sylfaen" w:hAnsi="Sylfaen" w:cs="Sylfaen"/>
          <w:szCs w:val="24"/>
          <w:lang w:val="hy-AM"/>
        </w:rPr>
        <w:t>երեխա</w:t>
      </w:r>
      <w:r w:rsidR="005E0E50" w:rsidRPr="00FC1142">
        <w:rPr>
          <w:rFonts w:ascii="Sylfaen" w:hAnsi="Sylfaen" w:cs="Sylfaen"/>
          <w:szCs w:val="24"/>
        </w:rPr>
        <w:t xml:space="preserve">, </w:t>
      </w:r>
      <w:r w:rsidR="005E0E50" w:rsidRPr="00FC1142">
        <w:rPr>
          <w:rFonts w:ascii="Sylfaen" w:hAnsi="Sylfaen" w:cs="Sylfaen"/>
          <w:szCs w:val="24"/>
          <w:lang w:val="hy-AM"/>
        </w:rPr>
        <w:t>եղբայր</w:t>
      </w:r>
      <w:r w:rsidR="005E0E50" w:rsidRPr="00FC1142">
        <w:rPr>
          <w:rFonts w:ascii="Sylfaen" w:hAnsi="Sylfaen" w:cs="Sylfaen"/>
          <w:szCs w:val="24"/>
        </w:rPr>
        <w:t xml:space="preserve">, </w:t>
      </w:r>
      <w:r w:rsidR="005E0E50" w:rsidRPr="00FC1142">
        <w:rPr>
          <w:rFonts w:ascii="Sylfaen" w:hAnsi="Sylfaen" w:cs="Sylfaen"/>
          <w:szCs w:val="24"/>
          <w:lang w:val="hy-AM"/>
        </w:rPr>
        <w:t>քույր</w:t>
      </w:r>
      <w:r w:rsidR="005E0E50" w:rsidRPr="00FC1142">
        <w:rPr>
          <w:rFonts w:ascii="Sylfaen" w:hAnsi="Sylfaen" w:cs="Sylfaen"/>
          <w:szCs w:val="24"/>
        </w:rPr>
        <w:t xml:space="preserve">, </w:t>
      </w:r>
      <w:r w:rsidR="005E0E50" w:rsidRPr="00FC1142">
        <w:rPr>
          <w:rFonts w:ascii="Sylfaen" w:hAnsi="Sylfaen" w:cs="Sylfaen"/>
          <w:szCs w:val="24"/>
          <w:lang w:val="hy-AM"/>
        </w:rPr>
        <w:t>ինչպես</w:t>
      </w:r>
      <w:r w:rsidR="005E0E50" w:rsidRPr="00FC1142">
        <w:rPr>
          <w:rFonts w:ascii="Sylfaen" w:hAnsi="Sylfaen" w:cs="Sylfaen"/>
          <w:szCs w:val="24"/>
        </w:rPr>
        <w:t xml:space="preserve"> </w:t>
      </w:r>
      <w:r w:rsidR="005E0E50" w:rsidRPr="00FC1142">
        <w:rPr>
          <w:rFonts w:ascii="Sylfaen" w:hAnsi="Sylfaen" w:cs="Sylfaen"/>
          <w:szCs w:val="24"/>
          <w:lang w:val="hy-AM"/>
        </w:rPr>
        <w:t>նաև</w:t>
      </w:r>
      <w:r w:rsidR="005E0E50" w:rsidRPr="00FC1142">
        <w:rPr>
          <w:rFonts w:ascii="Sylfaen" w:hAnsi="Sylfaen" w:cs="Sylfaen"/>
          <w:szCs w:val="24"/>
        </w:rPr>
        <w:t xml:space="preserve"> </w:t>
      </w:r>
      <w:r w:rsidR="005E0E50" w:rsidRPr="00FC1142">
        <w:rPr>
          <w:rFonts w:ascii="Sylfaen" w:hAnsi="Sylfaen" w:cs="Sylfaen"/>
          <w:szCs w:val="24"/>
          <w:lang w:val="hy-AM"/>
        </w:rPr>
        <w:t>ամուսնու</w:t>
      </w:r>
      <w:r w:rsidR="005E0E50" w:rsidRPr="00FC1142">
        <w:rPr>
          <w:rFonts w:ascii="Sylfaen" w:hAnsi="Sylfaen" w:cs="Sylfaen"/>
          <w:szCs w:val="24"/>
        </w:rPr>
        <w:t xml:space="preserve"> </w:t>
      </w:r>
      <w:r w:rsidR="005E0E50" w:rsidRPr="00FC1142">
        <w:rPr>
          <w:rFonts w:ascii="Sylfaen" w:hAnsi="Sylfaen" w:cs="Sylfaen"/>
          <w:szCs w:val="24"/>
          <w:lang w:val="hy-AM"/>
        </w:rPr>
        <w:t>ծնող</w:t>
      </w:r>
      <w:r w:rsidR="005E0E50" w:rsidRPr="00FC1142">
        <w:rPr>
          <w:rFonts w:ascii="Sylfaen" w:hAnsi="Sylfaen" w:cs="Sylfaen"/>
          <w:szCs w:val="24"/>
        </w:rPr>
        <w:t xml:space="preserve">, </w:t>
      </w:r>
      <w:r w:rsidR="005E0E50" w:rsidRPr="00FC1142">
        <w:rPr>
          <w:rFonts w:ascii="Sylfaen" w:hAnsi="Sylfaen" w:cs="Sylfaen"/>
          <w:szCs w:val="24"/>
          <w:lang w:val="hy-AM"/>
        </w:rPr>
        <w:t>երեխա</w:t>
      </w:r>
      <w:r w:rsidR="005E0E50" w:rsidRPr="00FC1142">
        <w:rPr>
          <w:rFonts w:ascii="Sylfaen" w:hAnsi="Sylfaen" w:cs="Sylfaen"/>
          <w:szCs w:val="24"/>
        </w:rPr>
        <w:t xml:space="preserve">, </w:t>
      </w:r>
      <w:r w:rsidR="005E0E50" w:rsidRPr="00FC1142">
        <w:rPr>
          <w:rFonts w:ascii="Sylfaen" w:hAnsi="Sylfaen" w:cs="Sylfaen"/>
          <w:szCs w:val="24"/>
          <w:lang w:val="hy-AM"/>
        </w:rPr>
        <w:t>եղբայր</w:t>
      </w:r>
      <w:r w:rsidR="005E0E50" w:rsidRPr="00FC1142">
        <w:rPr>
          <w:rFonts w:ascii="Sylfaen" w:hAnsi="Sylfaen" w:cs="Sylfaen"/>
          <w:szCs w:val="24"/>
        </w:rPr>
        <w:t xml:space="preserve"> </w:t>
      </w:r>
      <w:r w:rsidR="005E0E50" w:rsidRPr="00FC1142">
        <w:rPr>
          <w:rFonts w:ascii="Sylfaen" w:hAnsi="Sylfaen" w:cs="Sylfaen"/>
          <w:szCs w:val="24"/>
          <w:lang w:val="hy-AM"/>
        </w:rPr>
        <w:t>կամ</w:t>
      </w:r>
      <w:r w:rsidR="005E0E50" w:rsidRPr="00FC1142">
        <w:rPr>
          <w:rFonts w:ascii="Sylfaen" w:hAnsi="Sylfaen" w:cs="Sylfaen"/>
          <w:szCs w:val="24"/>
        </w:rPr>
        <w:t xml:space="preserve"> </w:t>
      </w:r>
      <w:r w:rsidR="005E0E50" w:rsidRPr="00FC1142">
        <w:rPr>
          <w:rFonts w:ascii="Sylfaen" w:hAnsi="Sylfaen" w:cs="Sylfaen"/>
          <w:szCs w:val="24"/>
          <w:lang w:val="hy-AM"/>
        </w:rPr>
        <w:t>քույր</w:t>
      </w:r>
      <w:r w:rsidR="005E0E50" w:rsidRPr="00FC1142">
        <w:rPr>
          <w:rFonts w:ascii="Sylfaen" w:hAnsi="Sylfaen" w:cs="Sylfaen"/>
          <w:szCs w:val="24"/>
        </w:rPr>
        <w:t xml:space="preserve">) </w:t>
      </w:r>
      <w:r w:rsidR="005E0E50" w:rsidRPr="00FC1142">
        <w:rPr>
          <w:rFonts w:ascii="Sylfaen" w:hAnsi="Sylfaen" w:cs="Sylfaen"/>
          <w:szCs w:val="24"/>
          <w:lang w:val="hy-AM"/>
        </w:rPr>
        <w:t>կամ</w:t>
      </w:r>
      <w:r w:rsidR="005E0E50" w:rsidRPr="00FC1142">
        <w:rPr>
          <w:rFonts w:ascii="Sylfaen" w:hAnsi="Sylfaen" w:cs="Sylfaen"/>
          <w:szCs w:val="24"/>
        </w:rPr>
        <w:t xml:space="preserve"> </w:t>
      </w:r>
      <w:r w:rsidR="005E0E50" w:rsidRPr="00FC1142">
        <w:rPr>
          <w:rFonts w:ascii="Sylfaen" w:hAnsi="Sylfaen" w:cs="Sylfaen"/>
          <w:szCs w:val="24"/>
          <w:lang w:val="hy-AM"/>
        </w:rPr>
        <w:t>այդ</w:t>
      </w:r>
      <w:r w:rsidR="005E0E50" w:rsidRPr="00FC1142">
        <w:rPr>
          <w:rFonts w:ascii="Sylfaen" w:hAnsi="Sylfaen" w:cs="Sylfaen"/>
          <w:szCs w:val="24"/>
        </w:rPr>
        <w:t xml:space="preserve"> </w:t>
      </w:r>
      <w:r w:rsidR="005E0E50" w:rsidRPr="00FC1142">
        <w:rPr>
          <w:rFonts w:ascii="Sylfaen" w:hAnsi="Sylfaen" w:cs="Sylfaen"/>
          <w:szCs w:val="24"/>
          <w:lang w:val="hy-AM"/>
        </w:rPr>
        <w:t>անձի</w:t>
      </w:r>
      <w:r w:rsidR="005E0E50" w:rsidRPr="00FC1142">
        <w:rPr>
          <w:rFonts w:ascii="Sylfaen" w:hAnsi="Sylfaen" w:cs="Sylfaen"/>
          <w:szCs w:val="24"/>
        </w:rPr>
        <w:t xml:space="preserve"> </w:t>
      </w:r>
      <w:r w:rsidR="005E0E50" w:rsidRPr="00FC1142">
        <w:rPr>
          <w:rFonts w:ascii="Sylfaen" w:hAnsi="Sylfaen" w:cs="Sylfaen"/>
          <w:szCs w:val="24"/>
          <w:lang w:val="hy-AM"/>
        </w:rPr>
        <w:t>կողմից</w:t>
      </w:r>
      <w:r w:rsidR="005E0E50" w:rsidRPr="00FC1142">
        <w:rPr>
          <w:rFonts w:ascii="Sylfaen" w:hAnsi="Sylfaen" w:cs="Sylfaen"/>
          <w:szCs w:val="24"/>
        </w:rPr>
        <w:t xml:space="preserve"> </w:t>
      </w:r>
      <w:r w:rsidR="005E0E50" w:rsidRPr="00FC1142">
        <w:rPr>
          <w:rFonts w:ascii="Sylfaen" w:hAnsi="Sylfaen" w:cs="Sylfaen"/>
          <w:szCs w:val="24"/>
          <w:lang w:val="hy-AM"/>
        </w:rPr>
        <w:t>հիմնադրված</w:t>
      </w:r>
      <w:r w:rsidR="005E0E50" w:rsidRPr="00FC1142">
        <w:rPr>
          <w:rFonts w:ascii="Sylfaen" w:hAnsi="Sylfaen" w:cs="Sylfaen"/>
          <w:szCs w:val="24"/>
        </w:rPr>
        <w:t xml:space="preserve"> </w:t>
      </w:r>
      <w:r w:rsidR="005E0E50" w:rsidRPr="00FC1142">
        <w:rPr>
          <w:rFonts w:ascii="Sylfaen" w:hAnsi="Sylfaen" w:cs="Sylfaen"/>
          <w:szCs w:val="24"/>
          <w:lang w:val="hy-AM"/>
        </w:rPr>
        <w:t>կամ</w:t>
      </w:r>
      <w:r w:rsidR="005E0E50" w:rsidRPr="00FC1142">
        <w:rPr>
          <w:rFonts w:ascii="Sylfaen" w:hAnsi="Sylfaen" w:cs="Sylfaen"/>
          <w:szCs w:val="24"/>
        </w:rPr>
        <w:t xml:space="preserve"> </w:t>
      </w:r>
      <w:r w:rsidR="005E0E50" w:rsidRPr="00FC1142">
        <w:rPr>
          <w:rFonts w:ascii="Sylfaen" w:hAnsi="Sylfaen" w:cs="Sylfaen"/>
          <w:szCs w:val="24"/>
          <w:lang w:val="hy-AM"/>
        </w:rPr>
        <w:t>բաժնեմաս</w:t>
      </w:r>
      <w:r w:rsidR="005E0E50" w:rsidRPr="00FC1142">
        <w:rPr>
          <w:rFonts w:ascii="Sylfaen" w:hAnsi="Sylfaen" w:cs="Sylfaen"/>
          <w:szCs w:val="24"/>
        </w:rPr>
        <w:t xml:space="preserve"> (</w:t>
      </w:r>
      <w:r w:rsidR="005E0E50" w:rsidRPr="00FC1142">
        <w:rPr>
          <w:rFonts w:ascii="Sylfaen" w:hAnsi="Sylfaen" w:cs="Sylfaen"/>
          <w:szCs w:val="24"/>
          <w:lang w:val="hy-AM"/>
        </w:rPr>
        <w:t>փայաբաժին</w:t>
      </w:r>
      <w:r w:rsidR="005E0E50" w:rsidRPr="00FC1142">
        <w:rPr>
          <w:rFonts w:ascii="Sylfaen" w:hAnsi="Sylfaen" w:cs="Sylfaen"/>
          <w:szCs w:val="24"/>
        </w:rPr>
        <w:t xml:space="preserve">) </w:t>
      </w:r>
      <w:r w:rsidR="005E0E50" w:rsidRPr="00FC1142">
        <w:rPr>
          <w:rFonts w:ascii="Sylfaen" w:hAnsi="Sylfaen" w:cs="Sylfaen"/>
          <w:szCs w:val="24"/>
          <w:lang w:val="hy-AM"/>
        </w:rPr>
        <w:t>ունեցող</w:t>
      </w:r>
      <w:r w:rsidR="005E0E50" w:rsidRPr="00FC1142">
        <w:rPr>
          <w:rFonts w:ascii="Sylfaen" w:hAnsi="Sylfaen" w:cs="Sylfaen"/>
          <w:szCs w:val="24"/>
        </w:rPr>
        <w:t xml:space="preserve"> </w:t>
      </w:r>
      <w:r w:rsidR="005E0E50" w:rsidRPr="00FC1142">
        <w:rPr>
          <w:rFonts w:ascii="Sylfaen" w:hAnsi="Sylfaen" w:cs="Sylfaen"/>
          <w:szCs w:val="24"/>
          <w:lang w:val="hy-AM"/>
        </w:rPr>
        <w:t>կազմակերպությունը</w:t>
      </w:r>
      <w:r w:rsidR="005E0E50" w:rsidRPr="00FC1142">
        <w:rPr>
          <w:rFonts w:ascii="Sylfaen" w:hAnsi="Sylfaen" w:cs="Sylfaen"/>
          <w:szCs w:val="24"/>
        </w:rPr>
        <w:t xml:space="preserve"> </w:t>
      </w:r>
      <w:r w:rsidR="005E0E50" w:rsidRPr="00FC1142">
        <w:rPr>
          <w:rFonts w:ascii="Sylfaen" w:hAnsi="Sylfaen" w:cs="Sylfaen"/>
          <w:szCs w:val="24"/>
          <w:lang w:val="hy-AM"/>
        </w:rPr>
        <w:t>տվյալ</w:t>
      </w:r>
      <w:r w:rsidR="005E0E50" w:rsidRPr="00FC1142">
        <w:rPr>
          <w:rFonts w:ascii="Sylfaen" w:hAnsi="Sylfaen" w:cs="Sylfaen"/>
          <w:szCs w:val="24"/>
        </w:rPr>
        <w:t xml:space="preserve"> </w:t>
      </w:r>
      <w:r w:rsidR="005E0E50" w:rsidRPr="00FC1142">
        <w:rPr>
          <w:rFonts w:ascii="Sylfaen" w:hAnsi="Sylfaen" w:cs="Sylfaen"/>
          <w:szCs w:val="24"/>
          <w:lang w:val="hy-AM"/>
        </w:rPr>
        <w:t>ընթացակարգին</w:t>
      </w:r>
      <w:r w:rsidR="005E0E50" w:rsidRPr="00FC1142">
        <w:rPr>
          <w:rFonts w:ascii="Sylfaen" w:hAnsi="Sylfaen" w:cs="Sylfaen"/>
          <w:szCs w:val="24"/>
        </w:rPr>
        <w:t xml:space="preserve"> </w:t>
      </w:r>
      <w:r w:rsidR="005E0E50" w:rsidRPr="00FC1142">
        <w:rPr>
          <w:rFonts w:ascii="Sylfaen" w:hAnsi="Sylfaen" w:cs="Sylfaen"/>
          <w:szCs w:val="24"/>
          <w:lang w:val="hy-AM"/>
        </w:rPr>
        <w:t>մասնակցելու</w:t>
      </w:r>
      <w:r w:rsidR="005E0E50" w:rsidRPr="00FC1142">
        <w:rPr>
          <w:rFonts w:ascii="Sylfaen" w:hAnsi="Sylfaen" w:cs="Sylfaen"/>
          <w:szCs w:val="24"/>
        </w:rPr>
        <w:t xml:space="preserve"> </w:t>
      </w:r>
      <w:r w:rsidR="005E0E50" w:rsidRPr="00FC1142">
        <w:rPr>
          <w:rFonts w:ascii="Sylfaen" w:hAnsi="Sylfaen" w:cs="Sylfaen"/>
          <w:szCs w:val="24"/>
          <w:lang w:val="hy-AM"/>
        </w:rPr>
        <w:t>համար</w:t>
      </w:r>
      <w:r w:rsidR="005E0E50" w:rsidRPr="00FC1142">
        <w:rPr>
          <w:rFonts w:ascii="Sylfaen" w:hAnsi="Sylfaen" w:cs="Sylfaen"/>
          <w:szCs w:val="24"/>
        </w:rPr>
        <w:t xml:space="preserve"> </w:t>
      </w:r>
      <w:r w:rsidR="005E0E50" w:rsidRPr="00FC1142">
        <w:rPr>
          <w:rFonts w:ascii="Sylfaen" w:hAnsi="Sylfaen" w:cs="Sylfaen"/>
          <w:szCs w:val="24"/>
          <w:lang w:val="hy-AM"/>
        </w:rPr>
        <w:t>ներկայացրել</w:t>
      </w:r>
      <w:r w:rsidR="005E0E50" w:rsidRPr="00FC1142">
        <w:rPr>
          <w:rFonts w:ascii="Sylfaen" w:hAnsi="Sylfaen" w:cs="Sylfaen"/>
          <w:szCs w:val="24"/>
        </w:rPr>
        <w:t xml:space="preserve"> </w:t>
      </w:r>
      <w:r w:rsidR="005E0E50" w:rsidRPr="00FC1142">
        <w:rPr>
          <w:rFonts w:ascii="Sylfaen" w:hAnsi="Sylfaen" w:cs="Sylfaen"/>
          <w:szCs w:val="24"/>
          <w:lang w:val="hy-AM"/>
        </w:rPr>
        <w:t>է</w:t>
      </w:r>
      <w:r w:rsidR="005E0E50" w:rsidRPr="00FC1142">
        <w:rPr>
          <w:rFonts w:ascii="Sylfaen" w:hAnsi="Sylfaen" w:cs="Sylfaen"/>
          <w:szCs w:val="24"/>
        </w:rPr>
        <w:t xml:space="preserve"> </w:t>
      </w:r>
      <w:r w:rsidR="005E0E50" w:rsidRPr="00FC1142">
        <w:rPr>
          <w:rFonts w:ascii="Sylfaen" w:hAnsi="Sylfaen" w:cs="Sylfaen"/>
          <w:szCs w:val="24"/>
          <w:lang w:val="hy-AM"/>
        </w:rPr>
        <w:t>հայտ</w:t>
      </w:r>
      <w:r w:rsidR="005E0E50" w:rsidRPr="00FC1142">
        <w:rPr>
          <w:rFonts w:ascii="Sylfaen" w:hAnsi="Sylfaen" w:cs="Sylfaen"/>
          <w:szCs w:val="24"/>
        </w:rPr>
        <w:t>:</w:t>
      </w:r>
      <w:r w:rsidR="00E90FD0" w:rsidRPr="00FC1142">
        <w:rPr>
          <w:rFonts w:ascii="Sylfaen" w:hAnsi="Sylfaen" w:cs="Sylfaen"/>
          <w:szCs w:val="24"/>
          <w:lang w:val="hy-AM"/>
        </w:rPr>
        <w:t xml:space="preserve"> Եթե</w:t>
      </w:r>
      <w:r w:rsidR="00E90FD0" w:rsidRPr="00FC1142">
        <w:rPr>
          <w:rFonts w:ascii="Sylfaen" w:hAnsi="Sylfaen" w:cs="Sylfaen"/>
          <w:szCs w:val="24"/>
        </w:rPr>
        <w:t xml:space="preserve"> </w:t>
      </w:r>
      <w:r w:rsidR="00E90FD0" w:rsidRPr="00FC1142">
        <w:rPr>
          <w:rFonts w:ascii="Sylfaen" w:hAnsi="Sylfaen" w:cs="Sylfaen"/>
          <w:szCs w:val="24"/>
          <w:lang w:val="hy-AM"/>
        </w:rPr>
        <w:t>առկա</w:t>
      </w:r>
      <w:r w:rsidR="00E90FD0" w:rsidRPr="00FC1142">
        <w:rPr>
          <w:rFonts w:ascii="Sylfaen" w:hAnsi="Sylfaen" w:cs="Sylfaen"/>
          <w:szCs w:val="24"/>
        </w:rPr>
        <w:t xml:space="preserve"> </w:t>
      </w:r>
      <w:r w:rsidR="00E90FD0" w:rsidRPr="00FC1142">
        <w:rPr>
          <w:rFonts w:ascii="Sylfaen" w:hAnsi="Sylfaen" w:cs="Sylfaen"/>
          <w:szCs w:val="24"/>
          <w:lang w:val="hy-AM"/>
        </w:rPr>
        <w:t>է</w:t>
      </w:r>
      <w:r w:rsidR="00E90FD0" w:rsidRPr="00FC1142">
        <w:rPr>
          <w:rFonts w:ascii="Sylfaen" w:hAnsi="Sylfaen" w:cs="Sylfaen"/>
          <w:szCs w:val="24"/>
        </w:rPr>
        <w:t xml:space="preserve"> </w:t>
      </w:r>
      <w:r w:rsidR="00E90FD0" w:rsidRPr="00FC1142">
        <w:rPr>
          <w:rFonts w:ascii="Sylfaen" w:hAnsi="Sylfaen" w:cs="Sylfaen"/>
          <w:szCs w:val="24"/>
          <w:lang w:val="hy-AM"/>
        </w:rPr>
        <w:t>սույն</w:t>
      </w:r>
      <w:r w:rsidR="00E90FD0" w:rsidRPr="00FC1142">
        <w:rPr>
          <w:rFonts w:ascii="Sylfaen" w:hAnsi="Sylfaen" w:cs="Sylfaen"/>
          <w:szCs w:val="24"/>
        </w:rPr>
        <w:t xml:space="preserve"> </w:t>
      </w:r>
      <w:r w:rsidR="00E90FD0" w:rsidRPr="00FC1142">
        <w:rPr>
          <w:rFonts w:ascii="Sylfaen" w:hAnsi="Sylfaen" w:cs="Sylfaen"/>
          <w:szCs w:val="24"/>
          <w:lang w:val="hy-AM"/>
        </w:rPr>
        <w:t>կետով</w:t>
      </w:r>
      <w:r w:rsidR="00E90FD0" w:rsidRPr="00FC1142">
        <w:rPr>
          <w:rFonts w:ascii="Sylfaen" w:hAnsi="Sylfaen" w:cs="Sylfaen"/>
          <w:szCs w:val="24"/>
        </w:rPr>
        <w:t xml:space="preserve"> </w:t>
      </w:r>
      <w:r w:rsidR="00E90FD0" w:rsidRPr="00FC1142">
        <w:rPr>
          <w:rFonts w:ascii="Sylfaen" w:hAnsi="Sylfaen" w:cs="Sylfaen"/>
          <w:szCs w:val="24"/>
          <w:lang w:val="hy-AM"/>
        </w:rPr>
        <w:t>նախատեսված</w:t>
      </w:r>
      <w:r w:rsidR="00E90FD0" w:rsidRPr="00FC1142">
        <w:rPr>
          <w:rFonts w:ascii="Sylfaen" w:hAnsi="Sylfaen" w:cs="Sylfaen"/>
          <w:szCs w:val="24"/>
        </w:rPr>
        <w:t xml:space="preserve"> </w:t>
      </w:r>
      <w:r w:rsidR="00E90FD0" w:rsidRPr="00FC1142">
        <w:rPr>
          <w:rFonts w:ascii="Sylfaen" w:hAnsi="Sylfaen" w:cs="Sylfaen"/>
          <w:szCs w:val="24"/>
          <w:lang w:val="hy-AM"/>
        </w:rPr>
        <w:t>պայմանը</w:t>
      </w:r>
      <w:r w:rsidR="00E90FD0" w:rsidRPr="00FC1142">
        <w:rPr>
          <w:rFonts w:ascii="Sylfaen" w:hAnsi="Sylfaen" w:cs="Sylfaen"/>
          <w:szCs w:val="24"/>
        </w:rPr>
        <w:t xml:space="preserve">, </w:t>
      </w:r>
      <w:r w:rsidR="00E90FD0" w:rsidRPr="00FC1142">
        <w:rPr>
          <w:rFonts w:ascii="Sylfaen" w:hAnsi="Sylfaen" w:cs="Sylfaen"/>
          <w:szCs w:val="24"/>
          <w:lang w:val="hy-AM"/>
        </w:rPr>
        <w:t>ապա</w:t>
      </w:r>
      <w:r w:rsidR="00E90FD0" w:rsidRPr="00FC1142">
        <w:rPr>
          <w:rFonts w:ascii="Sylfaen" w:hAnsi="Sylfaen" w:cs="Sylfaen"/>
          <w:szCs w:val="24"/>
        </w:rPr>
        <w:t xml:space="preserve"> </w:t>
      </w:r>
      <w:r w:rsidR="00E90FD0" w:rsidRPr="00FC1142">
        <w:rPr>
          <w:rFonts w:ascii="Sylfaen" w:hAnsi="Sylfaen" w:cs="Sylfaen"/>
          <w:szCs w:val="24"/>
          <w:lang w:val="hy-AM"/>
        </w:rPr>
        <w:t>հայտերի</w:t>
      </w:r>
      <w:r w:rsidR="00E90FD0" w:rsidRPr="00FC1142">
        <w:rPr>
          <w:rFonts w:ascii="Sylfaen" w:hAnsi="Sylfaen" w:cs="Sylfaen"/>
          <w:szCs w:val="24"/>
        </w:rPr>
        <w:t xml:space="preserve"> </w:t>
      </w:r>
      <w:r w:rsidR="00E90FD0" w:rsidRPr="00FC1142">
        <w:rPr>
          <w:rFonts w:ascii="Sylfaen" w:hAnsi="Sylfaen" w:cs="Sylfaen"/>
          <w:szCs w:val="24"/>
          <w:lang w:val="hy-AM"/>
        </w:rPr>
        <w:t>բացման</w:t>
      </w:r>
      <w:r w:rsidR="00E90FD0" w:rsidRPr="00FC1142">
        <w:rPr>
          <w:rFonts w:ascii="Sylfaen" w:hAnsi="Sylfaen" w:cs="Sylfaen"/>
          <w:szCs w:val="24"/>
        </w:rPr>
        <w:t xml:space="preserve"> </w:t>
      </w:r>
      <w:r w:rsidR="00E90FD0" w:rsidRPr="00FC1142">
        <w:rPr>
          <w:rFonts w:ascii="Sylfaen" w:hAnsi="Sylfaen" w:cs="Sylfaen"/>
          <w:szCs w:val="24"/>
          <w:lang w:val="hy-AM"/>
        </w:rPr>
        <w:t>նիստից</w:t>
      </w:r>
      <w:r w:rsidR="00E90FD0" w:rsidRPr="00FC1142">
        <w:rPr>
          <w:rFonts w:ascii="Sylfaen" w:hAnsi="Sylfaen" w:cs="Sylfaen"/>
          <w:szCs w:val="24"/>
        </w:rPr>
        <w:t xml:space="preserve"> </w:t>
      </w:r>
      <w:r w:rsidR="00E90FD0" w:rsidRPr="00FC1142">
        <w:rPr>
          <w:rFonts w:ascii="Sylfaen" w:hAnsi="Sylfaen" w:cs="Sylfaen"/>
          <w:szCs w:val="24"/>
          <w:lang w:val="hy-AM"/>
        </w:rPr>
        <w:t>անմիջապես</w:t>
      </w:r>
      <w:r w:rsidR="00E90FD0" w:rsidRPr="00FC1142">
        <w:rPr>
          <w:rFonts w:ascii="Sylfaen" w:hAnsi="Sylfaen" w:cs="Sylfaen"/>
          <w:szCs w:val="24"/>
        </w:rPr>
        <w:t xml:space="preserve"> </w:t>
      </w:r>
      <w:r w:rsidR="00E90FD0" w:rsidRPr="00FC1142">
        <w:rPr>
          <w:rFonts w:ascii="Sylfaen" w:hAnsi="Sylfaen" w:cs="Sylfaen"/>
          <w:szCs w:val="24"/>
          <w:lang w:val="hy-AM"/>
        </w:rPr>
        <w:t>հետո</w:t>
      </w:r>
      <w:r w:rsidR="00E90FD0" w:rsidRPr="00FC1142">
        <w:rPr>
          <w:rFonts w:ascii="Sylfaen" w:hAnsi="Sylfaen" w:cs="Sylfaen"/>
          <w:szCs w:val="24"/>
        </w:rPr>
        <w:t xml:space="preserve"> </w:t>
      </w:r>
      <w:r w:rsidR="00E90FD0" w:rsidRPr="00FC1142">
        <w:rPr>
          <w:rFonts w:ascii="Sylfaen" w:hAnsi="Sylfaen" w:cs="Sylfaen"/>
          <w:szCs w:val="24"/>
          <w:lang w:val="hy-AM"/>
        </w:rPr>
        <w:t>տվյալ</w:t>
      </w:r>
      <w:r w:rsidR="00E90FD0" w:rsidRPr="00FC1142">
        <w:rPr>
          <w:rFonts w:ascii="Sylfaen" w:hAnsi="Sylfaen" w:cs="Sylfaen"/>
          <w:szCs w:val="24"/>
        </w:rPr>
        <w:t xml:space="preserve"> </w:t>
      </w:r>
      <w:r w:rsidR="00E90FD0" w:rsidRPr="00FC1142">
        <w:rPr>
          <w:rFonts w:ascii="Sylfaen" w:hAnsi="Sylfaen" w:cs="Sylfaen"/>
          <w:szCs w:val="24"/>
          <w:lang w:val="hy-AM"/>
        </w:rPr>
        <w:t>ընթացակարգի</w:t>
      </w:r>
      <w:r w:rsidR="00E90FD0" w:rsidRPr="00FC1142">
        <w:rPr>
          <w:rFonts w:ascii="Sylfaen" w:hAnsi="Sylfaen" w:cs="Sylfaen"/>
          <w:szCs w:val="24"/>
        </w:rPr>
        <w:t xml:space="preserve"> </w:t>
      </w:r>
      <w:r w:rsidR="00E90FD0" w:rsidRPr="00FC1142">
        <w:rPr>
          <w:rFonts w:ascii="Sylfaen" w:hAnsi="Sylfaen" w:cs="Sylfaen"/>
          <w:szCs w:val="24"/>
          <w:lang w:val="hy-AM"/>
        </w:rPr>
        <w:t>առնչությամբ</w:t>
      </w:r>
      <w:r w:rsidR="00E90FD0" w:rsidRPr="00FC1142">
        <w:rPr>
          <w:rFonts w:ascii="Sylfaen" w:hAnsi="Sylfaen" w:cs="Sylfaen"/>
          <w:szCs w:val="24"/>
        </w:rPr>
        <w:t xml:space="preserve"> </w:t>
      </w:r>
      <w:r w:rsidR="00E90FD0" w:rsidRPr="00FC1142">
        <w:rPr>
          <w:rFonts w:ascii="Sylfaen" w:hAnsi="Sylfaen" w:cs="Sylfaen"/>
          <w:szCs w:val="24"/>
          <w:lang w:val="hy-AM"/>
        </w:rPr>
        <w:t>շահերի</w:t>
      </w:r>
      <w:r w:rsidR="00E90FD0" w:rsidRPr="00FC1142">
        <w:rPr>
          <w:rFonts w:ascii="Sylfaen" w:hAnsi="Sylfaen" w:cs="Sylfaen"/>
          <w:szCs w:val="24"/>
        </w:rPr>
        <w:t xml:space="preserve"> </w:t>
      </w:r>
      <w:r w:rsidR="00E90FD0" w:rsidRPr="00FC1142">
        <w:rPr>
          <w:rFonts w:ascii="Sylfaen" w:hAnsi="Sylfaen" w:cs="Sylfaen"/>
          <w:szCs w:val="24"/>
          <w:lang w:val="hy-AM"/>
        </w:rPr>
        <w:t>բախում</w:t>
      </w:r>
      <w:r w:rsidR="00E90FD0" w:rsidRPr="00FC1142">
        <w:rPr>
          <w:rFonts w:ascii="Sylfaen" w:hAnsi="Sylfaen" w:cs="Sylfaen"/>
          <w:szCs w:val="24"/>
        </w:rPr>
        <w:t xml:space="preserve"> </w:t>
      </w:r>
      <w:r w:rsidR="00E90FD0" w:rsidRPr="00FC1142">
        <w:rPr>
          <w:rFonts w:ascii="Sylfaen" w:hAnsi="Sylfaen" w:cs="Sylfaen"/>
          <w:szCs w:val="24"/>
          <w:lang w:val="hy-AM"/>
        </w:rPr>
        <w:t>ունեցող</w:t>
      </w:r>
      <w:r w:rsidR="00E90FD0" w:rsidRPr="00FC1142">
        <w:rPr>
          <w:rFonts w:ascii="Sylfaen" w:hAnsi="Sylfaen" w:cs="Sylfaen"/>
          <w:szCs w:val="24"/>
        </w:rPr>
        <w:t xml:space="preserve"> </w:t>
      </w:r>
      <w:r w:rsidR="00E90FD0" w:rsidRPr="00FC1142">
        <w:rPr>
          <w:rFonts w:ascii="Sylfaen" w:hAnsi="Sylfaen" w:cs="Sylfaen"/>
          <w:szCs w:val="24"/>
          <w:lang w:val="hy-AM"/>
        </w:rPr>
        <w:t>հանձնաժողովի</w:t>
      </w:r>
      <w:r w:rsidR="00E90FD0" w:rsidRPr="00FC1142">
        <w:rPr>
          <w:rFonts w:ascii="Sylfaen" w:hAnsi="Sylfaen" w:cs="Sylfaen"/>
          <w:szCs w:val="24"/>
        </w:rPr>
        <w:t xml:space="preserve"> </w:t>
      </w:r>
      <w:r w:rsidR="00E90FD0" w:rsidRPr="00FC1142">
        <w:rPr>
          <w:rFonts w:ascii="Sylfaen" w:hAnsi="Sylfaen" w:cs="Sylfaen"/>
          <w:szCs w:val="24"/>
          <w:lang w:val="hy-AM"/>
        </w:rPr>
        <w:t>անդամը</w:t>
      </w:r>
      <w:r w:rsidR="00E90FD0" w:rsidRPr="00FC1142">
        <w:rPr>
          <w:rFonts w:ascii="Sylfaen" w:hAnsi="Sylfaen" w:cs="Sylfaen"/>
          <w:szCs w:val="24"/>
        </w:rPr>
        <w:t xml:space="preserve"> </w:t>
      </w:r>
      <w:r w:rsidR="00E90FD0" w:rsidRPr="00FC1142">
        <w:rPr>
          <w:rFonts w:ascii="Sylfaen" w:hAnsi="Sylfaen" w:cs="Sylfaen"/>
          <w:szCs w:val="24"/>
          <w:lang w:val="hy-AM"/>
        </w:rPr>
        <w:t>կամ</w:t>
      </w:r>
      <w:r w:rsidR="00E90FD0" w:rsidRPr="00FC1142">
        <w:rPr>
          <w:rFonts w:ascii="Sylfaen" w:hAnsi="Sylfaen" w:cs="Sylfaen"/>
          <w:szCs w:val="24"/>
        </w:rPr>
        <w:t xml:space="preserve"> </w:t>
      </w:r>
      <w:r w:rsidR="00E90FD0" w:rsidRPr="00FC1142">
        <w:rPr>
          <w:rFonts w:ascii="Sylfaen" w:hAnsi="Sylfaen" w:cs="Sylfaen"/>
          <w:szCs w:val="24"/>
          <w:lang w:val="hy-AM"/>
        </w:rPr>
        <w:t>քարտուղարը</w:t>
      </w:r>
      <w:r w:rsidR="00E90FD0" w:rsidRPr="00FC1142">
        <w:rPr>
          <w:rFonts w:ascii="Sylfaen" w:hAnsi="Sylfaen" w:cs="Sylfaen"/>
          <w:szCs w:val="24"/>
        </w:rPr>
        <w:t xml:space="preserve"> </w:t>
      </w:r>
      <w:r w:rsidR="00E90FD0" w:rsidRPr="00FC1142">
        <w:rPr>
          <w:rFonts w:ascii="Sylfaen" w:hAnsi="Sylfaen" w:cs="Sylfaen"/>
          <w:szCs w:val="24"/>
          <w:lang w:val="hy-AM"/>
        </w:rPr>
        <w:t>ինքնաբացարկ</w:t>
      </w:r>
      <w:r w:rsidR="00E90FD0" w:rsidRPr="00FC1142">
        <w:rPr>
          <w:rFonts w:ascii="Sylfaen" w:hAnsi="Sylfaen" w:cs="Sylfaen"/>
          <w:szCs w:val="24"/>
        </w:rPr>
        <w:t xml:space="preserve"> </w:t>
      </w:r>
      <w:r w:rsidR="00E90FD0" w:rsidRPr="00FC1142">
        <w:rPr>
          <w:rFonts w:ascii="Sylfaen" w:hAnsi="Sylfaen" w:cs="Sylfaen"/>
          <w:szCs w:val="24"/>
          <w:lang w:val="hy-AM"/>
        </w:rPr>
        <w:t>է</w:t>
      </w:r>
      <w:r w:rsidR="00E90FD0" w:rsidRPr="00FC1142">
        <w:rPr>
          <w:rFonts w:ascii="Sylfaen" w:hAnsi="Sylfaen" w:cs="Sylfaen"/>
          <w:szCs w:val="24"/>
        </w:rPr>
        <w:t xml:space="preserve"> </w:t>
      </w:r>
      <w:r w:rsidR="00E90FD0" w:rsidRPr="00FC1142">
        <w:rPr>
          <w:rFonts w:ascii="Sylfaen" w:hAnsi="Sylfaen" w:cs="Sylfaen"/>
          <w:szCs w:val="24"/>
          <w:lang w:val="hy-AM"/>
        </w:rPr>
        <w:t>հայտնում</w:t>
      </w:r>
      <w:r w:rsidR="00E90FD0" w:rsidRPr="00FC1142">
        <w:rPr>
          <w:rFonts w:ascii="Sylfaen" w:hAnsi="Sylfaen" w:cs="Sylfaen"/>
          <w:szCs w:val="24"/>
        </w:rPr>
        <w:t xml:space="preserve"> </w:t>
      </w:r>
      <w:r w:rsidR="00E90FD0" w:rsidRPr="00FC1142">
        <w:rPr>
          <w:rFonts w:ascii="Sylfaen" w:hAnsi="Sylfaen" w:cs="Sylfaen"/>
          <w:szCs w:val="24"/>
          <w:lang w:val="hy-AM"/>
        </w:rPr>
        <w:t>տվյալ</w:t>
      </w:r>
      <w:r w:rsidR="00E90FD0" w:rsidRPr="00FC1142">
        <w:rPr>
          <w:rFonts w:ascii="Sylfaen" w:hAnsi="Sylfaen" w:cs="Sylfaen"/>
          <w:szCs w:val="24"/>
        </w:rPr>
        <w:t xml:space="preserve"> </w:t>
      </w:r>
      <w:r w:rsidR="00E90FD0" w:rsidRPr="00FC1142">
        <w:rPr>
          <w:rFonts w:ascii="Sylfaen" w:hAnsi="Sylfaen" w:cs="Sylfaen"/>
          <w:szCs w:val="24"/>
          <w:lang w:val="hy-AM"/>
        </w:rPr>
        <w:t>ընթացակարգից</w:t>
      </w:r>
      <w:r w:rsidR="00E90FD0" w:rsidRPr="00FC1142">
        <w:rPr>
          <w:rFonts w:ascii="Sylfaen" w:hAnsi="Sylfaen" w:cs="Sylfaen"/>
          <w:szCs w:val="24"/>
        </w:rPr>
        <w:t xml:space="preserve">: </w:t>
      </w:r>
    </w:p>
    <w:p w:rsidR="00E65F37" w:rsidRPr="00FC1142" w:rsidRDefault="00A150A9" w:rsidP="00D571F0">
      <w:pPr>
        <w:pStyle w:val="23"/>
        <w:spacing w:line="240" w:lineRule="auto"/>
        <w:ind w:firstLine="567"/>
        <w:rPr>
          <w:rFonts w:ascii="Sylfaen" w:hAnsi="Sylfaen" w:cs="Sylfaen"/>
          <w:szCs w:val="24"/>
          <w:lang w:val="hy-AM"/>
        </w:rPr>
      </w:pPr>
      <w:r w:rsidRPr="00FC1142">
        <w:rPr>
          <w:rFonts w:ascii="Sylfaen" w:hAnsi="Sylfaen" w:cs="Sylfaen"/>
          <w:szCs w:val="24"/>
          <w:lang w:val="hy-AM"/>
        </w:rPr>
        <w:t>8</w:t>
      </w:r>
      <w:r w:rsidR="005E0E50" w:rsidRPr="00FC1142">
        <w:rPr>
          <w:rFonts w:ascii="Sylfaen" w:hAnsi="Sylfaen" w:cs="Sylfaen"/>
          <w:szCs w:val="24"/>
          <w:lang w:val="hy-AM"/>
        </w:rPr>
        <w:t>.1</w:t>
      </w:r>
      <w:r w:rsidR="004348F9" w:rsidRPr="00FC1142">
        <w:rPr>
          <w:rFonts w:ascii="Sylfaen" w:hAnsi="Sylfaen" w:cs="Sylfaen"/>
          <w:szCs w:val="24"/>
          <w:lang w:val="hy-AM"/>
        </w:rPr>
        <w:t>1</w:t>
      </w:r>
      <w:r w:rsidR="005E0E50" w:rsidRPr="00FC1142">
        <w:rPr>
          <w:rFonts w:ascii="Sylfaen" w:hAnsi="Sylfaen" w:cs="Sylfaen"/>
          <w:szCs w:val="24"/>
          <w:lang w:val="hy-AM"/>
        </w:rPr>
        <w:t xml:space="preserve"> </w:t>
      </w:r>
      <w:r w:rsidR="00EA58C8" w:rsidRPr="00FC1142">
        <w:rPr>
          <w:rFonts w:ascii="Sylfaen" w:hAnsi="Sylfaen" w:cs="Sylfaen"/>
          <w:szCs w:val="24"/>
          <w:lang w:val="es-ES"/>
        </w:rPr>
        <w:t xml:space="preserve">Հայտերը բացվելուց </w:t>
      </w:r>
      <w:r w:rsidR="007A3F75" w:rsidRPr="00FC1142">
        <w:rPr>
          <w:rFonts w:ascii="Sylfaen" w:hAnsi="Sylfaen" w:cs="Sylfaen"/>
          <w:szCs w:val="24"/>
          <w:lang w:val="es-ES"/>
        </w:rPr>
        <w:t xml:space="preserve">և գնահատվելուց հետո </w:t>
      </w:r>
      <w:r w:rsidR="00EA58C8" w:rsidRPr="00FC1142">
        <w:rPr>
          <w:rFonts w:ascii="Sylfaen" w:hAnsi="Sylfaen" w:cs="Sylfaen"/>
          <w:szCs w:val="24"/>
          <w:lang w:val="es-ES"/>
        </w:rPr>
        <w:t>հետո կազմվում է արձանագրություն`</w:t>
      </w:r>
      <w:r w:rsidR="00EA58C8" w:rsidRPr="00FC1142">
        <w:rPr>
          <w:rFonts w:ascii="Sylfaen" w:hAnsi="Sylfaen" w:cs="Sylfaen"/>
        </w:rPr>
        <w:t xml:space="preserve"> գնումների մասին ՀՀ օրենսդրությամբ սահմանված կարգով</w:t>
      </w:r>
      <w:r w:rsidR="00EA58C8" w:rsidRPr="00FC1142">
        <w:rPr>
          <w:rFonts w:ascii="Sylfaen" w:hAnsi="Sylfaen" w:cs="Sylfaen"/>
          <w:lang w:val="hy-AM"/>
        </w:rPr>
        <w:t>:</w:t>
      </w:r>
      <w:r w:rsidR="00D571F0" w:rsidRPr="00FC1142">
        <w:rPr>
          <w:rFonts w:ascii="Sylfaen" w:hAnsi="Sylfaen" w:cs="Sylfaen"/>
          <w:lang w:val="hy-AM"/>
        </w:rPr>
        <w:t xml:space="preserve"> </w:t>
      </w:r>
      <w:r w:rsidR="00F025FC" w:rsidRPr="00FC1142">
        <w:rPr>
          <w:rFonts w:ascii="Sylfaen" w:hAnsi="Sylfaen" w:cs="Sylfaen"/>
          <w:lang w:val="hy-AM"/>
        </w:rPr>
        <w:t>Ընդ որում հանձնաժողովի նիստի արձանագր</w:t>
      </w:r>
      <w:r w:rsidR="007A3F75" w:rsidRPr="00FC1142">
        <w:rPr>
          <w:rFonts w:ascii="Sylfaen" w:hAnsi="Sylfaen" w:cs="Sylfaen"/>
          <w:lang w:val="hy-AM"/>
        </w:rPr>
        <w:t>ու</w:t>
      </w:r>
      <w:r w:rsidR="00F025FC" w:rsidRPr="00FC1142">
        <w:rPr>
          <w:rFonts w:ascii="Sylfaen" w:hAnsi="Sylfaen" w:cs="Sylfaen"/>
          <w:lang w:val="hy-AM"/>
        </w:rPr>
        <w:t>թյ</w:t>
      </w:r>
      <w:r w:rsidR="007A3F75" w:rsidRPr="00FC1142">
        <w:rPr>
          <w:rFonts w:ascii="Sylfaen" w:hAnsi="Sylfaen" w:cs="Sylfaen"/>
          <w:lang w:val="hy-AM"/>
        </w:rPr>
        <w:t>ա</w:t>
      </w:r>
      <w:r w:rsidR="00F025FC" w:rsidRPr="00FC1142">
        <w:rPr>
          <w:rFonts w:ascii="Sylfaen" w:hAnsi="Sylfaen" w:cs="Sylfaen"/>
          <w:lang w:val="hy-AM"/>
        </w:rPr>
        <w:t>ն մեջ մանրամասն նկարագրվում են հայտերի գնահատման արդյունքում արձանագրված անհամապատասխանությունները և դրանցով պայմանավորված հայտերի մերժման հիմքերը:</w:t>
      </w:r>
      <w:r w:rsidR="007A3F75" w:rsidRPr="00FC1142">
        <w:rPr>
          <w:rFonts w:ascii="Sylfaen" w:hAnsi="Sylfaen" w:cs="Sylfaen"/>
          <w:lang w:val="hy-AM"/>
        </w:rPr>
        <w:t xml:space="preserve"> </w:t>
      </w:r>
      <w:r w:rsidR="007A3F75" w:rsidRPr="00FC1142">
        <w:rPr>
          <w:rFonts w:ascii="Sylfaen" w:hAnsi="Sylfaen" w:cs="Sylfaen"/>
          <w:szCs w:val="24"/>
          <w:lang w:val="hy-AM"/>
        </w:rPr>
        <w:t>Արձանագրությունն</w:t>
      </w:r>
      <w:r w:rsidR="007A3F75" w:rsidRPr="00FC1142">
        <w:rPr>
          <w:rFonts w:ascii="Sylfaen" w:hAnsi="Sylfaen" w:cs="Sylfaen"/>
          <w:szCs w:val="24"/>
        </w:rPr>
        <w:t xml:space="preserve"> </w:t>
      </w:r>
      <w:r w:rsidR="007A3F75" w:rsidRPr="00FC1142">
        <w:rPr>
          <w:rFonts w:ascii="Sylfaen" w:hAnsi="Sylfaen" w:cs="Sylfaen"/>
          <w:szCs w:val="24"/>
          <w:lang w:val="hy-AM"/>
        </w:rPr>
        <w:t>ստորագրում</w:t>
      </w:r>
      <w:r w:rsidR="007A3F75" w:rsidRPr="00FC1142">
        <w:rPr>
          <w:rFonts w:ascii="Sylfaen" w:hAnsi="Sylfaen" w:cs="Sylfaen"/>
          <w:szCs w:val="24"/>
        </w:rPr>
        <w:t xml:space="preserve"> </w:t>
      </w:r>
      <w:r w:rsidR="007A3F75" w:rsidRPr="00FC1142">
        <w:rPr>
          <w:rFonts w:ascii="Sylfaen" w:hAnsi="Sylfaen" w:cs="Sylfaen"/>
          <w:szCs w:val="24"/>
          <w:lang w:val="hy-AM"/>
        </w:rPr>
        <w:t>են</w:t>
      </w:r>
      <w:r w:rsidR="007A3F75" w:rsidRPr="00FC1142">
        <w:rPr>
          <w:rFonts w:ascii="Sylfaen" w:hAnsi="Sylfaen" w:cs="Sylfaen"/>
          <w:szCs w:val="24"/>
        </w:rPr>
        <w:t xml:space="preserve"> </w:t>
      </w:r>
      <w:r w:rsidR="007A3F75" w:rsidRPr="00FC1142">
        <w:rPr>
          <w:rFonts w:ascii="Sylfaen" w:hAnsi="Sylfaen" w:cs="Sylfaen"/>
          <w:szCs w:val="24"/>
          <w:lang w:val="hy-AM"/>
        </w:rPr>
        <w:t>հանձնաժողովի</w:t>
      </w:r>
      <w:r w:rsidR="007A3F75" w:rsidRPr="00FC1142">
        <w:rPr>
          <w:rFonts w:ascii="Sylfaen" w:hAnsi="Sylfaen" w:cs="Sylfaen"/>
          <w:szCs w:val="24"/>
        </w:rPr>
        <w:t xml:space="preserve"> </w:t>
      </w:r>
      <w:r w:rsidR="007A3F75" w:rsidRPr="00FC1142">
        <w:rPr>
          <w:rFonts w:ascii="Sylfaen" w:hAnsi="Sylfaen" w:cs="Sylfaen"/>
          <w:szCs w:val="24"/>
          <w:lang w:val="hy-AM"/>
        </w:rPr>
        <w:t>նիստին</w:t>
      </w:r>
      <w:r w:rsidR="007A3F75" w:rsidRPr="00FC1142">
        <w:rPr>
          <w:rFonts w:ascii="Sylfaen" w:hAnsi="Sylfaen" w:cs="Sylfaen"/>
          <w:szCs w:val="24"/>
        </w:rPr>
        <w:t xml:space="preserve"> </w:t>
      </w:r>
      <w:r w:rsidR="007A3F75" w:rsidRPr="00FC1142">
        <w:rPr>
          <w:rFonts w:ascii="Sylfaen" w:hAnsi="Sylfaen" w:cs="Sylfaen"/>
          <w:szCs w:val="24"/>
          <w:lang w:val="hy-AM"/>
        </w:rPr>
        <w:t>ներկա</w:t>
      </w:r>
      <w:r w:rsidR="007A3F75" w:rsidRPr="00FC1142">
        <w:rPr>
          <w:rFonts w:ascii="Sylfaen" w:hAnsi="Sylfaen" w:cs="Sylfaen"/>
          <w:szCs w:val="24"/>
        </w:rPr>
        <w:t xml:space="preserve"> </w:t>
      </w:r>
      <w:r w:rsidR="007A3F75" w:rsidRPr="00FC1142">
        <w:rPr>
          <w:rFonts w:ascii="Sylfaen" w:hAnsi="Sylfaen" w:cs="Sylfaen"/>
          <w:szCs w:val="24"/>
          <w:lang w:val="hy-AM"/>
        </w:rPr>
        <w:t>անդամները։</w:t>
      </w:r>
      <w:r w:rsidRPr="00FC1142">
        <w:rPr>
          <w:rFonts w:ascii="Sylfaen" w:hAnsi="Sylfaen" w:cs="Sylfaen"/>
          <w:szCs w:val="24"/>
          <w:lang w:val="hy-AM"/>
        </w:rPr>
        <w:t>8</w:t>
      </w:r>
      <w:r w:rsidR="005E2F4D" w:rsidRPr="00FC1142">
        <w:rPr>
          <w:rFonts w:ascii="Sylfaen" w:hAnsi="Sylfaen" w:cs="Sylfaen"/>
          <w:szCs w:val="24"/>
          <w:lang w:val="hy-AM"/>
        </w:rPr>
        <w:t>.</w:t>
      </w:r>
      <w:r w:rsidR="00EA58C8" w:rsidRPr="00FC1142">
        <w:rPr>
          <w:rFonts w:ascii="Sylfaen" w:hAnsi="Sylfaen" w:cs="Sylfaen"/>
          <w:szCs w:val="24"/>
          <w:lang w:val="hy-AM"/>
        </w:rPr>
        <w:t>1</w:t>
      </w:r>
      <w:r w:rsidR="004348F9" w:rsidRPr="00FC1142">
        <w:rPr>
          <w:rFonts w:ascii="Sylfaen" w:hAnsi="Sylfaen" w:cs="Sylfaen"/>
          <w:szCs w:val="24"/>
          <w:lang w:val="hy-AM"/>
        </w:rPr>
        <w:t>2</w:t>
      </w:r>
      <w:r w:rsidR="00EA58C8" w:rsidRPr="00FC1142">
        <w:rPr>
          <w:rFonts w:ascii="Sylfaen" w:hAnsi="Sylfaen" w:cs="Sylfaen"/>
          <w:szCs w:val="24"/>
          <w:lang w:val="hy-AM"/>
        </w:rPr>
        <w:t xml:space="preserve"> </w:t>
      </w:r>
      <w:r w:rsidR="005E3501" w:rsidRPr="00FC1142">
        <w:rPr>
          <w:rFonts w:ascii="Sylfaen" w:hAnsi="Sylfaen" w:cs="Sylfaen"/>
          <w:szCs w:val="24"/>
        </w:rPr>
        <w:t xml:space="preserve"> </w:t>
      </w:r>
      <w:r w:rsidR="009A171D" w:rsidRPr="00FC1142">
        <w:rPr>
          <w:rFonts w:ascii="Sylfaen" w:hAnsi="Sylfaen" w:cs="Sylfaen"/>
          <w:szCs w:val="24"/>
        </w:rPr>
        <w:t>Հ</w:t>
      </w:r>
      <w:r w:rsidR="005E3501" w:rsidRPr="00FC1142">
        <w:rPr>
          <w:rFonts w:ascii="Sylfaen" w:hAnsi="Sylfaen" w:cs="Sylfaen"/>
          <w:szCs w:val="24"/>
        </w:rPr>
        <w:t xml:space="preserve">անձնաժողովի քարտուղարը </w:t>
      </w:r>
      <w:r w:rsidR="00E65F37" w:rsidRPr="00FC1142">
        <w:rPr>
          <w:rFonts w:ascii="Sylfaen" w:hAnsi="Sylfaen" w:cs="Sylfaen"/>
          <w:szCs w:val="24"/>
        </w:rPr>
        <w:t xml:space="preserve">հայտերի </w:t>
      </w:r>
      <w:r w:rsidR="00D11611" w:rsidRPr="00FC1142">
        <w:rPr>
          <w:rFonts w:ascii="Sylfaen" w:hAnsi="Sylfaen" w:cs="Sylfaen"/>
          <w:szCs w:val="24"/>
        </w:rPr>
        <w:t>բացման</w:t>
      </w:r>
      <w:r w:rsidR="006D5E0B" w:rsidRPr="00FC1142">
        <w:rPr>
          <w:rFonts w:ascii="Sylfaen" w:hAnsi="Sylfaen" w:cs="Sylfaen"/>
          <w:szCs w:val="24"/>
          <w:lang w:val="hy-AM"/>
        </w:rPr>
        <w:t xml:space="preserve"> և գնահատման</w:t>
      </w:r>
      <w:r w:rsidR="00D11611" w:rsidRPr="00FC1142">
        <w:rPr>
          <w:rFonts w:ascii="Sylfaen" w:hAnsi="Sylfaen" w:cs="Sylfaen"/>
          <w:szCs w:val="24"/>
        </w:rPr>
        <w:t xml:space="preserve"> նիստի ավարտից հետո ոչ ուշ քան</w:t>
      </w:r>
      <w:r w:rsidR="00D11611" w:rsidRPr="00FC1142">
        <w:rPr>
          <w:rFonts w:ascii="Sylfaen" w:hAnsi="Sylfaen" w:cs="Arial"/>
          <w:spacing w:val="-8"/>
          <w:sz w:val="24"/>
          <w:szCs w:val="24"/>
        </w:rPr>
        <w:t xml:space="preserve"> </w:t>
      </w:r>
      <w:r w:rsidR="00E65F37" w:rsidRPr="00FC1142">
        <w:rPr>
          <w:rFonts w:ascii="Sylfaen" w:hAnsi="Sylfaen" w:cs="Sylfaen"/>
          <w:szCs w:val="24"/>
        </w:rPr>
        <w:t xml:space="preserve">հաջորդող աշխատանքային օրը` </w:t>
      </w:r>
    </w:p>
    <w:p w:rsidR="008B73CD" w:rsidRPr="00FC1142" w:rsidRDefault="00A24827" w:rsidP="00EF3662">
      <w:pPr>
        <w:pStyle w:val="23"/>
        <w:spacing w:line="240" w:lineRule="auto"/>
        <w:ind w:firstLine="567"/>
        <w:rPr>
          <w:rFonts w:ascii="Sylfaen" w:hAnsi="Sylfaen" w:cs="Sylfaen"/>
          <w:szCs w:val="24"/>
        </w:rPr>
      </w:pPr>
      <w:r w:rsidRPr="00FC1142">
        <w:rPr>
          <w:rFonts w:ascii="Sylfaen" w:hAnsi="Sylfaen" w:cs="Sylfaen"/>
        </w:rPr>
        <w:t>1)</w:t>
      </w:r>
      <w:r w:rsidRPr="00FC1142">
        <w:rPr>
          <w:rFonts w:ascii="Sylfaen" w:hAnsi="Sylfaen" w:cs="Sylfaen"/>
          <w:lang w:val="hy-AM"/>
        </w:rPr>
        <w:t xml:space="preserve"> հայտերի բացման</w:t>
      </w:r>
      <w:r w:rsidR="00BE037D" w:rsidRPr="00FC1142">
        <w:rPr>
          <w:rFonts w:ascii="Sylfaen" w:hAnsi="Sylfaen" w:cs="Sylfaen"/>
        </w:rPr>
        <w:t xml:space="preserve"> և գնահատման</w:t>
      </w:r>
      <w:r w:rsidRPr="00FC1142">
        <w:rPr>
          <w:rFonts w:ascii="Sylfaen" w:hAnsi="Sylfaen" w:cs="Sylfaen"/>
          <w:lang w:val="hy-AM"/>
        </w:rPr>
        <w:t xml:space="preserve"> նիստի արձանագրության բնօրինակից արտատպված (սկանավորված) տարբերակը</w:t>
      </w:r>
      <w:r w:rsidR="009A30B4" w:rsidRPr="00FC1142">
        <w:rPr>
          <w:rFonts w:ascii="Sylfaen" w:hAnsi="Sylfaen" w:cs="Sylfaen"/>
          <w:lang w:val="hy-AM"/>
        </w:rPr>
        <w:t xml:space="preserve"> և սույն </w:t>
      </w:r>
      <w:r w:rsidR="00E30D12" w:rsidRPr="00FC1142">
        <w:rPr>
          <w:rFonts w:ascii="Sylfaen" w:hAnsi="Sylfaen" w:cs="Sylfaen"/>
          <w:lang w:val="hy-AM"/>
        </w:rPr>
        <w:t>հրավերի 1-ին մասի 3.5 կետում նշված</w:t>
      </w:r>
      <w:r w:rsidR="009A30B4" w:rsidRPr="00FC1142">
        <w:rPr>
          <w:rFonts w:ascii="Sylfaen" w:hAnsi="Sylfaen" w:cs="Sylfaen"/>
          <w:lang w:val="hy-AM"/>
        </w:rPr>
        <w:t xml:space="preserve"> հիմնավորումների քննարկման ամփոփաթերթը, որը պարունակում է տեղեկություններ նաև հիմնավորումները ստանալու ամսաթվի և էլեկտրոնային փոստի հասցեների վերաբերյալ, </w:t>
      </w:r>
      <w:r w:rsidRPr="00FC1142">
        <w:rPr>
          <w:rFonts w:ascii="Sylfaen" w:hAnsi="Sylfaen" w:cs="Sylfaen"/>
          <w:lang w:val="hy-AM"/>
        </w:rPr>
        <w:t xml:space="preserve"> հրապարակում է տեղեկագրում</w:t>
      </w:r>
      <w:r w:rsidR="00902BB9" w:rsidRPr="00FC1142">
        <w:rPr>
          <w:rFonts w:ascii="Sylfaen" w:hAnsi="Sylfaen" w:cs="Sylfaen"/>
          <w:lang w:val="hy-AM"/>
        </w:rPr>
        <w:t>: Եթե հիմնավորումներ չեն ներկայացվել, ապա հանձնաժողովի նիստի արձանագրության մեջ դրա մասին կատարվում են համապատասխան նշումներ.</w:t>
      </w:r>
      <w:r w:rsidR="008B73CD" w:rsidRPr="00FC1142">
        <w:rPr>
          <w:rFonts w:ascii="Sylfaen" w:hAnsi="Sylfaen" w:cs="Sylfaen"/>
          <w:szCs w:val="24"/>
        </w:rPr>
        <w:t xml:space="preserve">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w:t>
      </w:r>
      <w:r w:rsidR="00CA4AB2" w:rsidRPr="00FC1142">
        <w:rPr>
          <w:rFonts w:ascii="Sylfaen" w:hAnsi="Sylfaen" w:cs="Sylfaen"/>
          <w:szCs w:val="24"/>
        </w:rPr>
        <w:t>Հ</w:t>
      </w:r>
      <w:r w:rsidR="008B73CD" w:rsidRPr="00FC1142">
        <w:rPr>
          <w:rFonts w:ascii="Sylfaen" w:hAnsi="Sylfaen" w:cs="Sylfaen"/>
          <w:szCs w:val="24"/>
        </w:rPr>
        <w:t xml:space="preserve">անձնաժողովի այն անդամները, որոնք հանձնաժողովի աշխատանքների մասնակցում են հայտերի բացման </w:t>
      </w:r>
      <w:r w:rsidR="007A3F75" w:rsidRPr="00FC1142">
        <w:rPr>
          <w:rFonts w:ascii="Sylfaen" w:hAnsi="Sylfaen" w:cs="Sylfaen"/>
          <w:szCs w:val="24"/>
        </w:rPr>
        <w:t xml:space="preserve">և գնահատման </w:t>
      </w:r>
      <w:r w:rsidR="008B73CD" w:rsidRPr="00FC1142">
        <w:rPr>
          <w:rFonts w:ascii="Sylfaen" w:hAnsi="Sylfaen" w:cs="Sylfaen"/>
          <w:szCs w:val="24"/>
        </w:rPr>
        <w:t>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3D4374" w:rsidRPr="00FC1142" w:rsidRDefault="008769B4" w:rsidP="00EF3662">
      <w:pPr>
        <w:ind w:firstLine="375"/>
        <w:jc w:val="both"/>
        <w:rPr>
          <w:rFonts w:ascii="Sylfaen" w:hAnsi="Sylfaen" w:cs="Sylfaen"/>
          <w:sz w:val="20"/>
          <w:lang w:val="af-ZA"/>
        </w:rPr>
      </w:pPr>
      <w:r w:rsidRPr="00FC1142">
        <w:rPr>
          <w:rFonts w:ascii="Sylfaen" w:hAnsi="Sylfaen"/>
          <w:lang w:val="af-ZA"/>
        </w:rPr>
        <w:tab/>
      </w:r>
      <w:r w:rsidR="00A150A9" w:rsidRPr="00FC1142">
        <w:rPr>
          <w:rFonts w:ascii="Sylfaen" w:hAnsi="Sylfaen" w:cs="Sylfaen"/>
          <w:sz w:val="20"/>
          <w:lang w:val="af-ZA"/>
        </w:rPr>
        <w:t>8</w:t>
      </w:r>
      <w:r w:rsidR="0036230B" w:rsidRPr="00FC1142">
        <w:rPr>
          <w:rFonts w:ascii="Sylfaen" w:hAnsi="Sylfaen" w:cs="Sylfaen"/>
          <w:sz w:val="20"/>
          <w:lang w:val="af-ZA"/>
        </w:rPr>
        <w:t>.</w:t>
      </w:r>
      <w:r w:rsidR="00BE037D" w:rsidRPr="00FC1142">
        <w:rPr>
          <w:rFonts w:ascii="Sylfaen" w:hAnsi="Sylfaen" w:cs="Sylfaen"/>
          <w:sz w:val="20"/>
          <w:lang w:val="af-ZA"/>
        </w:rPr>
        <w:t>13</w:t>
      </w:r>
      <w:r w:rsidR="009D03A4" w:rsidRPr="00FC1142">
        <w:rPr>
          <w:rFonts w:ascii="Sylfaen" w:hAnsi="Sylfaen" w:cs="Sylfaen"/>
          <w:sz w:val="20"/>
          <w:lang w:val="af-ZA"/>
        </w:rPr>
        <w:t xml:space="preserve"> </w:t>
      </w:r>
      <w:r w:rsidR="0036230B" w:rsidRPr="00FC1142">
        <w:rPr>
          <w:rFonts w:ascii="Sylfaen" w:hAnsi="Sylfaen" w:cs="Sylfaen"/>
          <w:sz w:val="20"/>
        </w:rPr>
        <w:t>Օրենքի</w:t>
      </w:r>
      <w:r w:rsidR="0036230B" w:rsidRPr="00FC1142">
        <w:rPr>
          <w:rFonts w:ascii="Sylfaen" w:hAnsi="Sylfaen" w:cs="Sylfaen"/>
          <w:sz w:val="20"/>
          <w:lang w:val="af-ZA"/>
        </w:rPr>
        <w:t xml:space="preserve"> 6-</w:t>
      </w:r>
      <w:r w:rsidR="0036230B" w:rsidRPr="00FC1142">
        <w:rPr>
          <w:rFonts w:ascii="Sylfaen" w:hAnsi="Sylfaen" w:cs="Sylfaen"/>
          <w:sz w:val="20"/>
        </w:rPr>
        <w:t>րդ</w:t>
      </w:r>
      <w:r w:rsidR="0036230B" w:rsidRPr="00FC1142">
        <w:rPr>
          <w:rFonts w:ascii="Sylfaen" w:hAnsi="Sylfaen" w:cs="Sylfaen"/>
          <w:sz w:val="20"/>
          <w:lang w:val="af-ZA"/>
        </w:rPr>
        <w:t xml:space="preserve"> </w:t>
      </w:r>
      <w:r w:rsidR="0036230B" w:rsidRPr="00FC1142">
        <w:rPr>
          <w:rFonts w:ascii="Sylfaen" w:hAnsi="Sylfaen" w:cs="Sylfaen"/>
          <w:sz w:val="20"/>
        </w:rPr>
        <w:t>հոդվածի</w:t>
      </w:r>
      <w:r w:rsidR="0036230B" w:rsidRPr="00FC1142">
        <w:rPr>
          <w:rFonts w:ascii="Sylfaen" w:hAnsi="Sylfaen" w:cs="Sylfaen"/>
          <w:sz w:val="20"/>
          <w:lang w:val="af-ZA"/>
        </w:rPr>
        <w:t xml:space="preserve"> 1-</w:t>
      </w:r>
      <w:r w:rsidR="0036230B" w:rsidRPr="00FC1142">
        <w:rPr>
          <w:rFonts w:ascii="Sylfaen" w:hAnsi="Sylfaen" w:cs="Sylfaen"/>
          <w:sz w:val="20"/>
        </w:rPr>
        <w:t>ին</w:t>
      </w:r>
      <w:r w:rsidR="0036230B" w:rsidRPr="00FC1142">
        <w:rPr>
          <w:rFonts w:ascii="Sylfaen" w:hAnsi="Sylfaen" w:cs="Sylfaen"/>
          <w:sz w:val="20"/>
          <w:lang w:val="af-ZA"/>
        </w:rPr>
        <w:t xml:space="preserve"> </w:t>
      </w:r>
      <w:r w:rsidR="0036230B" w:rsidRPr="00FC1142">
        <w:rPr>
          <w:rFonts w:ascii="Sylfaen" w:hAnsi="Sylfaen" w:cs="Sylfaen"/>
          <w:sz w:val="20"/>
        </w:rPr>
        <w:t>մասի</w:t>
      </w:r>
      <w:r w:rsidR="0036230B" w:rsidRPr="00FC1142">
        <w:rPr>
          <w:rFonts w:ascii="Sylfaen" w:hAnsi="Sylfaen" w:cs="Sylfaen"/>
          <w:sz w:val="20"/>
          <w:lang w:val="af-ZA"/>
        </w:rPr>
        <w:t xml:space="preserve"> 6-</w:t>
      </w:r>
      <w:r w:rsidR="0036230B" w:rsidRPr="00FC1142">
        <w:rPr>
          <w:rFonts w:ascii="Sylfaen" w:hAnsi="Sylfaen" w:cs="Sylfaen"/>
          <w:sz w:val="20"/>
        </w:rPr>
        <w:t>րդ</w:t>
      </w:r>
      <w:r w:rsidR="0036230B" w:rsidRPr="00FC1142">
        <w:rPr>
          <w:rFonts w:ascii="Sylfaen" w:hAnsi="Sylfaen" w:cs="Sylfaen"/>
          <w:sz w:val="20"/>
          <w:lang w:val="af-ZA"/>
        </w:rPr>
        <w:t xml:space="preserve"> </w:t>
      </w:r>
      <w:r w:rsidR="0036230B" w:rsidRPr="00FC1142">
        <w:rPr>
          <w:rFonts w:ascii="Sylfaen" w:hAnsi="Sylfaen" w:cs="Sylfaen"/>
          <w:sz w:val="20"/>
        </w:rPr>
        <w:t>կետով</w:t>
      </w:r>
      <w:r w:rsidR="0036230B" w:rsidRPr="00FC1142">
        <w:rPr>
          <w:rFonts w:ascii="Sylfaen" w:hAnsi="Sylfaen" w:cs="Sylfaen"/>
          <w:sz w:val="20"/>
          <w:lang w:val="af-ZA"/>
        </w:rPr>
        <w:t xml:space="preserve"> </w:t>
      </w:r>
      <w:r w:rsidR="0036230B" w:rsidRPr="00FC1142">
        <w:rPr>
          <w:rFonts w:ascii="Sylfaen" w:hAnsi="Sylfaen" w:cs="Sylfaen"/>
          <w:sz w:val="20"/>
        </w:rPr>
        <w:t>նախատեսված</w:t>
      </w:r>
      <w:r w:rsidR="0036230B" w:rsidRPr="00FC1142">
        <w:rPr>
          <w:rFonts w:ascii="Sylfaen" w:hAnsi="Sylfaen" w:cs="Sylfaen"/>
          <w:sz w:val="20"/>
          <w:lang w:val="af-ZA"/>
        </w:rPr>
        <w:t xml:space="preserve"> </w:t>
      </w:r>
      <w:r w:rsidR="0036230B" w:rsidRPr="00FC1142">
        <w:rPr>
          <w:rFonts w:ascii="Sylfaen" w:hAnsi="Sylfaen" w:cs="Sylfaen"/>
          <w:sz w:val="20"/>
        </w:rPr>
        <w:t>հիմքերն</w:t>
      </w:r>
      <w:r w:rsidR="0036230B" w:rsidRPr="00FC1142">
        <w:rPr>
          <w:rFonts w:ascii="Sylfaen" w:hAnsi="Sylfaen" w:cs="Sylfaen"/>
          <w:sz w:val="20"/>
          <w:lang w:val="af-ZA"/>
        </w:rPr>
        <w:t xml:space="preserve"> </w:t>
      </w:r>
      <w:r w:rsidR="0036230B" w:rsidRPr="00FC1142">
        <w:rPr>
          <w:rFonts w:ascii="Sylfaen" w:hAnsi="Sylfaen" w:cs="Sylfaen"/>
          <w:sz w:val="20"/>
        </w:rPr>
        <w:t>ի</w:t>
      </w:r>
      <w:r w:rsidR="0036230B" w:rsidRPr="00FC1142">
        <w:rPr>
          <w:rFonts w:ascii="Sylfaen" w:hAnsi="Sylfaen" w:cs="Sylfaen"/>
          <w:sz w:val="20"/>
          <w:lang w:val="af-ZA"/>
        </w:rPr>
        <w:t xml:space="preserve"> </w:t>
      </w:r>
      <w:r w:rsidR="0036230B" w:rsidRPr="00FC1142">
        <w:rPr>
          <w:rFonts w:ascii="Sylfaen" w:hAnsi="Sylfaen" w:cs="Sylfaen"/>
          <w:sz w:val="20"/>
        </w:rPr>
        <w:t>հայտ</w:t>
      </w:r>
      <w:r w:rsidR="0036230B" w:rsidRPr="00FC1142">
        <w:rPr>
          <w:rFonts w:ascii="Sylfaen" w:hAnsi="Sylfaen" w:cs="Sylfaen"/>
          <w:sz w:val="20"/>
          <w:lang w:val="af-ZA"/>
        </w:rPr>
        <w:t xml:space="preserve"> </w:t>
      </w:r>
      <w:r w:rsidR="0036230B" w:rsidRPr="00FC1142">
        <w:rPr>
          <w:rFonts w:ascii="Sylfaen" w:hAnsi="Sylfaen" w:cs="Sylfaen"/>
          <w:sz w:val="20"/>
        </w:rPr>
        <w:t>գալու</w:t>
      </w:r>
      <w:r w:rsidR="0036230B" w:rsidRPr="00FC1142">
        <w:rPr>
          <w:rFonts w:ascii="Sylfaen" w:hAnsi="Sylfaen" w:cs="Sylfaen"/>
          <w:sz w:val="20"/>
          <w:lang w:val="af-ZA"/>
        </w:rPr>
        <w:t xml:space="preserve"> </w:t>
      </w:r>
      <w:r w:rsidR="0036230B" w:rsidRPr="00FC1142">
        <w:rPr>
          <w:rFonts w:ascii="Sylfaen" w:hAnsi="Sylfaen" w:cs="Sylfaen"/>
          <w:sz w:val="20"/>
        </w:rPr>
        <w:t>օրվան</w:t>
      </w:r>
      <w:r w:rsidR="0036230B" w:rsidRPr="00FC1142">
        <w:rPr>
          <w:rFonts w:ascii="Sylfaen" w:hAnsi="Sylfaen" w:cs="Sylfaen"/>
          <w:sz w:val="20"/>
          <w:lang w:val="af-ZA"/>
        </w:rPr>
        <w:t xml:space="preserve"> </w:t>
      </w:r>
      <w:r w:rsidR="0036230B" w:rsidRPr="00FC1142">
        <w:rPr>
          <w:rFonts w:ascii="Sylfaen" w:hAnsi="Sylfaen" w:cs="Sylfaen"/>
          <w:sz w:val="20"/>
        </w:rPr>
        <w:t>հաջորդող</w:t>
      </w:r>
      <w:r w:rsidR="0036230B" w:rsidRPr="00FC1142">
        <w:rPr>
          <w:rFonts w:ascii="Sylfaen" w:hAnsi="Sylfaen" w:cs="Sylfaen"/>
          <w:sz w:val="20"/>
          <w:lang w:val="af-ZA"/>
        </w:rPr>
        <w:t xml:space="preserve"> </w:t>
      </w:r>
      <w:r w:rsidR="0036230B" w:rsidRPr="00FC1142">
        <w:rPr>
          <w:rFonts w:ascii="Sylfaen" w:hAnsi="Sylfaen" w:cs="Sylfaen"/>
          <w:sz w:val="20"/>
        </w:rPr>
        <w:t>հինգ</w:t>
      </w:r>
      <w:r w:rsidR="0036230B" w:rsidRPr="00FC1142">
        <w:rPr>
          <w:rFonts w:ascii="Sylfaen" w:hAnsi="Sylfaen" w:cs="Sylfaen"/>
          <w:sz w:val="20"/>
          <w:lang w:val="af-ZA"/>
        </w:rPr>
        <w:t xml:space="preserve"> </w:t>
      </w:r>
      <w:r w:rsidR="0036230B" w:rsidRPr="00FC1142">
        <w:rPr>
          <w:rFonts w:ascii="Sylfaen" w:hAnsi="Sylfaen" w:cs="Sylfaen"/>
          <w:sz w:val="20"/>
        </w:rPr>
        <w:t>աշխատանքային</w:t>
      </w:r>
      <w:r w:rsidR="0036230B" w:rsidRPr="00FC1142">
        <w:rPr>
          <w:rFonts w:ascii="Sylfaen" w:hAnsi="Sylfaen" w:cs="Sylfaen"/>
          <w:sz w:val="20"/>
          <w:lang w:val="af-ZA"/>
        </w:rPr>
        <w:t xml:space="preserve"> </w:t>
      </w:r>
      <w:r w:rsidR="0036230B" w:rsidRPr="00FC1142">
        <w:rPr>
          <w:rFonts w:ascii="Sylfaen" w:hAnsi="Sylfaen" w:cs="Sylfaen"/>
          <w:sz w:val="20"/>
        </w:rPr>
        <w:t>օրվա</w:t>
      </w:r>
      <w:r w:rsidR="0036230B" w:rsidRPr="00FC1142">
        <w:rPr>
          <w:rFonts w:ascii="Sylfaen" w:hAnsi="Sylfaen" w:cs="Sylfaen"/>
          <w:sz w:val="20"/>
          <w:lang w:val="af-ZA"/>
        </w:rPr>
        <w:t xml:space="preserve"> </w:t>
      </w:r>
      <w:r w:rsidR="0036230B" w:rsidRPr="00FC1142">
        <w:rPr>
          <w:rFonts w:ascii="Sylfaen" w:hAnsi="Sylfaen" w:cs="Sylfaen"/>
          <w:sz w:val="20"/>
        </w:rPr>
        <w:t>ընթացքում</w:t>
      </w:r>
      <w:r w:rsidR="0036230B" w:rsidRPr="00FC1142">
        <w:rPr>
          <w:rFonts w:ascii="Sylfaen" w:hAnsi="Sylfaen" w:cs="Sylfaen"/>
          <w:sz w:val="20"/>
          <w:lang w:val="af-ZA"/>
        </w:rPr>
        <w:t xml:space="preserve"> </w:t>
      </w:r>
      <w:r w:rsidR="0036230B" w:rsidRPr="00FC1142">
        <w:rPr>
          <w:rFonts w:ascii="Sylfaen" w:hAnsi="Sylfaen" w:cs="Sylfaen"/>
          <w:sz w:val="20"/>
        </w:rPr>
        <w:t>պատվիրատուն</w:t>
      </w:r>
      <w:r w:rsidR="0036230B" w:rsidRPr="00FC1142">
        <w:rPr>
          <w:rFonts w:ascii="Sylfaen" w:hAnsi="Sylfaen" w:cs="Sylfaen"/>
          <w:sz w:val="20"/>
          <w:lang w:val="af-ZA"/>
        </w:rPr>
        <w:t xml:space="preserve"> </w:t>
      </w:r>
      <w:r w:rsidR="0036230B" w:rsidRPr="00FC1142">
        <w:rPr>
          <w:rFonts w:ascii="Sylfaen" w:hAnsi="Sylfaen" w:cs="Sylfaen"/>
          <w:sz w:val="20"/>
        </w:rPr>
        <w:t>տվյալ</w:t>
      </w:r>
      <w:r w:rsidR="0036230B" w:rsidRPr="00FC1142">
        <w:rPr>
          <w:rFonts w:ascii="Sylfaen" w:hAnsi="Sylfaen" w:cs="Sylfaen"/>
          <w:sz w:val="20"/>
          <w:lang w:val="af-ZA"/>
        </w:rPr>
        <w:t xml:space="preserve"> </w:t>
      </w:r>
      <w:r w:rsidR="00C806B2" w:rsidRPr="00FC1142">
        <w:rPr>
          <w:rFonts w:ascii="Sylfaen" w:hAnsi="Sylfaen" w:cs="Sylfaen"/>
          <w:sz w:val="20"/>
        </w:rPr>
        <w:t>մ</w:t>
      </w:r>
      <w:r w:rsidR="0036230B" w:rsidRPr="00FC1142">
        <w:rPr>
          <w:rFonts w:ascii="Sylfaen" w:hAnsi="Sylfaen" w:cs="Sylfaen"/>
          <w:sz w:val="20"/>
        </w:rPr>
        <w:t>ասնակցի</w:t>
      </w:r>
      <w:r w:rsidR="0036230B" w:rsidRPr="00FC1142">
        <w:rPr>
          <w:rFonts w:ascii="Sylfaen" w:hAnsi="Sylfaen" w:cs="Sylfaen"/>
          <w:sz w:val="20"/>
          <w:lang w:val="af-ZA"/>
        </w:rPr>
        <w:t xml:space="preserve"> </w:t>
      </w:r>
      <w:r w:rsidR="0036230B" w:rsidRPr="00FC1142">
        <w:rPr>
          <w:rFonts w:ascii="Sylfaen" w:hAnsi="Sylfaen" w:cs="Sylfaen"/>
          <w:sz w:val="20"/>
        </w:rPr>
        <w:t>տվյալները</w:t>
      </w:r>
      <w:r w:rsidR="0036230B" w:rsidRPr="00FC1142">
        <w:rPr>
          <w:rFonts w:ascii="Sylfaen" w:hAnsi="Sylfaen" w:cs="Sylfaen"/>
          <w:sz w:val="20"/>
          <w:lang w:val="af-ZA"/>
        </w:rPr>
        <w:t xml:space="preserve">` </w:t>
      </w:r>
      <w:r w:rsidR="0036230B" w:rsidRPr="00FC1142">
        <w:rPr>
          <w:rFonts w:ascii="Sylfaen" w:hAnsi="Sylfaen" w:cs="Sylfaen"/>
          <w:sz w:val="20"/>
        </w:rPr>
        <w:t>համապատասխան</w:t>
      </w:r>
      <w:r w:rsidR="0036230B" w:rsidRPr="00FC1142">
        <w:rPr>
          <w:rFonts w:ascii="Sylfaen" w:hAnsi="Sylfaen" w:cs="Sylfaen"/>
          <w:sz w:val="20"/>
          <w:lang w:val="af-ZA"/>
        </w:rPr>
        <w:t xml:space="preserve"> </w:t>
      </w:r>
      <w:r w:rsidR="0036230B" w:rsidRPr="00FC1142">
        <w:rPr>
          <w:rFonts w:ascii="Sylfaen" w:hAnsi="Sylfaen" w:cs="Sylfaen"/>
          <w:sz w:val="20"/>
        </w:rPr>
        <w:t>հիմքերով</w:t>
      </w:r>
      <w:r w:rsidR="0036230B" w:rsidRPr="00FC1142">
        <w:rPr>
          <w:rFonts w:ascii="Sylfaen" w:hAnsi="Sylfaen" w:cs="Sylfaen"/>
          <w:sz w:val="20"/>
          <w:lang w:val="af-ZA"/>
        </w:rPr>
        <w:t xml:space="preserve">, </w:t>
      </w:r>
      <w:r w:rsidR="0036230B" w:rsidRPr="00FC1142">
        <w:rPr>
          <w:rFonts w:ascii="Sylfaen" w:hAnsi="Sylfaen" w:cs="Sylfaen"/>
          <w:sz w:val="20"/>
        </w:rPr>
        <w:t>գրավոր</w:t>
      </w:r>
      <w:r w:rsidR="0036230B" w:rsidRPr="00FC1142">
        <w:rPr>
          <w:rFonts w:ascii="Sylfaen" w:hAnsi="Sylfaen" w:cs="Sylfaen"/>
          <w:sz w:val="20"/>
          <w:lang w:val="af-ZA"/>
        </w:rPr>
        <w:t xml:space="preserve"> </w:t>
      </w:r>
      <w:r w:rsidR="0036230B" w:rsidRPr="00FC1142">
        <w:rPr>
          <w:rFonts w:ascii="Sylfaen" w:hAnsi="Sylfaen" w:cs="Sylfaen"/>
          <w:sz w:val="20"/>
        </w:rPr>
        <w:t>ուղարկում</w:t>
      </w:r>
      <w:r w:rsidR="0036230B" w:rsidRPr="00FC1142">
        <w:rPr>
          <w:rFonts w:ascii="Sylfaen" w:hAnsi="Sylfaen" w:cs="Sylfaen"/>
          <w:sz w:val="20"/>
          <w:lang w:val="af-ZA"/>
        </w:rPr>
        <w:t xml:space="preserve"> </w:t>
      </w:r>
      <w:r w:rsidR="0036230B" w:rsidRPr="00FC1142">
        <w:rPr>
          <w:rFonts w:ascii="Sylfaen" w:hAnsi="Sylfaen" w:cs="Sylfaen"/>
          <w:sz w:val="20"/>
        </w:rPr>
        <w:t>է</w:t>
      </w:r>
      <w:r w:rsidR="0036230B" w:rsidRPr="00FC1142">
        <w:rPr>
          <w:rFonts w:ascii="Sylfaen" w:hAnsi="Sylfaen" w:cs="Sylfaen"/>
          <w:sz w:val="20"/>
          <w:lang w:val="af-ZA"/>
        </w:rPr>
        <w:t xml:space="preserve"> </w:t>
      </w:r>
      <w:r w:rsidR="0036230B" w:rsidRPr="00FC1142">
        <w:rPr>
          <w:rFonts w:ascii="Sylfaen" w:hAnsi="Sylfaen" w:cs="Sylfaen"/>
          <w:sz w:val="20"/>
        </w:rPr>
        <w:t>լիազորված</w:t>
      </w:r>
      <w:r w:rsidR="0036230B" w:rsidRPr="00FC1142">
        <w:rPr>
          <w:rFonts w:ascii="Sylfaen" w:hAnsi="Sylfaen" w:cs="Sylfaen"/>
          <w:sz w:val="20"/>
          <w:lang w:val="af-ZA"/>
        </w:rPr>
        <w:t xml:space="preserve"> </w:t>
      </w:r>
      <w:r w:rsidR="0036230B" w:rsidRPr="00FC1142">
        <w:rPr>
          <w:rFonts w:ascii="Sylfaen" w:hAnsi="Sylfaen" w:cs="Sylfaen"/>
          <w:sz w:val="20"/>
        </w:rPr>
        <w:t>մարմին</w:t>
      </w:r>
      <w:r w:rsidR="00881C05" w:rsidRPr="00FC1142">
        <w:rPr>
          <w:rFonts w:ascii="Sylfaen" w:hAnsi="Sylfaen" w:cs="Sylfaen"/>
          <w:sz w:val="20"/>
          <w:lang w:val="hy-AM"/>
        </w:rPr>
        <w:t xml:space="preserve">, </w:t>
      </w:r>
      <w:r w:rsidR="00881C05" w:rsidRPr="00FC1142">
        <w:rPr>
          <w:rFonts w:ascii="Sylfaen" w:hAnsi="Sylfaen" w:cs="Sylfaen"/>
          <w:sz w:val="20"/>
        </w:rPr>
        <w:t>որը</w:t>
      </w:r>
      <w:r w:rsidR="00881C05" w:rsidRPr="00FC1142">
        <w:rPr>
          <w:rFonts w:ascii="Sylfaen" w:hAnsi="Sylfaen" w:cs="Sylfaen"/>
          <w:sz w:val="20"/>
          <w:lang w:val="af-ZA"/>
        </w:rPr>
        <w:t xml:space="preserve"> </w:t>
      </w:r>
      <w:r w:rsidR="00881C05" w:rsidRPr="00FC1142">
        <w:rPr>
          <w:rFonts w:ascii="Sylfaen" w:hAnsi="Sylfaen" w:cs="Sylfaen"/>
          <w:sz w:val="20"/>
        </w:rPr>
        <w:t>դրանք</w:t>
      </w:r>
      <w:r w:rsidR="00881C05" w:rsidRPr="00FC1142">
        <w:rPr>
          <w:rFonts w:ascii="Sylfaen" w:hAnsi="Sylfaen" w:cs="Sylfaen"/>
          <w:sz w:val="20"/>
          <w:lang w:val="af-ZA"/>
        </w:rPr>
        <w:t xml:space="preserve"> </w:t>
      </w:r>
      <w:r w:rsidR="00881C05" w:rsidRPr="00FC1142">
        <w:rPr>
          <w:rFonts w:ascii="Sylfaen" w:hAnsi="Sylfaen" w:cs="Sylfaen"/>
          <w:sz w:val="20"/>
        </w:rPr>
        <w:t>ստանալուն</w:t>
      </w:r>
      <w:r w:rsidR="00881C05" w:rsidRPr="00FC1142">
        <w:rPr>
          <w:rFonts w:ascii="Sylfaen" w:hAnsi="Sylfaen" w:cs="Sylfaen"/>
          <w:sz w:val="20"/>
          <w:lang w:val="af-ZA"/>
        </w:rPr>
        <w:t xml:space="preserve"> </w:t>
      </w:r>
      <w:r w:rsidR="00881C05" w:rsidRPr="00FC1142">
        <w:rPr>
          <w:rFonts w:ascii="Sylfaen" w:hAnsi="Sylfaen" w:cs="Sylfaen"/>
          <w:sz w:val="20"/>
        </w:rPr>
        <w:t>հաջորդող</w:t>
      </w:r>
      <w:r w:rsidR="00881C05" w:rsidRPr="00FC1142">
        <w:rPr>
          <w:rFonts w:ascii="Sylfaen" w:hAnsi="Sylfaen" w:cs="Sylfaen"/>
          <w:sz w:val="20"/>
          <w:lang w:val="af-ZA"/>
        </w:rPr>
        <w:t xml:space="preserve"> </w:t>
      </w:r>
      <w:r w:rsidR="00881C05" w:rsidRPr="00FC1142">
        <w:rPr>
          <w:rFonts w:ascii="Sylfaen" w:hAnsi="Sylfaen" w:cs="Sylfaen"/>
          <w:sz w:val="20"/>
        </w:rPr>
        <w:t>հինգ</w:t>
      </w:r>
      <w:r w:rsidR="00881C05" w:rsidRPr="00FC1142">
        <w:rPr>
          <w:rFonts w:ascii="Sylfaen" w:hAnsi="Sylfaen" w:cs="Sylfaen"/>
          <w:sz w:val="20"/>
          <w:lang w:val="af-ZA"/>
        </w:rPr>
        <w:t xml:space="preserve"> </w:t>
      </w:r>
      <w:r w:rsidR="00881C05" w:rsidRPr="00FC1142">
        <w:rPr>
          <w:rFonts w:ascii="Sylfaen" w:hAnsi="Sylfaen" w:cs="Sylfaen"/>
          <w:sz w:val="20"/>
        </w:rPr>
        <w:t>աշխատանքային</w:t>
      </w:r>
      <w:r w:rsidR="00881C05" w:rsidRPr="00FC1142">
        <w:rPr>
          <w:rFonts w:ascii="Sylfaen" w:hAnsi="Sylfaen" w:cs="Sylfaen"/>
          <w:sz w:val="20"/>
          <w:lang w:val="af-ZA"/>
        </w:rPr>
        <w:t xml:space="preserve"> </w:t>
      </w:r>
      <w:r w:rsidR="00881C05" w:rsidRPr="00FC1142">
        <w:rPr>
          <w:rFonts w:ascii="Sylfaen" w:hAnsi="Sylfaen" w:cs="Sylfaen"/>
          <w:sz w:val="20"/>
        </w:rPr>
        <w:t>օրվա</w:t>
      </w:r>
      <w:r w:rsidR="00881C05" w:rsidRPr="00FC1142">
        <w:rPr>
          <w:rFonts w:ascii="Sylfaen" w:hAnsi="Sylfaen" w:cs="Sylfaen"/>
          <w:sz w:val="20"/>
          <w:lang w:val="af-ZA"/>
        </w:rPr>
        <w:t xml:space="preserve"> </w:t>
      </w:r>
      <w:r w:rsidR="00881C05" w:rsidRPr="00FC1142">
        <w:rPr>
          <w:rFonts w:ascii="Sylfaen" w:hAnsi="Sylfaen" w:cs="Sylfaen"/>
          <w:sz w:val="20"/>
        </w:rPr>
        <w:t>ընթացքում</w:t>
      </w:r>
      <w:r w:rsidR="00881C05" w:rsidRPr="00FC1142">
        <w:rPr>
          <w:rFonts w:ascii="Sylfaen" w:hAnsi="Sylfaen" w:cs="Sylfaen"/>
          <w:sz w:val="20"/>
          <w:lang w:val="af-ZA"/>
        </w:rPr>
        <w:t xml:space="preserve"> </w:t>
      </w:r>
      <w:bookmarkStart w:id="5" w:name="_Hlk9262748"/>
      <w:r w:rsidR="00A31A12" w:rsidRPr="00FC1142">
        <w:rPr>
          <w:rFonts w:ascii="Sylfaen" w:hAnsi="Sylfaen" w:cs="Sylfaen"/>
          <w:sz w:val="20"/>
        </w:rPr>
        <w:t>նախաձեռնում</w:t>
      </w:r>
      <w:r w:rsidR="00A31A12" w:rsidRPr="00FC1142">
        <w:rPr>
          <w:rFonts w:ascii="Sylfaen" w:hAnsi="Sylfaen" w:cs="Sylfaen"/>
          <w:sz w:val="20"/>
          <w:lang w:val="af-ZA"/>
        </w:rPr>
        <w:t xml:space="preserve"> </w:t>
      </w:r>
      <w:r w:rsidR="00A31A12" w:rsidRPr="00FC1142">
        <w:rPr>
          <w:rFonts w:ascii="Sylfaen" w:hAnsi="Sylfaen" w:cs="Sylfaen"/>
          <w:sz w:val="20"/>
        </w:rPr>
        <w:t>է</w:t>
      </w:r>
      <w:r w:rsidR="00A31A12" w:rsidRPr="00FC1142">
        <w:rPr>
          <w:rFonts w:ascii="Sylfaen" w:hAnsi="Sylfaen" w:cs="Sylfaen"/>
          <w:sz w:val="20"/>
          <w:lang w:val="af-ZA"/>
        </w:rPr>
        <w:t xml:space="preserve"> </w:t>
      </w:r>
      <w:r w:rsidR="00A31A12" w:rsidRPr="00FC1142">
        <w:rPr>
          <w:rFonts w:ascii="Sylfaen" w:hAnsi="Sylfaen" w:cs="Sylfaen"/>
          <w:sz w:val="20"/>
        </w:rPr>
        <w:t>տվյալ</w:t>
      </w:r>
      <w:r w:rsidR="00A31A12" w:rsidRPr="00FC1142">
        <w:rPr>
          <w:rFonts w:ascii="Sylfaen" w:hAnsi="Sylfaen" w:cs="Sylfaen"/>
          <w:sz w:val="20"/>
          <w:lang w:val="af-ZA"/>
        </w:rPr>
        <w:t xml:space="preserve"> </w:t>
      </w:r>
      <w:r w:rsidR="00A31A12" w:rsidRPr="00FC1142">
        <w:rPr>
          <w:rFonts w:ascii="Sylfaen" w:hAnsi="Sylfaen" w:cs="Sylfaen"/>
          <w:sz w:val="20"/>
        </w:rPr>
        <w:t>մասնակցին</w:t>
      </w:r>
      <w:r w:rsidR="00A31A12" w:rsidRPr="00FC1142">
        <w:rPr>
          <w:rFonts w:ascii="Sylfaen" w:hAnsi="Sylfaen" w:cs="Sylfaen"/>
          <w:sz w:val="20"/>
          <w:lang w:val="af-ZA"/>
        </w:rPr>
        <w:t xml:space="preserve"> </w:t>
      </w:r>
      <w:r w:rsidR="00A31A12" w:rsidRPr="00FC1142">
        <w:rPr>
          <w:rFonts w:ascii="Sylfaen" w:hAnsi="Sylfaen" w:cs="Sylfaen"/>
          <w:sz w:val="20"/>
        </w:rPr>
        <w:t>գնումների</w:t>
      </w:r>
      <w:r w:rsidR="00A31A12" w:rsidRPr="00FC1142">
        <w:rPr>
          <w:rFonts w:ascii="Sylfaen" w:hAnsi="Sylfaen" w:cs="Sylfaen"/>
          <w:sz w:val="20"/>
          <w:lang w:val="af-ZA"/>
        </w:rPr>
        <w:t xml:space="preserve"> </w:t>
      </w:r>
      <w:r w:rsidR="00A31A12" w:rsidRPr="00FC1142">
        <w:rPr>
          <w:rFonts w:ascii="Sylfaen" w:hAnsi="Sylfaen" w:cs="Sylfaen"/>
          <w:sz w:val="20"/>
        </w:rPr>
        <w:t>գործընթացին</w:t>
      </w:r>
      <w:r w:rsidR="00A31A12" w:rsidRPr="00FC1142">
        <w:rPr>
          <w:rFonts w:ascii="Sylfaen" w:hAnsi="Sylfaen" w:cs="Sylfaen"/>
          <w:sz w:val="20"/>
          <w:lang w:val="af-ZA"/>
        </w:rPr>
        <w:t xml:space="preserve"> </w:t>
      </w:r>
      <w:r w:rsidR="00A31A12" w:rsidRPr="00FC1142">
        <w:rPr>
          <w:rFonts w:ascii="Sylfaen" w:hAnsi="Sylfaen" w:cs="Sylfaen"/>
          <w:sz w:val="20"/>
        </w:rPr>
        <w:t>մասնակցելու</w:t>
      </w:r>
      <w:r w:rsidR="00A31A12" w:rsidRPr="00FC1142">
        <w:rPr>
          <w:rFonts w:ascii="Sylfaen" w:hAnsi="Sylfaen" w:cs="Sylfaen"/>
          <w:sz w:val="20"/>
          <w:lang w:val="af-ZA"/>
        </w:rPr>
        <w:t xml:space="preserve"> </w:t>
      </w:r>
      <w:r w:rsidR="00A31A12" w:rsidRPr="00FC1142">
        <w:rPr>
          <w:rFonts w:ascii="Sylfaen" w:hAnsi="Sylfaen" w:cs="Sylfaen"/>
          <w:sz w:val="20"/>
        </w:rPr>
        <w:t>իրավունք</w:t>
      </w:r>
      <w:r w:rsidR="00A31A12" w:rsidRPr="00FC1142">
        <w:rPr>
          <w:rFonts w:ascii="Sylfaen" w:hAnsi="Sylfaen" w:cs="Sylfaen"/>
          <w:sz w:val="20"/>
          <w:lang w:val="af-ZA"/>
        </w:rPr>
        <w:t xml:space="preserve"> </w:t>
      </w:r>
      <w:r w:rsidR="00A31A12" w:rsidRPr="00FC1142">
        <w:rPr>
          <w:rFonts w:ascii="Sylfaen" w:hAnsi="Sylfaen" w:cs="Sylfaen"/>
          <w:sz w:val="20"/>
        </w:rPr>
        <w:t>չունեցող</w:t>
      </w:r>
      <w:r w:rsidR="00A31A12" w:rsidRPr="00FC1142">
        <w:rPr>
          <w:rFonts w:ascii="Sylfaen" w:hAnsi="Sylfaen" w:cs="Sylfaen"/>
          <w:sz w:val="20"/>
          <w:lang w:val="af-ZA"/>
        </w:rPr>
        <w:t xml:space="preserve"> </w:t>
      </w:r>
      <w:r w:rsidR="00A31A12" w:rsidRPr="00FC1142">
        <w:rPr>
          <w:rFonts w:ascii="Sylfaen" w:hAnsi="Sylfaen" w:cs="Sylfaen"/>
          <w:sz w:val="20"/>
        </w:rPr>
        <w:t>մասնակիցների</w:t>
      </w:r>
      <w:r w:rsidR="00A31A12" w:rsidRPr="00FC1142">
        <w:rPr>
          <w:rFonts w:ascii="Sylfaen" w:hAnsi="Sylfaen" w:cs="Sylfaen"/>
          <w:sz w:val="20"/>
          <w:lang w:val="af-ZA"/>
        </w:rPr>
        <w:t xml:space="preserve"> </w:t>
      </w:r>
      <w:r w:rsidR="00A31A12" w:rsidRPr="00FC1142">
        <w:rPr>
          <w:rFonts w:ascii="Sylfaen" w:hAnsi="Sylfaen" w:cs="Sylfaen"/>
          <w:sz w:val="20"/>
        </w:rPr>
        <w:t>ցուցակում</w:t>
      </w:r>
      <w:r w:rsidR="00A31A12" w:rsidRPr="00FC1142">
        <w:rPr>
          <w:rFonts w:ascii="Sylfaen" w:hAnsi="Sylfaen" w:cs="Sylfaen"/>
          <w:sz w:val="20"/>
          <w:lang w:val="af-ZA"/>
        </w:rPr>
        <w:t xml:space="preserve"> </w:t>
      </w:r>
      <w:r w:rsidR="00A31A12" w:rsidRPr="00FC1142">
        <w:rPr>
          <w:rFonts w:ascii="Sylfaen" w:hAnsi="Sylfaen" w:cs="Sylfaen"/>
          <w:sz w:val="20"/>
        </w:rPr>
        <w:t>ներառելու</w:t>
      </w:r>
      <w:r w:rsidR="00A31A12" w:rsidRPr="00FC1142">
        <w:rPr>
          <w:rFonts w:ascii="Sylfaen" w:hAnsi="Sylfaen" w:cs="Sylfaen"/>
          <w:sz w:val="20"/>
          <w:lang w:val="af-ZA"/>
        </w:rPr>
        <w:t xml:space="preserve"> </w:t>
      </w:r>
      <w:r w:rsidR="00A31A12" w:rsidRPr="00FC1142">
        <w:rPr>
          <w:rFonts w:ascii="Sylfaen" w:hAnsi="Sylfaen" w:cs="Sylfaen"/>
          <w:sz w:val="20"/>
        </w:rPr>
        <w:t>ընթացակարգ</w:t>
      </w:r>
      <w:bookmarkEnd w:id="5"/>
      <w:r w:rsidR="0036230B" w:rsidRPr="00FC1142">
        <w:rPr>
          <w:rFonts w:ascii="Sylfaen" w:hAnsi="Sylfaen" w:cs="Sylfaen"/>
          <w:sz w:val="20"/>
          <w:lang w:val="af-ZA"/>
        </w:rPr>
        <w:t xml:space="preserve">: </w:t>
      </w:r>
      <w:r w:rsidR="00B54F63" w:rsidRPr="00FC1142">
        <w:rPr>
          <w:rFonts w:ascii="Sylfaen" w:hAnsi="Sylfaen" w:cs="Sylfaen"/>
          <w:sz w:val="20"/>
        </w:rPr>
        <w:t>Ընդ</w:t>
      </w:r>
      <w:r w:rsidR="00B54F63" w:rsidRPr="00FC1142">
        <w:rPr>
          <w:rFonts w:ascii="Sylfaen" w:hAnsi="Sylfaen" w:cs="Sylfaen"/>
          <w:sz w:val="20"/>
          <w:lang w:val="af-ZA"/>
        </w:rPr>
        <w:t xml:space="preserve"> </w:t>
      </w:r>
      <w:r w:rsidR="00B54F63" w:rsidRPr="00FC1142">
        <w:rPr>
          <w:rFonts w:ascii="Sylfaen" w:hAnsi="Sylfaen" w:cs="Sylfaen"/>
          <w:sz w:val="20"/>
        </w:rPr>
        <w:t>որում</w:t>
      </w:r>
      <w:r w:rsidR="00B54F63" w:rsidRPr="00FC1142">
        <w:rPr>
          <w:rFonts w:ascii="Sylfaen" w:hAnsi="Sylfaen" w:cs="Sylfaen"/>
          <w:sz w:val="20"/>
          <w:lang w:val="af-ZA"/>
        </w:rPr>
        <w:t xml:space="preserve">, </w:t>
      </w:r>
      <w:r w:rsidR="00B54F63" w:rsidRPr="00FC1142">
        <w:rPr>
          <w:rFonts w:ascii="Sylfaen" w:hAnsi="Sylfaen" w:cs="Sylfaen"/>
          <w:sz w:val="20"/>
        </w:rPr>
        <w:t>եթե</w:t>
      </w:r>
      <w:r w:rsidR="00B54F63" w:rsidRPr="00FC1142">
        <w:rPr>
          <w:rFonts w:ascii="Sylfaen" w:hAnsi="Sylfaen" w:cs="Sylfaen"/>
          <w:sz w:val="20"/>
          <w:lang w:val="af-ZA"/>
        </w:rPr>
        <w:t xml:space="preserve"> </w:t>
      </w:r>
      <w:r w:rsidR="00B54F63" w:rsidRPr="00FC1142">
        <w:rPr>
          <w:rFonts w:ascii="Sylfaen" w:hAnsi="Sylfaen" w:cs="Sylfaen"/>
          <w:sz w:val="20"/>
        </w:rPr>
        <w:t>մասնակցի</w:t>
      </w:r>
      <w:r w:rsidR="00B54F63" w:rsidRPr="00FC1142">
        <w:rPr>
          <w:rFonts w:ascii="Sylfaen" w:hAnsi="Sylfaen" w:cs="Sylfaen"/>
          <w:sz w:val="20"/>
          <w:lang w:val="af-ZA"/>
        </w:rPr>
        <w:t xml:space="preserve"> </w:t>
      </w:r>
      <w:r w:rsidR="00B54F63" w:rsidRPr="00FC1142">
        <w:rPr>
          <w:rFonts w:ascii="Sylfaen" w:hAnsi="Sylfaen" w:cs="Sylfaen"/>
          <w:sz w:val="20"/>
        </w:rPr>
        <w:t>գնումներին</w:t>
      </w:r>
      <w:r w:rsidR="00B54F63" w:rsidRPr="00FC1142">
        <w:rPr>
          <w:rFonts w:ascii="Sylfaen" w:hAnsi="Sylfaen" w:cs="Sylfaen"/>
          <w:sz w:val="20"/>
          <w:lang w:val="af-ZA"/>
        </w:rPr>
        <w:t xml:space="preserve"> </w:t>
      </w:r>
      <w:r w:rsidR="00B54F63" w:rsidRPr="00FC1142">
        <w:rPr>
          <w:rFonts w:ascii="Sylfaen" w:hAnsi="Sylfaen" w:cs="Sylfaen"/>
          <w:sz w:val="20"/>
        </w:rPr>
        <w:t>մասնակցելու</w:t>
      </w:r>
      <w:r w:rsidR="00B54F63" w:rsidRPr="00FC1142">
        <w:rPr>
          <w:rFonts w:ascii="Sylfaen" w:hAnsi="Sylfaen" w:cs="Sylfaen"/>
          <w:sz w:val="20"/>
          <w:lang w:val="af-ZA"/>
        </w:rPr>
        <w:t xml:space="preserve"> </w:t>
      </w:r>
      <w:r w:rsidR="00B54F63" w:rsidRPr="00FC1142">
        <w:rPr>
          <w:rFonts w:ascii="Sylfaen" w:hAnsi="Sylfaen" w:cs="Sylfaen"/>
          <w:sz w:val="20"/>
        </w:rPr>
        <w:t>իրավունք</w:t>
      </w:r>
      <w:r w:rsidR="00B54F63" w:rsidRPr="00FC1142">
        <w:rPr>
          <w:rFonts w:ascii="Sylfaen" w:hAnsi="Sylfaen" w:cs="Sylfaen"/>
          <w:sz w:val="20"/>
          <w:lang w:val="af-ZA"/>
        </w:rPr>
        <w:t xml:space="preserve"> </w:t>
      </w:r>
      <w:r w:rsidR="00B54F63" w:rsidRPr="00FC1142">
        <w:rPr>
          <w:rFonts w:ascii="Sylfaen" w:hAnsi="Sylfaen" w:cs="Sylfaen"/>
          <w:sz w:val="20"/>
        </w:rPr>
        <w:t>ունենալու</w:t>
      </w:r>
      <w:r w:rsidR="00A73661" w:rsidRPr="00FC1142">
        <w:rPr>
          <w:rFonts w:ascii="Sylfaen" w:hAnsi="Sylfaen" w:cs="Sylfaen"/>
          <w:sz w:val="20"/>
          <w:lang w:val="hy-AM"/>
        </w:rPr>
        <w:t xml:space="preserve"> մասին հավաստումը</w:t>
      </w:r>
      <w:r w:rsidR="00B54F63" w:rsidRPr="00FC1142">
        <w:rPr>
          <w:rFonts w:ascii="Sylfaen" w:hAnsi="Sylfaen" w:cs="Sylfaen"/>
          <w:sz w:val="20"/>
          <w:lang w:val="af-ZA"/>
        </w:rPr>
        <w:t xml:space="preserve"> </w:t>
      </w:r>
      <w:r w:rsidR="00B54F63" w:rsidRPr="00FC1142">
        <w:rPr>
          <w:rFonts w:ascii="Sylfaen" w:hAnsi="Sylfaen" w:cs="Sylfaen"/>
          <w:sz w:val="20"/>
        </w:rPr>
        <w:t>որակվում</w:t>
      </w:r>
      <w:r w:rsidR="00B54F63" w:rsidRPr="00FC1142">
        <w:rPr>
          <w:rFonts w:ascii="Sylfaen" w:hAnsi="Sylfaen" w:cs="Sylfaen"/>
          <w:sz w:val="20"/>
          <w:lang w:val="af-ZA"/>
        </w:rPr>
        <w:t xml:space="preserve"> </w:t>
      </w:r>
      <w:r w:rsidR="00A73661" w:rsidRPr="00FC1142">
        <w:rPr>
          <w:rFonts w:ascii="Sylfaen" w:hAnsi="Sylfaen" w:cs="Sylfaen"/>
          <w:sz w:val="20"/>
          <w:lang w:val="hy-AM"/>
        </w:rPr>
        <w:t>է</w:t>
      </w:r>
      <w:r w:rsidR="00A73661" w:rsidRPr="00FC1142">
        <w:rPr>
          <w:rFonts w:ascii="Sylfaen" w:hAnsi="Sylfaen" w:cs="Sylfaen"/>
          <w:sz w:val="20"/>
          <w:lang w:val="af-ZA"/>
        </w:rPr>
        <w:t xml:space="preserve"> </w:t>
      </w:r>
      <w:r w:rsidR="00B54F63" w:rsidRPr="00FC1142">
        <w:rPr>
          <w:rFonts w:ascii="Sylfaen" w:hAnsi="Sylfaen" w:cs="Sylfaen"/>
          <w:sz w:val="20"/>
        </w:rPr>
        <w:t>որպես</w:t>
      </w:r>
      <w:r w:rsidR="00B54F63" w:rsidRPr="00FC1142">
        <w:rPr>
          <w:rFonts w:ascii="Sylfaen" w:hAnsi="Sylfaen" w:cs="Sylfaen"/>
          <w:sz w:val="20"/>
          <w:lang w:val="af-ZA"/>
        </w:rPr>
        <w:t xml:space="preserve"> </w:t>
      </w:r>
      <w:r w:rsidR="00B54F63" w:rsidRPr="00FC1142">
        <w:rPr>
          <w:rFonts w:ascii="Sylfaen" w:hAnsi="Sylfaen" w:cs="Sylfaen"/>
          <w:sz w:val="20"/>
        </w:rPr>
        <w:t>իրականությանը</w:t>
      </w:r>
      <w:r w:rsidR="00B54F63" w:rsidRPr="00FC1142">
        <w:rPr>
          <w:rFonts w:ascii="Sylfaen" w:hAnsi="Sylfaen" w:cs="Sylfaen"/>
          <w:sz w:val="20"/>
          <w:lang w:val="af-ZA"/>
        </w:rPr>
        <w:t xml:space="preserve"> </w:t>
      </w:r>
      <w:r w:rsidR="00B54F63" w:rsidRPr="00FC1142">
        <w:rPr>
          <w:rFonts w:ascii="Sylfaen" w:hAnsi="Sylfaen" w:cs="Sylfaen"/>
          <w:sz w:val="20"/>
        </w:rPr>
        <w:t>չհամապատասխանող</w:t>
      </w:r>
      <w:r w:rsidR="00B54F63" w:rsidRPr="00FC1142">
        <w:rPr>
          <w:rFonts w:ascii="Sylfaen" w:hAnsi="Sylfaen" w:cs="Sylfaen"/>
          <w:sz w:val="20"/>
          <w:lang w:val="af-ZA"/>
        </w:rPr>
        <w:t xml:space="preserve"> </w:t>
      </w:r>
      <w:r w:rsidR="00B54F63" w:rsidRPr="00FC1142">
        <w:rPr>
          <w:rFonts w:ascii="Sylfaen" w:hAnsi="Sylfaen" w:cs="Sylfaen"/>
          <w:sz w:val="20"/>
        </w:rPr>
        <w:t>կամ</w:t>
      </w:r>
      <w:r w:rsidR="00B54F63" w:rsidRPr="00FC1142">
        <w:rPr>
          <w:rFonts w:ascii="Sylfaen" w:hAnsi="Sylfaen" w:cs="Sylfaen"/>
          <w:sz w:val="20"/>
          <w:lang w:val="af-ZA"/>
        </w:rPr>
        <w:t xml:space="preserve"> </w:t>
      </w:r>
      <w:r w:rsidR="00B54F63" w:rsidRPr="00FC1142">
        <w:rPr>
          <w:rFonts w:ascii="Sylfaen" w:hAnsi="Sylfaen" w:cs="Sylfaen"/>
          <w:sz w:val="20"/>
        </w:rPr>
        <w:t>մասնակիցը</w:t>
      </w:r>
      <w:r w:rsidR="00B54F63" w:rsidRPr="00FC1142">
        <w:rPr>
          <w:rFonts w:ascii="Sylfaen" w:hAnsi="Sylfaen" w:cs="Sylfaen"/>
          <w:sz w:val="20"/>
          <w:lang w:val="af-ZA"/>
        </w:rPr>
        <w:t xml:space="preserve"> </w:t>
      </w:r>
      <w:r w:rsidR="00862B55" w:rsidRPr="00FC1142">
        <w:rPr>
          <w:rFonts w:ascii="Sylfaen" w:hAnsi="Sylfaen" w:cs="Sylfaen"/>
          <w:sz w:val="20"/>
          <w:lang w:val="af-ZA"/>
        </w:rPr>
        <w:t xml:space="preserve">սույն </w:t>
      </w:r>
      <w:r w:rsidR="00B54F63" w:rsidRPr="00FC1142">
        <w:rPr>
          <w:rFonts w:ascii="Sylfaen" w:hAnsi="Sylfaen" w:cs="Sylfaen"/>
          <w:sz w:val="20"/>
        </w:rPr>
        <w:t>հրավերով</w:t>
      </w:r>
      <w:r w:rsidR="00B54F63" w:rsidRPr="00FC1142">
        <w:rPr>
          <w:rFonts w:ascii="Sylfaen" w:hAnsi="Sylfaen" w:cs="Sylfaen"/>
          <w:sz w:val="20"/>
          <w:lang w:val="af-ZA"/>
        </w:rPr>
        <w:t xml:space="preserve"> </w:t>
      </w:r>
      <w:r w:rsidR="00B54F63" w:rsidRPr="00FC1142">
        <w:rPr>
          <w:rFonts w:ascii="Sylfaen" w:hAnsi="Sylfaen" w:cs="Sylfaen"/>
          <w:sz w:val="20"/>
        </w:rPr>
        <w:t>սահմանված</w:t>
      </w:r>
      <w:r w:rsidR="00B54F63" w:rsidRPr="00FC1142">
        <w:rPr>
          <w:rFonts w:ascii="Sylfaen" w:hAnsi="Sylfaen" w:cs="Sylfaen"/>
          <w:sz w:val="20"/>
          <w:lang w:val="af-ZA"/>
        </w:rPr>
        <w:t xml:space="preserve"> </w:t>
      </w:r>
      <w:r w:rsidR="00B54F63" w:rsidRPr="00FC1142">
        <w:rPr>
          <w:rFonts w:ascii="Sylfaen" w:hAnsi="Sylfaen" w:cs="Sylfaen"/>
          <w:sz w:val="20"/>
        </w:rPr>
        <w:t>կարգով</w:t>
      </w:r>
      <w:r w:rsidR="00B54F63" w:rsidRPr="00FC1142">
        <w:rPr>
          <w:rFonts w:ascii="Sylfaen" w:hAnsi="Sylfaen" w:cs="Sylfaen"/>
          <w:sz w:val="20"/>
          <w:lang w:val="af-ZA"/>
        </w:rPr>
        <w:t xml:space="preserve"> </w:t>
      </w:r>
      <w:r w:rsidR="00B54F63" w:rsidRPr="00FC1142">
        <w:rPr>
          <w:rFonts w:ascii="Sylfaen" w:hAnsi="Sylfaen" w:cs="Sylfaen"/>
          <w:sz w:val="20"/>
        </w:rPr>
        <w:t>և</w:t>
      </w:r>
      <w:r w:rsidR="00B54F63" w:rsidRPr="00FC1142">
        <w:rPr>
          <w:rFonts w:ascii="Sylfaen" w:hAnsi="Sylfaen" w:cs="Sylfaen"/>
          <w:sz w:val="20"/>
          <w:lang w:val="af-ZA"/>
        </w:rPr>
        <w:t xml:space="preserve"> </w:t>
      </w:r>
      <w:r w:rsidR="00B54F63" w:rsidRPr="00FC1142">
        <w:rPr>
          <w:rFonts w:ascii="Sylfaen" w:hAnsi="Sylfaen" w:cs="Sylfaen"/>
          <w:sz w:val="20"/>
        </w:rPr>
        <w:t>ժամկետներում</w:t>
      </w:r>
      <w:r w:rsidR="00B54F63" w:rsidRPr="00FC1142">
        <w:rPr>
          <w:rFonts w:ascii="Sylfaen" w:hAnsi="Sylfaen" w:cs="Sylfaen"/>
          <w:sz w:val="20"/>
          <w:lang w:val="af-ZA"/>
        </w:rPr>
        <w:t xml:space="preserve"> </w:t>
      </w:r>
      <w:r w:rsidR="00B54F63" w:rsidRPr="00FC1142">
        <w:rPr>
          <w:rFonts w:ascii="Sylfaen" w:hAnsi="Sylfaen" w:cs="Sylfaen"/>
          <w:sz w:val="20"/>
        </w:rPr>
        <w:t>չի</w:t>
      </w:r>
      <w:r w:rsidR="00B54F63" w:rsidRPr="00FC1142">
        <w:rPr>
          <w:rFonts w:ascii="Sylfaen" w:hAnsi="Sylfaen" w:cs="Sylfaen"/>
          <w:sz w:val="20"/>
          <w:lang w:val="af-ZA"/>
        </w:rPr>
        <w:t xml:space="preserve"> </w:t>
      </w:r>
      <w:r w:rsidR="00B54F63" w:rsidRPr="00FC1142">
        <w:rPr>
          <w:rFonts w:ascii="Sylfaen" w:hAnsi="Sylfaen" w:cs="Sylfaen"/>
          <w:sz w:val="20"/>
        </w:rPr>
        <w:t>ներկայացնում</w:t>
      </w:r>
      <w:r w:rsidR="00B54F63" w:rsidRPr="00FC1142">
        <w:rPr>
          <w:rFonts w:ascii="Sylfaen" w:hAnsi="Sylfaen" w:cs="Sylfaen"/>
          <w:sz w:val="20"/>
          <w:lang w:val="af-ZA"/>
        </w:rPr>
        <w:t xml:space="preserve"> </w:t>
      </w:r>
      <w:r w:rsidR="00B54F63" w:rsidRPr="00FC1142">
        <w:rPr>
          <w:rFonts w:ascii="Sylfaen" w:hAnsi="Sylfaen" w:cs="Sylfaen"/>
          <w:sz w:val="20"/>
        </w:rPr>
        <w:t>հրավերով</w:t>
      </w:r>
      <w:r w:rsidR="00B54F63" w:rsidRPr="00FC1142">
        <w:rPr>
          <w:rFonts w:ascii="Sylfaen" w:hAnsi="Sylfaen" w:cs="Sylfaen"/>
          <w:sz w:val="20"/>
          <w:lang w:val="af-ZA"/>
        </w:rPr>
        <w:t xml:space="preserve"> </w:t>
      </w:r>
      <w:r w:rsidR="00B54F63" w:rsidRPr="00FC1142">
        <w:rPr>
          <w:rFonts w:ascii="Sylfaen" w:hAnsi="Sylfaen" w:cs="Sylfaen"/>
          <w:sz w:val="20"/>
        </w:rPr>
        <w:t>նախատեսված</w:t>
      </w:r>
      <w:r w:rsidR="00B54F63" w:rsidRPr="00FC1142">
        <w:rPr>
          <w:rFonts w:ascii="Sylfaen" w:hAnsi="Sylfaen" w:cs="Sylfaen"/>
          <w:sz w:val="20"/>
          <w:lang w:val="af-ZA"/>
        </w:rPr>
        <w:t xml:space="preserve"> </w:t>
      </w:r>
      <w:r w:rsidR="00B54F63" w:rsidRPr="00FC1142">
        <w:rPr>
          <w:rFonts w:ascii="Sylfaen" w:hAnsi="Sylfaen" w:cs="Sylfaen"/>
          <w:sz w:val="20"/>
        </w:rPr>
        <w:t>փաստաթղթերը</w:t>
      </w:r>
      <w:r w:rsidR="00B54F63" w:rsidRPr="00FC1142">
        <w:rPr>
          <w:rFonts w:ascii="Sylfaen" w:hAnsi="Sylfaen" w:cs="Sylfaen"/>
          <w:sz w:val="20"/>
          <w:lang w:val="af-ZA"/>
        </w:rPr>
        <w:t>,</w:t>
      </w:r>
      <w:r w:rsidR="00A73661" w:rsidRPr="00FC1142">
        <w:rPr>
          <w:rFonts w:ascii="Sylfaen" w:hAnsi="Sylfaen" w:cs="Sylfaen"/>
          <w:sz w:val="20"/>
          <w:lang w:val="af-ZA"/>
        </w:rPr>
        <w:t xml:space="preserve"> </w:t>
      </w:r>
      <w:r w:rsidR="00A73661" w:rsidRPr="00FC1142">
        <w:rPr>
          <w:rFonts w:ascii="Sylfaen" w:hAnsi="Sylfaen" w:cs="Sylfaen"/>
          <w:sz w:val="20"/>
        </w:rPr>
        <w:t>կամ</w:t>
      </w:r>
      <w:r w:rsidR="00A73661" w:rsidRPr="00FC1142">
        <w:rPr>
          <w:rFonts w:ascii="Sylfaen" w:hAnsi="Sylfaen" w:cs="Sylfaen"/>
          <w:sz w:val="20"/>
          <w:lang w:val="af-ZA"/>
        </w:rPr>
        <w:t xml:space="preserve"> </w:t>
      </w:r>
      <w:r w:rsidR="00A73661" w:rsidRPr="00FC1142">
        <w:rPr>
          <w:rFonts w:ascii="Sylfaen" w:hAnsi="Sylfaen" w:cs="Sylfaen"/>
          <w:sz w:val="20"/>
        </w:rPr>
        <w:t>ընտրված</w:t>
      </w:r>
      <w:r w:rsidR="00A73661" w:rsidRPr="00FC1142">
        <w:rPr>
          <w:rFonts w:ascii="Sylfaen" w:hAnsi="Sylfaen" w:cs="Sylfaen"/>
          <w:sz w:val="20"/>
          <w:lang w:val="af-ZA"/>
        </w:rPr>
        <w:t xml:space="preserve"> </w:t>
      </w:r>
      <w:r w:rsidR="00A73661" w:rsidRPr="00FC1142">
        <w:rPr>
          <w:rFonts w:ascii="Sylfaen" w:hAnsi="Sylfaen" w:cs="Sylfaen"/>
          <w:sz w:val="20"/>
        </w:rPr>
        <w:t>մասնակիցը</w:t>
      </w:r>
      <w:r w:rsidR="00A73661" w:rsidRPr="00FC1142">
        <w:rPr>
          <w:rFonts w:ascii="Sylfaen" w:hAnsi="Sylfaen" w:cs="Sylfaen"/>
          <w:sz w:val="20"/>
          <w:lang w:val="af-ZA"/>
        </w:rPr>
        <w:t xml:space="preserve"> </w:t>
      </w:r>
      <w:r w:rsidR="00A73661" w:rsidRPr="00FC1142">
        <w:rPr>
          <w:rFonts w:ascii="Sylfaen" w:hAnsi="Sylfaen" w:cs="Sylfaen"/>
          <w:sz w:val="20"/>
        </w:rPr>
        <w:t>չի</w:t>
      </w:r>
      <w:r w:rsidR="00A73661" w:rsidRPr="00FC1142">
        <w:rPr>
          <w:rFonts w:ascii="Sylfaen" w:hAnsi="Sylfaen" w:cs="Sylfaen"/>
          <w:sz w:val="20"/>
          <w:lang w:val="af-ZA"/>
        </w:rPr>
        <w:t xml:space="preserve"> </w:t>
      </w:r>
      <w:r w:rsidR="00A73661" w:rsidRPr="00FC1142">
        <w:rPr>
          <w:rFonts w:ascii="Sylfaen" w:hAnsi="Sylfaen" w:cs="Sylfaen"/>
          <w:sz w:val="20"/>
        </w:rPr>
        <w:t>ներկայացնում</w:t>
      </w:r>
      <w:r w:rsidR="00A73661" w:rsidRPr="00FC1142">
        <w:rPr>
          <w:rFonts w:ascii="Sylfaen" w:hAnsi="Sylfaen" w:cs="Sylfaen"/>
          <w:sz w:val="20"/>
          <w:lang w:val="af-ZA"/>
        </w:rPr>
        <w:t xml:space="preserve"> </w:t>
      </w:r>
      <w:r w:rsidR="00A73661" w:rsidRPr="00FC1142">
        <w:rPr>
          <w:rFonts w:ascii="Sylfaen" w:hAnsi="Sylfaen" w:cs="Sylfaen"/>
          <w:sz w:val="20"/>
        </w:rPr>
        <w:t>որակավորման</w:t>
      </w:r>
      <w:r w:rsidR="00A73661" w:rsidRPr="00FC1142">
        <w:rPr>
          <w:rFonts w:ascii="Sylfaen" w:hAnsi="Sylfaen" w:cs="Sylfaen"/>
          <w:sz w:val="20"/>
          <w:lang w:val="af-ZA"/>
        </w:rPr>
        <w:t xml:space="preserve"> </w:t>
      </w:r>
      <w:r w:rsidR="00A73661" w:rsidRPr="00FC1142">
        <w:rPr>
          <w:rFonts w:ascii="Sylfaen" w:hAnsi="Sylfaen" w:cs="Sylfaen"/>
          <w:sz w:val="20"/>
        </w:rPr>
        <w:t>ապահովումը</w:t>
      </w:r>
      <w:r w:rsidR="00A73661" w:rsidRPr="00FC1142">
        <w:rPr>
          <w:rFonts w:ascii="Sylfaen" w:hAnsi="Sylfaen" w:cs="Sylfaen"/>
          <w:sz w:val="20"/>
          <w:lang w:val="af-ZA"/>
        </w:rPr>
        <w:t>,</w:t>
      </w:r>
      <w:r w:rsidR="00B54F63" w:rsidRPr="00FC1142">
        <w:rPr>
          <w:rFonts w:ascii="Sylfaen" w:hAnsi="Sylfaen" w:cs="Sylfaen"/>
          <w:sz w:val="20"/>
          <w:lang w:val="af-ZA"/>
        </w:rPr>
        <w:t xml:space="preserve"> </w:t>
      </w:r>
      <w:r w:rsidR="00B54F63" w:rsidRPr="00FC1142">
        <w:rPr>
          <w:rFonts w:ascii="Sylfaen" w:hAnsi="Sylfaen" w:cs="Sylfaen"/>
          <w:sz w:val="20"/>
        </w:rPr>
        <w:t>ապա</w:t>
      </w:r>
      <w:r w:rsidR="00B54F63" w:rsidRPr="00FC1142">
        <w:rPr>
          <w:rFonts w:ascii="Sylfaen" w:hAnsi="Sylfaen" w:cs="Sylfaen"/>
          <w:sz w:val="20"/>
          <w:lang w:val="af-ZA"/>
        </w:rPr>
        <w:t xml:space="preserve"> </w:t>
      </w:r>
      <w:r w:rsidR="00B54F63" w:rsidRPr="00FC1142">
        <w:rPr>
          <w:rFonts w:ascii="Sylfaen" w:hAnsi="Sylfaen" w:cs="Sylfaen"/>
          <w:sz w:val="20"/>
        </w:rPr>
        <w:t>այդ</w:t>
      </w:r>
      <w:r w:rsidR="00B54F63" w:rsidRPr="00FC1142">
        <w:rPr>
          <w:rFonts w:ascii="Sylfaen" w:hAnsi="Sylfaen" w:cs="Sylfaen"/>
          <w:sz w:val="20"/>
          <w:lang w:val="af-ZA"/>
        </w:rPr>
        <w:t xml:space="preserve"> </w:t>
      </w:r>
      <w:r w:rsidR="00B54F63" w:rsidRPr="00FC1142">
        <w:rPr>
          <w:rFonts w:ascii="Sylfaen" w:hAnsi="Sylfaen" w:cs="Sylfaen"/>
          <w:sz w:val="20"/>
        </w:rPr>
        <w:t>հանգամանքը</w:t>
      </w:r>
      <w:r w:rsidR="00B54F63" w:rsidRPr="00FC1142">
        <w:rPr>
          <w:rFonts w:ascii="Sylfaen" w:hAnsi="Sylfaen" w:cs="Sylfaen"/>
          <w:sz w:val="20"/>
          <w:lang w:val="af-ZA"/>
        </w:rPr>
        <w:t xml:space="preserve"> </w:t>
      </w:r>
      <w:r w:rsidR="00B54F63" w:rsidRPr="00FC1142">
        <w:rPr>
          <w:rFonts w:ascii="Sylfaen" w:hAnsi="Sylfaen" w:cs="Sylfaen"/>
          <w:sz w:val="20"/>
        </w:rPr>
        <w:t>համարվում</w:t>
      </w:r>
      <w:r w:rsidR="00B54F63" w:rsidRPr="00FC1142">
        <w:rPr>
          <w:rFonts w:ascii="Sylfaen" w:hAnsi="Sylfaen" w:cs="Sylfaen"/>
          <w:sz w:val="20"/>
          <w:lang w:val="af-ZA"/>
        </w:rPr>
        <w:t xml:space="preserve"> </w:t>
      </w:r>
      <w:r w:rsidR="00B54F63" w:rsidRPr="00FC1142">
        <w:rPr>
          <w:rFonts w:ascii="Sylfaen" w:hAnsi="Sylfaen" w:cs="Sylfaen"/>
          <w:sz w:val="20"/>
        </w:rPr>
        <w:t>է</w:t>
      </w:r>
      <w:r w:rsidR="00B54F63" w:rsidRPr="00FC1142">
        <w:rPr>
          <w:rFonts w:ascii="Sylfaen" w:hAnsi="Sylfaen" w:cs="Sylfaen"/>
          <w:sz w:val="20"/>
          <w:lang w:val="af-ZA"/>
        </w:rPr>
        <w:t xml:space="preserve"> </w:t>
      </w:r>
      <w:r w:rsidR="00B54F63" w:rsidRPr="00FC1142">
        <w:rPr>
          <w:rFonts w:ascii="Sylfaen" w:hAnsi="Sylfaen" w:cs="Sylfaen"/>
          <w:sz w:val="20"/>
        </w:rPr>
        <w:t>որպես</w:t>
      </w:r>
      <w:r w:rsidR="00B54F63" w:rsidRPr="00FC1142">
        <w:rPr>
          <w:rFonts w:ascii="Sylfaen" w:hAnsi="Sylfaen" w:cs="Sylfaen"/>
          <w:sz w:val="20"/>
          <w:lang w:val="af-ZA"/>
        </w:rPr>
        <w:t xml:space="preserve"> </w:t>
      </w:r>
      <w:r w:rsidR="00B54F63" w:rsidRPr="00FC1142">
        <w:rPr>
          <w:rFonts w:ascii="Sylfaen" w:hAnsi="Sylfaen" w:cs="Sylfaen"/>
          <w:sz w:val="20"/>
        </w:rPr>
        <w:t>գնման</w:t>
      </w:r>
      <w:r w:rsidR="00B54F63" w:rsidRPr="00FC1142">
        <w:rPr>
          <w:rFonts w:ascii="Sylfaen" w:hAnsi="Sylfaen" w:cs="Sylfaen"/>
          <w:sz w:val="20"/>
          <w:lang w:val="af-ZA"/>
        </w:rPr>
        <w:t xml:space="preserve"> </w:t>
      </w:r>
      <w:r w:rsidR="00B54F63" w:rsidRPr="00FC1142">
        <w:rPr>
          <w:rFonts w:ascii="Sylfaen" w:hAnsi="Sylfaen" w:cs="Sylfaen"/>
          <w:sz w:val="20"/>
        </w:rPr>
        <w:t>գործընթացի</w:t>
      </w:r>
      <w:r w:rsidR="00B54F63" w:rsidRPr="00FC1142">
        <w:rPr>
          <w:rFonts w:ascii="Sylfaen" w:hAnsi="Sylfaen" w:cs="Sylfaen"/>
          <w:sz w:val="20"/>
          <w:lang w:val="af-ZA"/>
        </w:rPr>
        <w:t xml:space="preserve"> </w:t>
      </w:r>
      <w:r w:rsidR="00B54F63" w:rsidRPr="00FC1142">
        <w:rPr>
          <w:rFonts w:ascii="Sylfaen" w:hAnsi="Sylfaen" w:cs="Sylfaen"/>
          <w:sz w:val="20"/>
        </w:rPr>
        <w:t>շրջանակում</w:t>
      </w:r>
      <w:r w:rsidR="00B54F63" w:rsidRPr="00FC1142">
        <w:rPr>
          <w:rFonts w:ascii="Sylfaen" w:hAnsi="Sylfaen" w:cs="Sylfaen"/>
          <w:sz w:val="20"/>
          <w:lang w:val="af-ZA"/>
        </w:rPr>
        <w:t xml:space="preserve"> </w:t>
      </w:r>
      <w:r w:rsidR="00B54F63" w:rsidRPr="00FC1142">
        <w:rPr>
          <w:rFonts w:ascii="Sylfaen" w:hAnsi="Sylfaen" w:cs="Sylfaen"/>
          <w:sz w:val="20"/>
        </w:rPr>
        <w:t>ստանձնված</w:t>
      </w:r>
      <w:r w:rsidR="00B54F63" w:rsidRPr="00FC1142">
        <w:rPr>
          <w:rFonts w:ascii="Sylfaen" w:hAnsi="Sylfaen" w:cs="Sylfaen"/>
          <w:sz w:val="20"/>
          <w:lang w:val="af-ZA"/>
        </w:rPr>
        <w:t xml:space="preserve"> </w:t>
      </w:r>
      <w:r w:rsidR="00B54F63" w:rsidRPr="00FC1142">
        <w:rPr>
          <w:rFonts w:ascii="Sylfaen" w:hAnsi="Sylfaen" w:cs="Sylfaen"/>
          <w:sz w:val="20"/>
        </w:rPr>
        <w:t>պարտավորության</w:t>
      </w:r>
      <w:r w:rsidR="00B54F63" w:rsidRPr="00FC1142">
        <w:rPr>
          <w:rFonts w:ascii="Sylfaen" w:hAnsi="Sylfaen" w:cs="Sylfaen"/>
          <w:sz w:val="20"/>
          <w:lang w:val="af-ZA"/>
        </w:rPr>
        <w:t xml:space="preserve"> </w:t>
      </w:r>
      <w:r w:rsidR="00564FB7" w:rsidRPr="00FC1142">
        <w:rPr>
          <w:rFonts w:ascii="Sylfaen" w:hAnsi="Sylfaen" w:cs="Sylfaen"/>
          <w:sz w:val="20"/>
          <w:lang w:val="af-ZA"/>
        </w:rPr>
        <w:t xml:space="preserve">խախտում: </w:t>
      </w:r>
    </w:p>
    <w:p w:rsidR="00B54F63" w:rsidRPr="00FC1142" w:rsidRDefault="00B97D91" w:rsidP="00EF3662">
      <w:pPr>
        <w:ind w:firstLine="375"/>
        <w:jc w:val="both"/>
        <w:rPr>
          <w:rFonts w:ascii="Sylfaen" w:hAnsi="Sylfaen"/>
          <w:sz w:val="20"/>
          <w:szCs w:val="20"/>
          <w:lang w:val="af-ZA"/>
        </w:rPr>
      </w:pPr>
      <w:r w:rsidRPr="00FC1142">
        <w:rPr>
          <w:rFonts w:ascii="Sylfaen" w:hAnsi="Sylfaen"/>
          <w:sz w:val="20"/>
          <w:szCs w:val="20"/>
          <w:lang w:val="af-ZA"/>
        </w:rPr>
        <w:t xml:space="preserve">      </w:t>
      </w:r>
      <w:r w:rsidR="00E17B5D" w:rsidRPr="00FC1142">
        <w:rPr>
          <w:rFonts w:ascii="Sylfaen" w:hAnsi="Sylfaen"/>
          <w:sz w:val="20"/>
          <w:szCs w:val="20"/>
          <w:lang w:val="af-ZA"/>
        </w:rPr>
        <w:t>8.1</w:t>
      </w:r>
      <w:r w:rsidR="00BE037D" w:rsidRPr="00FC1142">
        <w:rPr>
          <w:rFonts w:ascii="Sylfaen" w:hAnsi="Sylfaen"/>
          <w:sz w:val="20"/>
          <w:szCs w:val="20"/>
          <w:lang w:val="af-ZA"/>
        </w:rPr>
        <w:t>4</w:t>
      </w:r>
      <w:r w:rsidR="00E17B5D" w:rsidRPr="00FC1142">
        <w:rPr>
          <w:rFonts w:ascii="Sylfaen" w:hAnsi="Sylfaen"/>
          <w:sz w:val="20"/>
          <w:szCs w:val="20"/>
          <w:lang w:val="af-ZA"/>
        </w:rPr>
        <w:t xml:space="preserve"> </w:t>
      </w:r>
      <w:r w:rsidR="003A377C" w:rsidRPr="00FC1142">
        <w:rPr>
          <w:rFonts w:ascii="Sylfaen" w:hAnsi="Sylfaen"/>
          <w:sz w:val="20"/>
          <w:szCs w:val="20"/>
        </w:rPr>
        <w:t>Ե</w:t>
      </w:r>
      <w:r w:rsidR="003D4374" w:rsidRPr="00FC1142">
        <w:rPr>
          <w:rFonts w:ascii="Sylfaen" w:hAnsi="Sylfaen"/>
          <w:sz w:val="20"/>
          <w:szCs w:val="20"/>
          <w:lang w:val="hy-AM"/>
        </w:rPr>
        <w:t>թե մասնակից</w:t>
      </w:r>
      <w:r w:rsidR="00955CC1" w:rsidRPr="00FC1142">
        <w:rPr>
          <w:rFonts w:ascii="Sylfaen" w:hAnsi="Sylfaen"/>
          <w:sz w:val="20"/>
          <w:szCs w:val="20"/>
        </w:rPr>
        <w:t>ն</w:t>
      </w:r>
      <w:r w:rsidR="003D4374" w:rsidRPr="00FC1142">
        <w:rPr>
          <w:rFonts w:ascii="Sylfaen" w:hAnsi="Sylfaen"/>
          <w:sz w:val="20"/>
          <w:szCs w:val="20"/>
          <w:lang w:val="hy-AM"/>
        </w:rPr>
        <w:t xml:space="preserve"> </w:t>
      </w:r>
      <w:r w:rsidR="00955CC1" w:rsidRPr="00FC1142">
        <w:rPr>
          <w:rFonts w:ascii="Sylfaen" w:hAnsi="Sylfaen"/>
          <w:sz w:val="20"/>
          <w:szCs w:val="20"/>
        </w:rPr>
        <w:t>Օ</w:t>
      </w:r>
      <w:r w:rsidR="003D4374" w:rsidRPr="00FC1142">
        <w:rPr>
          <w:rFonts w:ascii="Sylfaen" w:hAnsi="Sylfaen"/>
          <w:sz w:val="20"/>
          <w:szCs w:val="20"/>
          <w:lang w:val="hy-AM"/>
        </w:rPr>
        <w:t>րենքի 6-րդ հոդվածի 1-ին մասի 5-րդ և 6-րդ մասերով նախատեսված ցուցակներում ներառվել է հայտը ներկայացնելու օրվանից հետո, ապա նրա տվյալ հայտը ենթակա չէ մերժման</w:t>
      </w:r>
      <w:r w:rsidR="00B54F63" w:rsidRPr="00FC1142">
        <w:rPr>
          <w:rFonts w:ascii="Sylfaen" w:hAnsi="Sylfaen" w:cs="Sylfaen"/>
          <w:sz w:val="20"/>
          <w:szCs w:val="20"/>
          <w:lang w:val="af-ZA"/>
        </w:rPr>
        <w:t>:</w:t>
      </w:r>
    </w:p>
    <w:p w:rsidR="007A5810" w:rsidRPr="00FC1142" w:rsidRDefault="004306D6" w:rsidP="00955CC1">
      <w:pPr>
        <w:pStyle w:val="norm"/>
        <w:spacing w:line="240" w:lineRule="auto"/>
        <w:ind w:firstLine="706"/>
        <w:rPr>
          <w:rFonts w:ascii="Sylfaen" w:hAnsi="Sylfaen" w:cs="Sylfaen"/>
          <w:sz w:val="20"/>
          <w:szCs w:val="24"/>
          <w:lang w:val="af-ZA" w:eastAsia="en-US"/>
        </w:rPr>
      </w:pPr>
      <w:r w:rsidRPr="00FC1142">
        <w:rPr>
          <w:rFonts w:ascii="Sylfaen" w:hAnsi="Sylfaen" w:cs="Sylfaen"/>
          <w:sz w:val="20"/>
          <w:szCs w:val="24"/>
          <w:lang w:val="af-ZA" w:eastAsia="en-US"/>
        </w:rPr>
        <w:t>8</w:t>
      </w:r>
      <w:r w:rsidR="00EF2159" w:rsidRPr="00FC1142">
        <w:rPr>
          <w:rFonts w:ascii="Sylfaen" w:hAnsi="Sylfaen" w:cs="Sylfaen"/>
          <w:sz w:val="20"/>
          <w:szCs w:val="24"/>
          <w:lang w:val="af-ZA" w:eastAsia="en-US"/>
        </w:rPr>
        <w:t>.</w:t>
      </w:r>
      <w:r w:rsidRPr="00FC1142">
        <w:rPr>
          <w:rFonts w:ascii="Sylfaen" w:hAnsi="Sylfaen" w:cs="Sylfaen"/>
          <w:sz w:val="20"/>
          <w:szCs w:val="24"/>
          <w:lang w:val="af-ZA" w:eastAsia="en-US"/>
        </w:rPr>
        <w:t>1</w:t>
      </w:r>
      <w:r w:rsidR="00BE037D" w:rsidRPr="00FC1142">
        <w:rPr>
          <w:rFonts w:ascii="Sylfaen" w:hAnsi="Sylfaen" w:cs="Sylfaen"/>
          <w:sz w:val="20"/>
          <w:szCs w:val="24"/>
          <w:lang w:val="af-ZA" w:eastAsia="en-US"/>
        </w:rPr>
        <w:t>5</w:t>
      </w:r>
      <w:r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Սույն</w:t>
      </w:r>
      <w:r w:rsidR="007A5810"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հրավերի</w:t>
      </w:r>
      <w:r w:rsidRPr="00FC1142">
        <w:rPr>
          <w:rFonts w:ascii="Sylfaen" w:hAnsi="Sylfaen" w:cs="Sylfaen"/>
          <w:sz w:val="20"/>
          <w:szCs w:val="24"/>
          <w:lang w:val="af-ZA" w:eastAsia="en-US"/>
        </w:rPr>
        <w:t xml:space="preserve"> 1-</w:t>
      </w:r>
      <w:r w:rsidRPr="00FC1142">
        <w:rPr>
          <w:rFonts w:ascii="Sylfaen" w:hAnsi="Sylfaen" w:cs="Sylfaen"/>
          <w:sz w:val="20"/>
          <w:szCs w:val="24"/>
          <w:lang w:val="ru-RU" w:eastAsia="en-US"/>
        </w:rPr>
        <w:t>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մասի</w:t>
      </w:r>
      <w:r w:rsidRPr="00FC1142">
        <w:rPr>
          <w:rFonts w:ascii="Sylfaen" w:hAnsi="Sylfaen" w:cs="Sylfaen"/>
          <w:sz w:val="20"/>
          <w:szCs w:val="24"/>
          <w:lang w:val="af-ZA" w:eastAsia="en-US"/>
        </w:rPr>
        <w:t xml:space="preserve"> </w:t>
      </w:r>
      <w:r w:rsidR="00441D04" w:rsidRPr="00FC1142">
        <w:rPr>
          <w:rFonts w:ascii="Sylfaen" w:hAnsi="Sylfaen" w:cs="Sylfaen"/>
          <w:sz w:val="20"/>
          <w:szCs w:val="24"/>
          <w:lang w:val="af-ZA" w:eastAsia="en-US"/>
        </w:rPr>
        <w:t>8.</w:t>
      </w:r>
      <w:r w:rsidR="00BE037D" w:rsidRPr="00FC1142">
        <w:rPr>
          <w:rFonts w:ascii="Sylfaen" w:hAnsi="Sylfaen" w:cs="Sylfaen"/>
          <w:sz w:val="20"/>
          <w:szCs w:val="24"/>
          <w:lang w:val="af-ZA" w:eastAsia="en-US"/>
        </w:rPr>
        <w:t>8</w:t>
      </w:r>
      <w:r w:rsidR="00441D04" w:rsidRPr="00FC1142">
        <w:rPr>
          <w:rFonts w:ascii="Sylfaen" w:hAnsi="Sylfaen" w:cs="Sylfaen"/>
          <w:sz w:val="20"/>
          <w:szCs w:val="24"/>
          <w:lang w:val="af-ZA" w:eastAsia="en-US"/>
        </w:rPr>
        <w:t xml:space="preserve"> և</w:t>
      </w:r>
      <w:r w:rsidRPr="00FC1142">
        <w:rPr>
          <w:rFonts w:ascii="Sylfaen" w:hAnsi="Sylfaen" w:cs="Sylfaen"/>
          <w:sz w:val="20"/>
          <w:szCs w:val="24"/>
          <w:lang w:val="af-ZA" w:eastAsia="en-US"/>
        </w:rPr>
        <w:t xml:space="preserve"> 8</w:t>
      </w:r>
      <w:r w:rsidR="00BE037D" w:rsidRPr="00FC1142">
        <w:rPr>
          <w:rFonts w:ascii="Sylfaen" w:hAnsi="Sylfaen" w:cs="Sylfaen"/>
          <w:sz w:val="20"/>
          <w:szCs w:val="24"/>
          <w:lang w:val="af-ZA" w:eastAsia="en-US"/>
        </w:rPr>
        <w:t>.9</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կետ</w:t>
      </w:r>
      <w:r w:rsidR="00441D04" w:rsidRPr="00FC1142">
        <w:rPr>
          <w:rFonts w:ascii="Sylfaen" w:hAnsi="Sylfaen" w:cs="Sylfaen"/>
          <w:sz w:val="20"/>
          <w:szCs w:val="24"/>
          <w:lang w:eastAsia="en-US"/>
        </w:rPr>
        <w:t>եր</w:t>
      </w:r>
      <w:r w:rsidRPr="00FC1142">
        <w:rPr>
          <w:rFonts w:ascii="Sylfaen" w:hAnsi="Sylfaen" w:cs="Sylfaen"/>
          <w:sz w:val="20"/>
          <w:szCs w:val="24"/>
          <w:lang w:val="ru-RU" w:eastAsia="en-US"/>
        </w:rPr>
        <w:t>ում</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նշված</w:t>
      </w:r>
      <w:r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փաստաթղթերը</w:t>
      </w:r>
      <w:r w:rsidR="00D371A7" w:rsidRPr="00FC1142">
        <w:rPr>
          <w:rFonts w:ascii="Sylfaen" w:hAnsi="Sylfaen" w:cs="Sylfaen"/>
          <w:sz w:val="20"/>
          <w:szCs w:val="24"/>
          <w:lang w:val="af-ZA" w:eastAsia="en-US"/>
        </w:rPr>
        <w:t xml:space="preserve"> </w:t>
      </w:r>
      <w:r w:rsidR="00EF2159" w:rsidRPr="00FC1142">
        <w:rPr>
          <w:rFonts w:ascii="Sylfaen" w:hAnsi="Sylfaen" w:cs="Sylfaen"/>
          <w:sz w:val="20"/>
          <w:szCs w:val="24"/>
          <w:lang w:val="af-ZA" w:eastAsia="en-US"/>
        </w:rPr>
        <w:t xml:space="preserve">մասնակիցը </w:t>
      </w:r>
      <w:r w:rsidR="00D371A7" w:rsidRPr="00FC1142">
        <w:rPr>
          <w:rFonts w:ascii="Sylfaen" w:hAnsi="Sylfaen" w:cs="Sylfaen"/>
          <w:sz w:val="20"/>
          <w:szCs w:val="24"/>
          <w:lang w:eastAsia="en-US"/>
        </w:rPr>
        <w:t>սահմանված</w:t>
      </w:r>
      <w:r w:rsidR="00D371A7" w:rsidRPr="00FC1142">
        <w:rPr>
          <w:rFonts w:ascii="Sylfaen" w:hAnsi="Sylfaen" w:cs="Sylfaen"/>
          <w:sz w:val="20"/>
          <w:szCs w:val="24"/>
          <w:lang w:val="af-ZA" w:eastAsia="en-US"/>
        </w:rPr>
        <w:t xml:space="preserve"> </w:t>
      </w:r>
      <w:r w:rsidR="00D371A7" w:rsidRPr="00FC1142">
        <w:rPr>
          <w:rFonts w:ascii="Sylfaen" w:hAnsi="Sylfaen" w:cs="Sylfaen"/>
          <w:sz w:val="20"/>
          <w:szCs w:val="24"/>
          <w:lang w:eastAsia="en-US"/>
        </w:rPr>
        <w:t>ժամկետում</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հանձնա</w:t>
      </w:r>
      <w:r w:rsidR="007A5810" w:rsidRPr="00FC1142">
        <w:rPr>
          <w:rFonts w:ascii="Sylfaen" w:hAnsi="Sylfaen" w:cs="Sylfaen"/>
          <w:sz w:val="20"/>
          <w:szCs w:val="24"/>
          <w:lang w:val="af-ZA" w:eastAsia="en-US"/>
        </w:rPr>
        <w:softHyphen/>
      </w:r>
      <w:r w:rsidR="007A5810" w:rsidRPr="00FC1142">
        <w:rPr>
          <w:rFonts w:ascii="Sylfaen" w:hAnsi="Sylfaen" w:cs="Sylfaen"/>
          <w:sz w:val="20"/>
          <w:szCs w:val="24"/>
          <w:lang w:val="ru-RU" w:eastAsia="en-US"/>
        </w:rPr>
        <w:t>ժողովի</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քարտուղարին</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ներկայաց</w:t>
      </w:r>
      <w:r w:rsidR="00EF2159" w:rsidRPr="00FC1142">
        <w:rPr>
          <w:rFonts w:ascii="Sylfaen" w:hAnsi="Sylfaen" w:cs="Sylfaen"/>
          <w:sz w:val="20"/>
          <w:szCs w:val="24"/>
          <w:lang w:eastAsia="en-US"/>
        </w:rPr>
        <w:t>ն</w:t>
      </w:r>
      <w:r w:rsidR="007A5810" w:rsidRPr="00FC1142">
        <w:rPr>
          <w:rFonts w:ascii="Sylfaen" w:hAnsi="Sylfaen" w:cs="Sylfaen"/>
          <w:sz w:val="20"/>
          <w:szCs w:val="24"/>
          <w:lang w:val="ru-RU" w:eastAsia="en-US"/>
        </w:rPr>
        <w:t>ում</w:t>
      </w:r>
      <w:r w:rsidR="007A5810" w:rsidRPr="00FC1142">
        <w:rPr>
          <w:rFonts w:ascii="Sylfaen" w:hAnsi="Sylfaen" w:cs="Sylfaen"/>
          <w:sz w:val="20"/>
          <w:szCs w:val="24"/>
          <w:lang w:val="af-ZA" w:eastAsia="en-US"/>
        </w:rPr>
        <w:t xml:space="preserve"> </w:t>
      </w:r>
      <w:r w:rsidR="00EF2159" w:rsidRPr="00FC1142">
        <w:rPr>
          <w:rFonts w:ascii="Sylfaen" w:hAnsi="Sylfaen" w:cs="Sylfaen"/>
          <w:sz w:val="20"/>
          <w:szCs w:val="24"/>
          <w:lang w:eastAsia="en-US"/>
        </w:rPr>
        <w:t>է</w:t>
      </w:r>
      <w:r w:rsidR="007A5810" w:rsidRPr="00FC1142">
        <w:rPr>
          <w:rFonts w:ascii="Sylfaen" w:hAnsi="Sylfaen" w:cs="Sylfaen"/>
          <w:sz w:val="20"/>
          <w:szCs w:val="24"/>
          <w:lang w:val="af-ZA" w:eastAsia="en-US"/>
        </w:rPr>
        <w:t xml:space="preserve"> </w:t>
      </w:r>
      <w:r w:rsidR="00FE20B2" w:rsidRPr="00FC1142">
        <w:rPr>
          <w:rFonts w:ascii="Sylfaen" w:hAnsi="Sylfaen" w:cs="Sylfaen"/>
          <w:sz w:val="20"/>
          <w:szCs w:val="24"/>
          <w:lang w:val="af-ZA" w:eastAsia="en-US"/>
        </w:rPr>
        <w:t xml:space="preserve">վերջինիս՝ </w:t>
      </w:r>
      <w:r w:rsidRPr="00FC1142">
        <w:rPr>
          <w:rFonts w:ascii="Sylfaen" w:hAnsi="Sylfaen" w:cs="Sylfaen"/>
          <w:sz w:val="20"/>
          <w:szCs w:val="24"/>
          <w:lang w:val="ru-RU" w:eastAsia="en-US"/>
        </w:rPr>
        <w:t>սույն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հրավերով</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նախատեսված</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էլեկտրոնային</w:t>
      </w:r>
      <w:r w:rsidRPr="00FC1142">
        <w:rPr>
          <w:rFonts w:ascii="Sylfaen" w:hAnsi="Sylfaen" w:cs="Sylfaen"/>
          <w:sz w:val="20"/>
          <w:szCs w:val="24"/>
          <w:lang w:val="af-ZA" w:eastAsia="en-US"/>
        </w:rPr>
        <w:t xml:space="preserve"> </w:t>
      </w:r>
      <w:r w:rsidRPr="00FC1142">
        <w:rPr>
          <w:rFonts w:ascii="Sylfaen" w:hAnsi="Sylfaen" w:cs="Sylfaen"/>
          <w:sz w:val="20"/>
          <w:szCs w:val="24"/>
          <w:lang w:val="ru-RU" w:eastAsia="en-US"/>
        </w:rPr>
        <w:t>փոստին</w:t>
      </w:r>
      <w:r w:rsidR="00FE20B2" w:rsidRPr="00FC1142">
        <w:rPr>
          <w:rFonts w:ascii="Sylfaen" w:hAnsi="Sylfaen" w:cs="Sylfaen"/>
          <w:sz w:val="20"/>
          <w:szCs w:val="24"/>
          <w:lang w:val="af-ZA" w:eastAsia="en-US"/>
        </w:rPr>
        <w:t xml:space="preserve"> </w:t>
      </w:r>
      <w:r w:rsidR="00FE20B2" w:rsidRPr="00FC1142">
        <w:rPr>
          <w:rFonts w:ascii="Sylfaen" w:hAnsi="Sylfaen" w:cs="Sylfaen"/>
          <w:sz w:val="20"/>
          <w:szCs w:val="24"/>
          <w:lang w:eastAsia="en-US"/>
        </w:rPr>
        <w:t>ուղարկելու</w:t>
      </w:r>
      <w:r w:rsidR="00FE20B2" w:rsidRPr="00FC1142">
        <w:rPr>
          <w:rFonts w:ascii="Sylfaen" w:hAnsi="Sylfaen" w:cs="Sylfaen"/>
          <w:sz w:val="20"/>
          <w:szCs w:val="24"/>
          <w:lang w:val="af-ZA" w:eastAsia="en-US"/>
        </w:rPr>
        <w:t xml:space="preserve"> </w:t>
      </w:r>
      <w:r w:rsidR="00FE20B2" w:rsidRPr="00FC1142">
        <w:rPr>
          <w:rFonts w:ascii="Sylfaen" w:hAnsi="Sylfaen" w:cs="Sylfaen"/>
          <w:sz w:val="20"/>
          <w:szCs w:val="24"/>
          <w:lang w:eastAsia="en-US"/>
        </w:rPr>
        <w:t>միջոցով</w:t>
      </w:r>
      <w:r w:rsidRPr="00FC1142">
        <w:rPr>
          <w:rFonts w:ascii="Sylfaen" w:hAnsi="Sylfaen" w:cs="Sylfaen"/>
          <w:sz w:val="20"/>
          <w:szCs w:val="24"/>
          <w:lang w:val="af-ZA" w:eastAsia="en-US"/>
        </w:rPr>
        <w:t xml:space="preserve">: </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Քարտուղարը</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պարտավոր</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է</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փաստաթղթերն</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ստանալու</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օրը</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հաստատել</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դրանց</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ստանալու</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հանգամանքը՝</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սույն</w:t>
      </w:r>
      <w:r w:rsidR="007A5810" w:rsidRPr="00FC1142">
        <w:rPr>
          <w:rFonts w:ascii="Sylfaen" w:hAnsi="Sylfaen" w:cs="Sylfaen"/>
          <w:sz w:val="20"/>
          <w:szCs w:val="24"/>
          <w:lang w:val="hy-AM" w:eastAsia="en-US"/>
        </w:rPr>
        <w:t xml:space="preserve"> </w:t>
      </w:r>
      <w:r w:rsidR="007A5810" w:rsidRPr="00FC1142">
        <w:rPr>
          <w:rFonts w:ascii="Sylfaen" w:hAnsi="Sylfaen" w:cs="Sylfaen"/>
          <w:sz w:val="20"/>
          <w:szCs w:val="24"/>
          <w:lang w:val="ru-RU" w:eastAsia="en-US"/>
        </w:rPr>
        <w:t>հրավերում</w:t>
      </w:r>
      <w:r w:rsidR="007A5810" w:rsidRPr="00FC1142">
        <w:rPr>
          <w:rFonts w:ascii="Sylfaen" w:hAnsi="Sylfaen" w:cs="Sylfaen"/>
          <w:sz w:val="20"/>
          <w:szCs w:val="24"/>
          <w:lang w:val="hy-AM" w:eastAsia="en-US"/>
        </w:rPr>
        <w:t xml:space="preserve"> </w:t>
      </w:r>
      <w:r w:rsidR="007A5810" w:rsidRPr="00FC1142">
        <w:rPr>
          <w:rFonts w:ascii="Sylfaen" w:hAnsi="Sylfaen" w:cs="Sylfaen"/>
          <w:sz w:val="20"/>
          <w:szCs w:val="24"/>
          <w:lang w:val="ru-RU" w:eastAsia="en-US"/>
        </w:rPr>
        <w:t>նշված</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իր</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էլեկտրոնային</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փոստից</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մասնակցի</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էլեկտրոնային</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փոստին</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հավաստում</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ուղարկելու</w:t>
      </w:r>
      <w:r w:rsidR="007A5810" w:rsidRPr="00FC1142">
        <w:rPr>
          <w:rFonts w:ascii="Sylfaen" w:hAnsi="Sylfaen" w:cs="Sylfaen"/>
          <w:sz w:val="20"/>
          <w:szCs w:val="24"/>
          <w:lang w:val="af-ZA" w:eastAsia="en-US"/>
        </w:rPr>
        <w:t xml:space="preserve"> </w:t>
      </w:r>
      <w:r w:rsidR="007A5810" w:rsidRPr="00FC1142">
        <w:rPr>
          <w:rFonts w:ascii="Sylfaen" w:hAnsi="Sylfaen" w:cs="Sylfaen"/>
          <w:sz w:val="20"/>
          <w:szCs w:val="24"/>
          <w:lang w:val="ru-RU" w:eastAsia="en-US"/>
        </w:rPr>
        <w:t>միջոցով</w:t>
      </w:r>
      <w:r w:rsidR="007A5810" w:rsidRPr="00FC1142">
        <w:rPr>
          <w:rFonts w:ascii="Sylfaen" w:hAnsi="Sylfaen" w:cs="Sylfaen"/>
          <w:sz w:val="20"/>
          <w:szCs w:val="24"/>
          <w:lang w:val="af-ZA" w:eastAsia="en-US"/>
        </w:rPr>
        <w:t>:</w:t>
      </w:r>
    </w:p>
    <w:p w:rsidR="002B121D" w:rsidRPr="00FC1142" w:rsidRDefault="00A150A9" w:rsidP="00EF3662">
      <w:pPr>
        <w:pStyle w:val="23"/>
        <w:spacing w:line="240" w:lineRule="auto"/>
        <w:ind w:firstLine="567"/>
        <w:rPr>
          <w:rFonts w:ascii="Sylfaen" w:hAnsi="Sylfaen" w:cs="Sylfaen"/>
          <w:szCs w:val="24"/>
        </w:rPr>
      </w:pPr>
      <w:r w:rsidRPr="00FC1142">
        <w:rPr>
          <w:rFonts w:ascii="Sylfaen" w:hAnsi="Sylfaen" w:cs="Sylfaen"/>
          <w:szCs w:val="24"/>
        </w:rPr>
        <w:lastRenderedPageBreak/>
        <w:t>8</w:t>
      </w:r>
      <w:r w:rsidR="002B121D" w:rsidRPr="00FC1142">
        <w:rPr>
          <w:rFonts w:ascii="Sylfaen" w:hAnsi="Sylfaen" w:cs="Sylfaen"/>
          <w:szCs w:val="24"/>
        </w:rPr>
        <w:t>.</w:t>
      </w:r>
      <w:r w:rsidR="00CD1E70" w:rsidRPr="00FC1142">
        <w:rPr>
          <w:rFonts w:ascii="Sylfaen" w:hAnsi="Sylfaen" w:cs="Sylfaen"/>
          <w:szCs w:val="24"/>
        </w:rPr>
        <w:t>16</w:t>
      </w:r>
      <w:r w:rsidR="003F288F" w:rsidRPr="00FC1142">
        <w:rPr>
          <w:rFonts w:ascii="Sylfaen" w:hAnsi="Sylfaen" w:cs="Sylfaen"/>
          <w:szCs w:val="24"/>
        </w:rPr>
        <w:t xml:space="preserve"> </w:t>
      </w:r>
      <w:r w:rsidR="002B121D" w:rsidRPr="00FC1142">
        <w:rPr>
          <w:rFonts w:ascii="Sylfaen" w:hAnsi="Sylfaen" w:cs="Sylfaen"/>
          <w:szCs w:val="24"/>
          <w:lang w:val="ru-RU"/>
        </w:rPr>
        <w:t>Մասնակիցները</w:t>
      </w:r>
      <w:r w:rsidR="002B121D" w:rsidRPr="00FC1142">
        <w:rPr>
          <w:rFonts w:ascii="Sylfaen" w:hAnsi="Sylfaen" w:cs="Sylfaen"/>
          <w:szCs w:val="24"/>
        </w:rPr>
        <w:t xml:space="preserve"> </w:t>
      </w:r>
      <w:r w:rsidR="002B121D" w:rsidRPr="00FC1142">
        <w:rPr>
          <w:rFonts w:ascii="Sylfaen" w:hAnsi="Sylfaen" w:cs="Sylfaen"/>
          <w:szCs w:val="24"/>
          <w:lang w:val="ru-RU"/>
        </w:rPr>
        <w:t>և</w:t>
      </w:r>
      <w:r w:rsidR="002B121D" w:rsidRPr="00FC1142">
        <w:rPr>
          <w:rFonts w:ascii="Sylfaen" w:hAnsi="Sylfaen" w:cs="Sylfaen"/>
          <w:szCs w:val="24"/>
        </w:rPr>
        <w:t xml:space="preserve"> </w:t>
      </w:r>
      <w:r w:rsidR="002B121D" w:rsidRPr="00FC1142">
        <w:rPr>
          <w:rFonts w:ascii="Sylfaen" w:hAnsi="Sylfaen" w:cs="Sylfaen"/>
          <w:szCs w:val="24"/>
          <w:lang w:val="ru-RU"/>
        </w:rPr>
        <w:t>նրանց</w:t>
      </w:r>
      <w:r w:rsidR="002B121D" w:rsidRPr="00FC1142">
        <w:rPr>
          <w:rFonts w:ascii="Sylfaen" w:hAnsi="Sylfaen" w:cs="Sylfaen"/>
          <w:szCs w:val="24"/>
        </w:rPr>
        <w:t xml:space="preserve"> </w:t>
      </w:r>
      <w:r w:rsidR="002B121D" w:rsidRPr="00FC1142">
        <w:rPr>
          <w:rFonts w:ascii="Sylfaen" w:hAnsi="Sylfaen" w:cs="Sylfaen"/>
          <w:szCs w:val="24"/>
          <w:lang w:val="ru-RU"/>
        </w:rPr>
        <w:t>ներկայացուցիչները</w:t>
      </w:r>
      <w:r w:rsidR="002B121D" w:rsidRPr="00FC1142">
        <w:rPr>
          <w:rFonts w:ascii="Sylfaen" w:hAnsi="Sylfaen" w:cs="Sylfaen"/>
          <w:szCs w:val="24"/>
        </w:rPr>
        <w:t xml:space="preserve"> </w:t>
      </w:r>
      <w:r w:rsidR="002B121D" w:rsidRPr="00FC1142">
        <w:rPr>
          <w:rFonts w:ascii="Sylfaen" w:hAnsi="Sylfaen" w:cs="Sylfaen"/>
          <w:szCs w:val="24"/>
          <w:lang w:val="ru-RU"/>
        </w:rPr>
        <w:t>կարող</w:t>
      </w:r>
      <w:r w:rsidR="002B121D" w:rsidRPr="00FC1142">
        <w:rPr>
          <w:rFonts w:ascii="Sylfaen" w:hAnsi="Sylfaen" w:cs="Sylfaen"/>
          <w:szCs w:val="24"/>
        </w:rPr>
        <w:t xml:space="preserve"> </w:t>
      </w:r>
      <w:r w:rsidR="002B121D" w:rsidRPr="00FC1142">
        <w:rPr>
          <w:rFonts w:ascii="Sylfaen" w:hAnsi="Sylfaen" w:cs="Sylfaen"/>
          <w:szCs w:val="24"/>
          <w:lang w:val="ru-RU"/>
        </w:rPr>
        <w:t>են</w:t>
      </w:r>
      <w:r w:rsidR="002B121D" w:rsidRPr="00FC1142">
        <w:rPr>
          <w:rFonts w:ascii="Sylfaen" w:hAnsi="Sylfaen" w:cs="Sylfaen"/>
          <w:szCs w:val="24"/>
        </w:rPr>
        <w:t xml:space="preserve"> </w:t>
      </w:r>
      <w:r w:rsidR="002B121D" w:rsidRPr="00FC1142">
        <w:rPr>
          <w:rFonts w:ascii="Sylfaen" w:hAnsi="Sylfaen" w:cs="Sylfaen"/>
          <w:szCs w:val="24"/>
          <w:lang w:val="ru-RU"/>
        </w:rPr>
        <w:t>ներկա</w:t>
      </w:r>
      <w:r w:rsidR="002B121D" w:rsidRPr="00FC1142">
        <w:rPr>
          <w:rFonts w:ascii="Sylfaen" w:hAnsi="Sylfaen" w:cs="Sylfaen"/>
          <w:szCs w:val="24"/>
        </w:rPr>
        <w:t xml:space="preserve"> </w:t>
      </w:r>
      <w:r w:rsidR="006D4E1D" w:rsidRPr="00FC1142">
        <w:rPr>
          <w:rFonts w:ascii="Sylfaen" w:hAnsi="Sylfaen" w:cs="Sylfaen"/>
          <w:szCs w:val="24"/>
        </w:rPr>
        <w:t xml:space="preserve">լինել  </w:t>
      </w:r>
      <w:r w:rsidR="002B121D" w:rsidRPr="00FC1142">
        <w:rPr>
          <w:rFonts w:ascii="Sylfaen" w:hAnsi="Sylfaen" w:cs="Sylfaen"/>
          <w:szCs w:val="24"/>
          <w:lang w:val="ru-RU"/>
        </w:rPr>
        <w:t>հանձնաժողովի</w:t>
      </w:r>
      <w:r w:rsidR="002B121D" w:rsidRPr="00FC1142">
        <w:rPr>
          <w:rFonts w:ascii="Sylfaen" w:hAnsi="Sylfaen" w:cs="Sylfaen"/>
          <w:szCs w:val="24"/>
        </w:rPr>
        <w:t xml:space="preserve"> </w:t>
      </w:r>
      <w:r w:rsidR="002B121D" w:rsidRPr="00FC1142">
        <w:rPr>
          <w:rFonts w:ascii="Sylfaen" w:hAnsi="Sylfaen" w:cs="Sylfaen"/>
          <w:szCs w:val="24"/>
          <w:lang w:val="ru-RU"/>
        </w:rPr>
        <w:t>նիստերին։</w:t>
      </w:r>
      <w:r w:rsidR="002B121D" w:rsidRPr="00FC1142">
        <w:rPr>
          <w:rFonts w:ascii="Sylfaen" w:hAnsi="Sylfaen" w:cs="Sylfaen"/>
          <w:szCs w:val="24"/>
        </w:rPr>
        <w:t xml:space="preserve"> </w:t>
      </w:r>
      <w:r w:rsidR="006D4E1D" w:rsidRPr="00FC1142">
        <w:rPr>
          <w:rFonts w:ascii="Sylfaen" w:hAnsi="Sylfaen" w:cs="Sylfaen"/>
          <w:szCs w:val="24"/>
          <w:lang w:val="ru-RU"/>
        </w:rPr>
        <w:t>Մասնակիցները</w:t>
      </w:r>
      <w:r w:rsidR="006D4E1D" w:rsidRPr="00FC1142">
        <w:rPr>
          <w:rFonts w:ascii="Sylfaen" w:hAnsi="Sylfaen" w:cs="Sylfaen"/>
          <w:szCs w:val="24"/>
        </w:rPr>
        <w:t xml:space="preserve"> կամ </w:t>
      </w:r>
      <w:r w:rsidR="006D4E1D" w:rsidRPr="00FC1142">
        <w:rPr>
          <w:rFonts w:ascii="Sylfaen" w:hAnsi="Sylfaen" w:cs="Sylfaen"/>
          <w:szCs w:val="24"/>
          <w:lang w:val="ru-RU"/>
        </w:rPr>
        <w:t>նրանց</w:t>
      </w:r>
      <w:r w:rsidR="006D4E1D" w:rsidRPr="00FC1142">
        <w:rPr>
          <w:rFonts w:ascii="Sylfaen" w:hAnsi="Sylfaen" w:cs="Sylfaen"/>
          <w:szCs w:val="24"/>
        </w:rPr>
        <w:t xml:space="preserve"> </w:t>
      </w:r>
      <w:r w:rsidR="006D4E1D" w:rsidRPr="00FC1142">
        <w:rPr>
          <w:rFonts w:ascii="Sylfaen" w:hAnsi="Sylfaen" w:cs="Sylfaen"/>
          <w:szCs w:val="24"/>
          <w:lang w:val="ru-RU"/>
        </w:rPr>
        <w:t>ներկայացուցիչները</w:t>
      </w:r>
      <w:r w:rsidR="006D4E1D" w:rsidRPr="00FC1142">
        <w:rPr>
          <w:rFonts w:ascii="Sylfaen" w:hAnsi="Sylfaen" w:cs="Sylfaen"/>
          <w:szCs w:val="24"/>
        </w:rPr>
        <w:t xml:space="preserve"> </w:t>
      </w:r>
      <w:r w:rsidR="002B121D" w:rsidRPr="00FC1142">
        <w:rPr>
          <w:rFonts w:ascii="Sylfaen" w:hAnsi="Sylfaen" w:cs="Sylfaen"/>
          <w:szCs w:val="24"/>
          <w:lang w:val="ru-RU"/>
        </w:rPr>
        <w:t>կարող</w:t>
      </w:r>
      <w:r w:rsidR="002B121D" w:rsidRPr="00FC1142">
        <w:rPr>
          <w:rFonts w:ascii="Sylfaen" w:hAnsi="Sylfaen" w:cs="Sylfaen"/>
          <w:szCs w:val="24"/>
        </w:rPr>
        <w:t xml:space="preserve"> </w:t>
      </w:r>
      <w:r w:rsidR="002B121D" w:rsidRPr="00FC1142">
        <w:rPr>
          <w:rFonts w:ascii="Sylfaen" w:hAnsi="Sylfaen" w:cs="Sylfaen"/>
          <w:szCs w:val="24"/>
          <w:lang w:val="ru-RU"/>
        </w:rPr>
        <w:t>են</w:t>
      </w:r>
      <w:r w:rsidR="002B121D" w:rsidRPr="00FC1142">
        <w:rPr>
          <w:rFonts w:ascii="Sylfaen" w:hAnsi="Sylfaen" w:cs="Sylfaen"/>
          <w:szCs w:val="24"/>
        </w:rPr>
        <w:t xml:space="preserve"> </w:t>
      </w:r>
      <w:r w:rsidR="002B121D" w:rsidRPr="00FC1142">
        <w:rPr>
          <w:rFonts w:ascii="Sylfaen" w:hAnsi="Sylfaen" w:cs="Sylfaen"/>
          <w:szCs w:val="24"/>
          <w:lang w:val="ru-RU"/>
        </w:rPr>
        <w:t>պահանջել</w:t>
      </w:r>
      <w:r w:rsidR="002B121D" w:rsidRPr="00FC1142">
        <w:rPr>
          <w:rFonts w:ascii="Sylfaen" w:hAnsi="Sylfaen" w:cs="Sylfaen"/>
          <w:szCs w:val="24"/>
        </w:rPr>
        <w:t xml:space="preserve"> </w:t>
      </w:r>
      <w:r w:rsidR="002B121D" w:rsidRPr="00FC1142">
        <w:rPr>
          <w:rFonts w:ascii="Sylfaen" w:hAnsi="Sylfaen" w:cs="Sylfaen"/>
          <w:szCs w:val="24"/>
          <w:lang w:val="ru-RU"/>
        </w:rPr>
        <w:t>հանձնաժողովի</w:t>
      </w:r>
      <w:r w:rsidR="002B121D" w:rsidRPr="00FC1142">
        <w:rPr>
          <w:rFonts w:ascii="Sylfaen" w:hAnsi="Sylfaen" w:cs="Sylfaen"/>
          <w:szCs w:val="24"/>
        </w:rPr>
        <w:t xml:space="preserve"> </w:t>
      </w:r>
      <w:r w:rsidR="002B121D" w:rsidRPr="00FC1142">
        <w:rPr>
          <w:rFonts w:ascii="Sylfaen" w:hAnsi="Sylfaen" w:cs="Sylfaen"/>
          <w:szCs w:val="24"/>
          <w:lang w:val="ru-RU"/>
        </w:rPr>
        <w:t>նիստերի</w:t>
      </w:r>
      <w:r w:rsidR="002B121D" w:rsidRPr="00FC1142">
        <w:rPr>
          <w:rFonts w:ascii="Sylfaen" w:hAnsi="Sylfaen" w:cs="Sylfaen"/>
          <w:szCs w:val="24"/>
        </w:rPr>
        <w:t xml:space="preserve"> </w:t>
      </w:r>
      <w:r w:rsidR="002B121D" w:rsidRPr="00FC1142">
        <w:rPr>
          <w:rFonts w:ascii="Sylfaen" w:hAnsi="Sylfaen" w:cs="Sylfaen"/>
          <w:szCs w:val="24"/>
          <w:lang w:val="ru-RU"/>
        </w:rPr>
        <w:t>արձանագրությունների</w:t>
      </w:r>
      <w:r w:rsidR="002B121D" w:rsidRPr="00FC1142">
        <w:rPr>
          <w:rFonts w:ascii="Sylfaen" w:hAnsi="Sylfaen" w:cs="Sylfaen"/>
          <w:szCs w:val="24"/>
        </w:rPr>
        <w:t xml:space="preserve"> </w:t>
      </w:r>
      <w:r w:rsidR="002B121D" w:rsidRPr="00FC1142">
        <w:rPr>
          <w:rFonts w:ascii="Sylfaen" w:hAnsi="Sylfaen" w:cs="Sylfaen"/>
          <w:szCs w:val="24"/>
          <w:lang w:val="ru-RU"/>
        </w:rPr>
        <w:t>պատճենները</w:t>
      </w:r>
      <w:r w:rsidR="002B121D" w:rsidRPr="00FC1142">
        <w:rPr>
          <w:rFonts w:ascii="Sylfaen" w:hAnsi="Sylfaen" w:cs="Sylfaen"/>
          <w:szCs w:val="24"/>
        </w:rPr>
        <w:t xml:space="preserve">, </w:t>
      </w:r>
      <w:r w:rsidR="002B121D" w:rsidRPr="00FC1142">
        <w:rPr>
          <w:rFonts w:ascii="Sylfaen" w:hAnsi="Sylfaen" w:cs="Sylfaen"/>
          <w:szCs w:val="24"/>
          <w:lang w:val="ru-RU"/>
        </w:rPr>
        <w:t>որոնք</w:t>
      </w:r>
      <w:r w:rsidR="002B121D" w:rsidRPr="00FC1142">
        <w:rPr>
          <w:rFonts w:ascii="Sylfaen" w:hAnsi="Sylfaen" w:cs="Sylfaen"/>
          <w:szCs w:val="24"/>
        </w:rPr>
        <w:t xml:space="preserve"> </w:t>
      </w:r>
      <w:r w:rsidR="002B121D" w:rsidRPr="00FC1142">
        <w:rPr>
          <w:rFonts w:ascii="Sylfaen" w:hAnsi="Sylfaen" w:cs="Sylfaen"/>
          <w:szCs w:val="24"/>
          <w:lang w:val="ru-RU"/>
        </w:rPr>
        <w:t>տրամադրվում</w:t>
      </w:r>
      <w:r w:rsidR="002B121D" w:rsidRPr="00FC1142">
        <w:rPr>
          <w:rFonts w:ascii="Sylfaen" w:hAnsi="Sylfaen" w:cs="Sylfaen"/>
          <w:szCs w:val="24"/>
        </w:rPr>
        <w:t xml:space="preserve"> </w:t>
      </w:r>
      <w:r w:rsidR="002B121D" w:rsidRPr="00FC1142">
        <w:rPr>
          <w:rFonts w:ascii="Sylfaen" w:hAnsi="Sylfaen" w:cs="Sylfaen"/>
          <w:szCs w:val="24"/>
          <w:lang w:val="ru-RU"/>
        </w:rPr>
        <w:t>են</w:t>
      </w:r>
      <w:r w:rsidR="002B121D" w:rsidRPr="00FC1142">
        <w:rPr>
          <w:rFonts w:ascii="Sylfaen" w:hAnsi="Sylfaen" w:cs="Sylfaen"/>
          <w:szCs w:val="24"/>
        </w:rPr>
        <w:t xml:space="preserve"> </w:t>
      </w:r>
      <w:r w:rsidR="002B121D" w:rsidRPr="00FC1142">
        <w:rPr>
          <w:rFonts w:ascii="Sylfaen" w:hAnsi="Sylfaen" w:cs="Sylfaen"/>
          <w:szCs w:val="24"/>
          <w:lang w:val="ru-RU"/>
        </w:rPr>
        <w:t>մեկ</w:t>
      </w:r>
      <w:r w:rsidR="002B121D" w:rsidRPr="00FC1142">
        <w:rPr>
          <w:rFonts w:ascii="Sylfaen" w:hAnsi="Sylfaen" w:cs="Sylfaen"/>
          <w:szCs w:val="24"/>
        </w:rPr>
        <w:t xml:space="preserve"> </w:t>
      </w:r>
      <w:r w:rsidR="002B121D" w:rsidRPr="00FC1142">
        <w:rPr>
          <w:rFonts w:ascii="Sylfaen" w:hAnsi="Sylfaen" w:cs="Sylfaen"/>
          <w:szCs w:val="24"/>
          <w:lang w:val="ru-RU"/>
        </w:rPr>
        <w:t>օրացուցային</w:t>
      </w:r>
      <w:r w:rsidR="002B121D" w:rsidRPr="00FC1142">
        <w:rPr>
          <w:rFonts w:ascii="Sylfaen" w:hAnsi="Sylfaen" w:cs="Sylfaen"/>
          <w:szCs w:val="24"/>
        </w:rPr>
        <w:t xml:space="preserve"> </w:t>
      </w:r>
      <w:r w:rsidR="002B121D" w:rsidRPr="00FC1142">
        <w:rPr>
          <w:rFonts w:ascii="Sylfaen" w:hAnsi="Sylfaen" w:cs="Sylfaen"/>
          <w:szCs w:val="24"/>
          <w:lang w:val="ru-RU"/>
        </w:rPr>
        <w:t>օրվա</w:t>
      </w:r>
      <w:r w:rsidR="002B121D" w:rsidRPr="00FC1142">
        <w:rPr>
          <w:rFonts w:ascii="Sylfaen" w:hAnsi="Sylfaen" w:cs="Sylfaen"/>
          <w:szCs w:val="24"/>
        </w:rPr>
        <w:t xml:space="preserve"> </w:t>
      </w:r>
      <w:r w:rsidR="002B121D" w:rsidRPr="00FC1142">
        <w:rPr>
          <w:rFonts w:ascii="Sylfaen" w:hAnsi="Sylfaen" w:cs="Sylfaen"/>
          <w:szCs w:val="24"/>
          <w:lang w:val="ru-RU"/>
        </w:rPr>
        <w:t>ընթացքում։</w:t>
      </w:r>
    </w:p>
    <w:p w:rsidR="00CD1E70" w:rsidRPr="00FC1142" w:rsidRDefault="00A150A9" w:rsidP="00CD1E70">
      <w:pPr>
        <w:ind w:firstLine="567"/>
        <w:jc w:val="both"/>
        <w:rPr>
          <w:rFonts w:ascii="Sylfaen" w:hAnsi="Sylfaen" w:cs="Sylfaen"/>
          <w:sz w:val="20"/>
          <w:lang w:val="af-ZA"/>
        </w:rPr>
      </w:pPr>
      <w:r w:rsidRPr="00FC1142">
        <w:rPr>
          <w:rFonts w:ascii="Sylfaen" w:hAnsi="Sylfaen" w:cs="Sylfaen"/>
          <w:sz w:val="20"/>
          <w:lang w:val="af-ZA"/>
        </w:rPr>
        <w:t>8</w:t>
      </w:r>
      <w:r w:rsidR="009B0DA1" w:rsidRPr="00FC1142">
        <w:rPr>
          <w:rFonts w:ascii="Sylfaen" w:hAnsi="Sylfaen" w:cs="Sylfaen"/>
          <w:sz w:val="20"/>
          <w:lang w:val="af-ZA"/>
        </w:rPr>
        <w:t>.</w:t>
      </w:r>
      <w:r w:rsidR="00CD1E70" w:rsidRPr="00FC1142">
        <w:rPr>
          <w:rFonts w:ascii="Sylfaen" w:hAnsi="Sylfaen" w:cs="Sylfaen"/>
          <w:sz w:val="20"/>
          <w:lang w:val="af-ZA"/>
        </w:rPr>
        <w:t>17</w:t>
      </w:r>
      <w:r w:rsidR="003F288F" w:rsidRPr="00FC1142">
        <w:rPr>
          <w:rFonts w:ascii="Sylfaen" w:hAnsi="Sylfaen" w:cs="Sylfaen"/>
          <w:sz w:val="20"/>
          <w:lang w:val="af-ZA"/>
        </w:rPr>
        <w:t xml:space="preserve"> </w:t>
      </w:r>
      <w:r w:rsidR="00CD1E70" w:rsidRPr="00FC1142">
        <w:rPr>
          <w:rFonts w:ascii="Sylfaen" w:hAnsi="Sylfaen" w:cs="Sylfaen"/>
          <w:sz w:val="20"/>
          <w:lang w:val="ru-RU"/>
        </w:rPr>
        <w:t>Հանձնաժողովի</w:t>
      </w:r>
      <w:r w:rsidR="00CD1E70" w:rsidRPr="00FC1142">
        <w:rPr>
          <w:rFonts w:ascii="Sylfaen" w:hAnsi="Sylfaen" w:cs="Sylfaen"/>
          <w:sz w:val="20"/>
          <w:lang w:val="af-ZA"/>
        </w:rPr>
        <w:t xml:space="preserve"> </w:t>
      </w:r>
      <w:r w:rsidR="00CD1E70" w:rsidRPr="00FC1142">
        <w:rPr>
          <w:rFonts w:ascii="Sylfaen" w:hAnsi="Sylfaen" w:cs="Sylfaen"/>
          <w:sz w:val="20"/>
          <w:lang w:val="ru-RU"/>
        </w:rPr>
        <w:t>և</w:t>
      </w:r>
      <w:r w:rsidR="00CD1E70" w:rsidRPr="00FC1142">
        <w:rPr>
          <w:rFonts w:ascii="Sylfaen" w:hAnsi="Sylfaen" w:cs="Sylfaen"/>
          <w:sz w:val="20"/>
          <w:lang w:val="af-ZA"/>
        </w:rPr>
        <w:t xml:space="preserve"> (</w:t>
      </w:r>
      <w:r w:rsidR="00CD1E70" w:rsidRPr="00FC1142">
        <w:rPr>
          <w:rFonts w:ascii="Sylfaen" w:hAnsi="Sylfaen" w:cs="Sylfaen"/>
          <w:sz w:val="20"/>
          <w:lang w:val="ru-RU"/>
        </w:rPr>
        <w:t>կամ</w:t>
      </w:r>
      <w:r w:rsidR="00CD1E70" w:rsidRPr="00FC1142">
        <w:rPr>
          <w:rFonts w:ascii="Sylfaen" w:hAnsi="Sylfaen" w:cs="Sylfaen"/>
          <w:sz w:val="20"/>
          <w:lang w:val="af-ZA"/>
        </w:rPr>
        <w:t xml:space="preserve">) </w:t>
      </w:r>
      <w:r w:rsidR="00CD1E70" w:rsidRPr="00FC1142">
        <w:rPr>
          <w:rFonts w:ascii="Sylfaen" w:hAnsi="Sylfaen" w:cs="Sylfaen"/>
          <w:sz w:val="20"/>
          <w:lang w:val="ru-RU"/>
        </w:rPr>
        <w:t>պատվիրատուի</w:t>
      </w:r>
      <w:r w:rsidR="00CD1E70" w:rsidRPr="00FC1142">
        <w:rPr>
          <w:rFonts w:ascii="Sylfaen" w:hAnsi="Sylfaen" w:cs="Sylfaen"/>
          <w:sz w:val="20"/>
          <w:lang w:val="af-ZA"/>
        </w:rPr>
        <w:t xml:space="preserve"> </w:t>
      </w:r>
      <w:r w:rsidR="00CD1E70" w:rsidRPr="00FC1142">
        <w:rPr>
          <w:rFonts w:ascii="Sylfaen" w:hAnsi="Sylfaen" w:cs="Sylfaen"/>
          <w:sz w:val="20"/>
          <w:lang w:val="ru-RU"/>
        </w:rPr>
        <w:t>կողմից</w:t>
      </w:r>
      <w:r w:rsidR="00CD1E70" w:rsidRPr="00FC1142">
        <w:rPr>
          <w:rFonts w:ascii="Sylfaen" w:hAnsi="Sylfaen" w:cs="Sylfaen"/>
          <w:sz w:val="20"/>
          <w:lang w:val="af-ZA"/>
        </w:rPr>
        <w:t xml:space="preserve"> </w:t>
      </w:r>
      <w:r w:rsidR="00CD1E70" w:rsidRPr="00FC1142">
        <w:rPr>
          <w:rFonts w:ascii="Sylfaen" w:hAnsi="Sylfaen" w:cs="Sylfaen"/>
          <w:sz w:val="20"/>
          <w:lang w:val="ru-RU"/>
        </w:rPr>
        <w:t>էլեկտրոնային</w:t>
      </w:r>
      <w:r w:rsidR="00CD1E70" w:rsidRPr="00FC1142">
        <w:rPr>
          <w:rFonts w:ascii="Sylfaen" w:hAnsi="Sylfaen" w:cs="Sylfaen"/>
          <w:sz w:val="20"/>
          <w:lang w:val="af-ZA"/>
        </w:rPr>
        <w:t xml:space="preserve"> </w:t>
      </w:r>
      <w:r w:rsidR="00CD1E70" w:rsidRPr="00FC1142">
        <w:rPr>
          <w:rFonts w:ascii="Sylfaen" w:hAnsi="Sylfaen" w:cs="Sylfaen"/>
          <w:sz w:val="20"/>
          <w:lang w:val="ru-RU"/>
        </w:rPr>
        <w:t>ծանուցումներն</w:t>
      </w:r>
      <w:r w:rsidR="00CD1E70" w:rsidRPr="00FC1142">
        <w:rPr>
          <w:rFonts w:ascii="Sylfaen" w:hAnsi="Sylfaen" w:cs="Sylfaen"/>
          <w:sz w:val="20"/>
          <w:lang w:val="af-ZA"/>
        </w:rPr>
        <w:t xml:space="preserve"> </w:t>
      </w:r>
      <w:r w:rsidR="00CD1E70" w:rsidRPr="00FC1142">
        <w:rPr>
          <w:rFonts w:ascii="Sylfaen" w:hAnsi="Sylfaen" w:cs="Sylfaen"/>
          <w:sz w:val="20"/>
          <w:lang w:val="ru-RU"/>
        </w:rPr>
        <w:t>ուղարկվում</w:t>
      </w:r>
      <w:r w:rsidR="00CD1E70" w:rsidRPr="00FC1142">
        <w:rPr>
          <w:rFonts w:ascii="Sylfaen" w:hAnsi="Sylfaen" w:cs="Sylfaen"/>
          <w:sz w:val="20"/>
          <w:lang w:val="af-ZA"/>
        </w:rPr>
        <w:t xml:space="preserve"> </w:t>
      </w:r>
      <w:r w:rsidR="00CD1E70" w:rsidRPr="00FC1142">
        <w:rPr>
          <w:rFonts w:ascii="Sylfaen" w:hAnsi="Sylfaen" w:cs="Sylfaen"/>
          <w:sz w:val="20"/>
          <w:lang w:val="ru-RU"/>
        </w:rPr>
        <w:t>են</w:t>
      </w:r>
      <w:r w:rsidR="00CD1E70" w:rsidRPr="00FC1142">
        <w:rPr>
          <w:rFonts w:ascii="Sylfaen" w:hAnsi="Sylfaen" w:cs="Sylfaen"/>
          <w:sz w:val="20"/>
          <w:lang w:val="af-ZA"/>
        </w:rPr>
        <w:t xml:space="preserve"> </w:t>
      </w:r>
      <w:r w:rsidR="00CD1E70" w:rsidRPr="00FC1142">
        <w:rPr>
          <w:rFonts w:ascii="Sylfaen" w:hAnsi="Sylfaen" w:cs="Sylfaen"/>
          <w:sz w:val="20"/>
          <w:lang w:val="ru-RU"/>
        </w:rPr>
        <w:t>մասնակցի</w:t>
      </w:r>
      <w:r w:rsidR="00CD1E70" w:rsidRPr="00FC1142">
        <w:rPr>
          <w:rFonts w:ascii="Sylfaen" w:hAnsi="Sylfaen" w:cs="Sylfaen"/>
          <w:sz w:val="20"/>
          <w:lang w:val="af-ZA"/>
        </w:rPr>
        <w:t xml:space="preserve"> հայտում նշված էլեկտրոնային փոստին ուղարկելու միջոցով, </w:t>
      </w:r>
      <w:r w:rsidR="00CD1E70" w:rsidRPr="00FC1142">
        <w:rPr>
          <w:rFonts w:ascii="Sylfaen" w:hAnsi="Sylfaen" w:cs="Sylfaen"/>
          <w:sz w:val="20"/>
          <w:lang w:val="ru-RU"/>
        </w:rPr>
        <w:t>իսկ</w:t>
      </w:r>
      <w:r w:rsidR="00CD1E70" w:rsidRPr="00FC1142">
        <w:rPr>
          <w:rFonts w:ascii="Sylfaen" w:hAnsi="Sylfaen" w:cs="Sylfaen"/>
          <w:sz w:val="20"/>
          <w:lang w:val="af-ZA"/>
        </w:rPr>
        <w:t xml:space="preserve"> </w:t>
      </w:r>
      <w:r w:rsidR="00CD1E70" w:rsidRPr="00FC1142">
        <w:rPr>
          <w:rFonts w:ascii="Sylfaen" w:hAnsi="Sylfaen" w:cs="Sylfaen"/>
          <w:sz w:val="20"/>
          <w:lang w:val="ru-RU"/>
        </w:rPr>
        <w:t>մասնակցի</w:t>
      </w:r>
      <w:r w:rsidR="00CD1E70" w:rsidRPr="00FC1142">
        <w:rPr>
          <w:rFonts w:ascii="Sylfaen" w:hAnsi="Sylfaen" w:cs="Sylfaen"/>
          <w:sz w:val="20"/>
          <w:lang w:val="af-ZA"/>
        </w:rPr>
        <w:t xml:space="preserve"> </w:t>
      </w:r>
      <w:r w:rsidR="00CD1E70" w:rsidRPr="00FC1142">
        <w:rPr>
          <w:rFonts w:ascii="Sylfaen" w:hAnsi="Sylfaen" w:cs="Sylfaen"/>
          <w:sz w:val="20"/>
          <w:lang w:val="ru-RU"/>
        </w:rPr>
        <w:t>կողմից</w:t>
      </w:r>
      <w:r w:rsidR="00CD1E70" w:rsidRPr="00FC1142">
        <w:rPr>
          <w:rFonts w:ascii="Sylfaen" w:hAnsi="Sylfaen" w:cs="Sylfaen"/>
          <w:sz w:val="20"/>
          <w:lang w:val="af-ZA"/>
        </w:rPr>
        <w:t xml:space="preserve">` </w:t>
      </w:r>
      <w:r w:rsidR="00CD1E70" w:rsidRPr="00FC1142">
        <w:rPr>
          <w:rFonts w:ascii="Sylfaen" w:hAnsi="Sylfaen" w:cs="Sylfaen"/>
          <w:sz w:val="20"/>
          <w:lang w:val="ru-RU"/>
        </w:rPr>
        <w:t>իր</w:t>
      </w:r>
      <w:r w:rsidR="00CD1E70" w:rsidRPr="00FC1142">
        <w:rPr>
          <w:rFonts w:ascii="Sylfaen" w:hAnsi="Sylfaen" w:cs="Sylfaen"/>
          <w:sz w:val="20"/>
          <w:lang w:val="af-ZA"/>
        </w:rPr>
        <w:t xml:space="preserve"> </w:t>
      </w:r>
      <w:r w:rsidR="00CD1E70" w:rsidRPr="00FC1142">
        <w:rPr>
          <w:rFonts w:ascii="Sylfaen" w:hAnsi="Sylfaen" w:cs="Sylfaen"/>
          <w:sz w:val="20"/>
          <w:lang w:val="ru-RU"/>
        </w:rPr>
        <w:t>հայտում</w:t>
      </w:r>
      <w:r w:rsidR="00CD1E70" w:rsidRPr="00FC1142">
        <w:rPr>
          <w:rFonts w:ascii="Sylfaen" w:hAnsi="Sylfaen" w:cs="Sylfaen"/>
          <w:sz w:val="20"/>
          <w:lang w:val="af-ZA"/>
        </w:rPr>
        <w:t xml:space="preserve"> </w:t>
      </w:r>
      <w:r w:rsidR="00CD1E70" w:rsidRPr="00FC1142">
        <w:rPr>
          <w:rFonts w:ascii="Sylfaen" w:hAnsi="Sylfaen" w:cs="Sylfaen"/>
          <w:sz w:val="20"/>
          <w:lang w:val="ru-RU"/>
        </w:rPr>
        <w:t>նշված</w:t>
      </w:r>
      <w:r w:rsidR="00CD1E70" w:rsidRPr="00FC1142">
        <w:rPr>
          <w:rFonts w:ascii="Sylfaen" w:hAnsi="Sylfaen" w:cs="Sylfaen"/>
          <w:sz w:val="20"/>
          <w:lang w:val="af-ZA"/>
        </w:rPr>
        <w:t xml:space="preserve"> </w:t>
      </w:r>
      <w:r w:rsidR="00CD1E70" w:rsidRPr="00FC1142">
        <w:rPr>
          <w:rFonts w:ascii="Sylfaen" w:hAnsi="Sylfaen" w:cs="Sylfaen"/>
          <w:sz w:val="20"/>
          <w:lang w:val="ru-RU"/>
        </w:rPr>
        <w:t>էլեկտրոնային</w:t>
      </w:r>
      <w:r w:rsidR="00CD1E70" w:rsidRPr="00FC1142">
        <w:rPr>
          <w:rFonts w:ascii="Sylfaen" w:hAnsi="Sylfaen" w:cs="Sylfaen"/>
          <w:sz w:val="20"/>
          <w:lang w:val="af-ZA"/>
        </w:rPr>
        <w:t xml:space="preserve"> </w:t>
      </w:r>
      <w:r w:rsidR="00CD1E70" w:rsidRPr="00FC1142">
        <w:rPr>
          <w:rFonts w:ascii="Sylfaen" w:hAnsi="Sylfaen" w:cs="Sylfaen"/>
          <w:sz w:val="20"/>
          <w:lang w:val="ru-RU"/>
        </w:rPr>
        <w:t>փոստից</w:t>
      </w:r>
      <w:r w:rsidR="00CD1E70" w:rsidRPr="00FC1142">
        <w:rPr>
          <w:rFonts w:ascii="Sylfaen" w:hAnsi="Sylfaen" w:cs="Sylfaen"/>
          <w:sz w:val="20"/>
          <w:lang w:val="af-ZA"/>
        </w:rPr>
        <w:t xml:space="preserve"> </w:t>
      </w:r>
      <w:r w:rsidR="00CD1E70" w:rsidRPr="00FC1142">
        <w:rPr>
          <w:rFonts w:ascii="Sylfaen" w:hAnsi="Sylfaen" w:cs="Sylfaen"/>
          <w:sz w:val="20"/>
          <w:lang w:val="ru-RU"/>
        </w:rPr>
        <w:t>սույն</w:t>
      </w:r>
      <w:r w:rsidR="00CD1E70" w:rsidRPr="00FC1142">
        <w:rPr>
          <w:rFonts w:ascii="Sylfaen" w:hAnsi="Sylfaen" w:cs="Sylfaen"/>
          <w:sz w:val="20"/>
          <w:lang w:val="af-ZA"/>
        </w:rPr>
        <w:t xml:space="preserve"> </w:t>
      </w:r>
      <w:r w:rsidR="00CD1E70" w:rsidRPr="00FC1142">
        <w:rPr>
          <w:rFonts w:ascii="Sylfaen" w:hAnsi="Sylfaen" w:cs="Sylfaen"/>
          <w:sz w:val="20"/>
          <w:lang w:val="ru-RU"/>
        </w:rPr>
        <w:t>հրավերում</w:t>
      </w:r>
      <w:r w:rsidR="00CD1E70" w:rsidRPr="00FC1142">
        <w:rPr>
          <w:rFonts w:ascii="Sylfaen" w:hAnsi="Sylfaen" w:cs="Sylfaen"/>
          <w:sz w:val="20"/>
          <w:lang w:val="af-ZA"/>
        </w:rPr>
        <w:t xml:space="preserve"> </w:t>
      </w:r>
      <w:r w:rsidR="00CD1E70" w:rsidRPr="00FC1142">
        <w:rPr>
          <w:rFonts w:ascii="Sylfaen" w:hAnsi="Sylfaen" w:cs="Sylfaen"/>
          <w:sz w:val="20"/>
          <w:lang w:val="ru-RU"/>
        </w:rPr>
        <w:t>նշված</w:t>
      </w:r>
      <w:r w:rsidR="00CD1E70" w:rsidRPr="00FC1142">
        <w:rPr>
          <w:rFonts w:ascii="Sylfaen" w:hAnsi="Sylfaen" w:cs="Sylfaen"/>
          <w:sz w:val="20"/>
          <w:lang w:val="af-ZA"/>
        </w:rPr>
        <w:t xml:space="preserve">` </w:t>
      </w:r>
      <w:r w:rsidR="00CD1E70" w:rsidRPr="00FC1142">
        <w:rPr>
          <w:rFonts w:ascii="Sylfaen" w:hAnsi="Sylfaen" w:cs="Sylfaen"/>
          <w:sz w:val="20"/>
          <w:lang w:val="ru-RU"/>
        </w:rPr>
        <w:t>հանձնաժողովի</w:t>
      </w:r>
      <w:r w:rsidR="00CD1E70" w:rsidRPr="00FC1142">
        <w:rPr>
          <w:rFonts w:ascii="Sylfaen" w:hAnsi="Sylfaen" w:cs="Sylfaen"/>
          <w:sz w:val="20"/>
          <w:lang w:val="af-ZA"/>
        </w:rPr>
        <w:t xml:space="preserve"> </w:t>
      </w:r>
      <w:r w:rsidR="00CD1E70" w:rsidRPr="00FC1142">
        <w:rPr>
          <w:rFonts w:ascii="Sylfaen" w:hAnsi="Sylfaen" w:cs="Sylfaen"/>
          <w:sz w:val="20"/>
          <w:lang w:val="ru-RU"/>
        </w:rPr>
        <w:t>քարտուղարի</w:t>
      </w:r>
      <w:r w:rsidR="00CD1E70" w:rsidRPr="00FC1142">
        <w:rPr>
          <w:rFonts w:ascii="Sylfaen" w:hAnsi="Sylfaen" w:cs="Sylfaen"/>
          <w:sz w:val="20"/>
          <w:lang w:val="af-ZA"/>
        </w:rPr>
        <w:t xml:space="preserve"> </w:t>
      </w:r>
      <w:r w:rsidR="00CD1E70" w:rsidRPr="00FC1142">
        <w:rPr>
          <w:rFonts w:ascii="Sylfaen" w:hAnsi="Sylfaen" w:cs="Sylfaen"/>
          <w:sz w:val="20"/>
          <w:lang w:val="ru-RU"/>
        </w:rPr>
        <w:t>էլեկտրոնային</w:t>
      </w:r>
      <w:r w:rsidR="00CD1E70" w:rsidRPr="00FC1142">
        <w:rPr>
          <w:rFonts w:ascii="Sylfaen" w:hAnsi="Sylfaen" w:cs="Sylfaen"/>
          <w:sz w:val="20"/>
          <w:lang w:val="af-ZA"/>
        </w:rPr>
        <w:t xml:space="preserve"> </w:t>
      </w:r>
      <w:r w:rsidR="00CD1E70" w:rsidRPr="00FC1142">
        <w:rPr>
          <w:rFonts w:ascii="Sylfaen" w:hAnsi="Sylfaen" w:cs="Sylfaen"/>
          <w:sz w:val="20"/>
          <w:lang w:val="ru-RU"/>
        </w:rPr>
        <w:t>փոստին</w:t>
      </w:r>
      <w:r w:rsidR="00CD1E70" w:rsidRPr="00FC1142">
        <w:rPr>
          <w:rFonts w:ascii="Sylfaen" w:hAnsi="Sylfaen" w:cs="Sylfaen"/>
          <w:sz w:val="20"/>
          <w:lang w:val="af-ZA"/>
        </w:rPr>
        <w:t xml:space="preserve"> </w:t>
      </w:r>
      <w:r w:rsidR="00CD1E70" w:rsidRPr="00FC1142">
        <w:rPr>
          <w:rFonts w:ascii="Sylfaen" w:hAnsi="Sylfaen"/>
          <w:sz w:val="20"/>
          <w:szCs w:val="20"/>
          <w:lang w:val="af-ZA"/>
        </w:rPr>
        <w:t>ուղարկվելու միջոցով:</w:t>
      </w:r>
    </w:p>
    <w:p w:rsidR="00CD1E70" w:rsidRPr="00FC1142" w:rsidRDefault="00CD1E70" w:rsidP="00CD1E70">
      <w:pPr>
        <w:ind w:firstLine="567"/>
        <w:jc w:val="both"/>
        <w:rPr>
          <w:rFonts w:ascii="Sylfaen" w:hAnsi="Sylfaen"/>
          <w:sz w:val="20"/>
          <w:szCs w:val="20"/>
          <w:lang w:val="af-ZA"/>
        </w:rPr>
      </w:pPr>
      <w:r w:rsidRPr="00FC1142">
        <w:rPr>
          <w:rFonts w:ascii="Sylfaen" w:hAnsi="Sylfaen"/>
          <w:sz w:val="20"/>
          <w:szCs w:val="20"/>
          <w:lang w:val="af-ZA"/>
        </w:rPr>
        <w:t>Տեղեկությունների (փաստաթղթերի) էլեկտրոնային եղանակով փոխանակման դեպքում մասնակիցը տեղեկությունները (փաստաթղթերը) ուղարկում է հաստատված բնօրինակ փաստաթղթից արտատպված (սկանավորված) տարբերակով:</w:t>
      </w:r>
    </w:p>
    <w:p w:rsidR="002B103D" w:rsidRPr="00FC1142" w:rsidRDefault="00A150A9" w:rsidP="00EF3662">
      <w:pPr>
        <w:pStyle w:val="23"/>
        <w:spacing w:line="240" w:lineRule="auto"/>
        <w:ind w:firstLine="567"/>
        <w:rPr>
          <w:rFonts w:ascii="Sylfaen" w:hAnsi="Sylfaen"/>
          <w:lang w:val="hy-AM"/>
        </w:rPr>
      </w:pPr>
      <w:r w:rsidRPr="00FC1142">
        <w:rPr>
          <w:rFonts w:ascii="Sylfaen" w:hAnsi="Sylfaen"/>
        </w:rPr>
        <w:t>8</w:t>
      </w:r>
      <w:r w:rsidR="00947D03" w:rsidRPr="00FC1142">
        <w:rPr>
          <w:rFonts w:ascii="Sylfaen" w:hAnsi="Sylfaen"/>
          <w:lang w:val="hy-AM"/>
        </w:rPr>
        <w:t>.</w:t>
      </w:r>
      <w:r w:rsidR="00436F47" w:rsidRPr="00FC1142">
        <w:rPr>
          <w:rFonts w:ascii="Sylfaen" w:hAnsi="Sylfaen"/>
        </w:rPr>
        <w:t xml:space="preserve">18 </w:t>
      </w:r>
      <w:r w:rsidR="00571F29" w:rsidRPr="00FC1142">
        <w:rPr>
          <w:rFonts w:ascii="Sylfaen" w:hAnsi="Sylfaen" w:cs="Sylfaen"/>
        </w:rPr>
        <w:t>Հայտերի</w:t>
      </w:r>
      <w:r w:rsidR="00571F29" w:rsidRPr="00FC1142">
        <w:rPr>
          <w:rFonts w:ascii="Sylfaen" w:hAnsi="Sylfaen" w:cs="Arial"/>
        </w:rPr>
        <w:t xml:space="preserve"> </w:t>
      </w:r>
      <w:r w:rsidR="00571F29" w:rsidRPr="00FC1142">
        <w:rPr>
          <w:rFonts w:ascii="Sylfaen" w:hAnsi="Sylfaen" w:cs="Sylfaen"/>
        </w:rPr>
        <w:t>գնահատումը</w:t>
      </w:r>
      <w:r w:rsidR="00571F29" w:rsidRPr="00FC1142">
        <w:rPr>
          <w:rFonts w:ascii="Sylfaen" w:hAnsi="Sylfaen" w:cs="Arial"/>
        </w:rPr>
        <w:t xml:space="preserve"> </w:t>
      </w:r>
      <w:r w:rsidR="00571F29" w:rsidRPr="00FC1142">
        <w:rPr>
          <w:rFonts w:ascii="Sylfaen" w:hAnsi="Sylfaen" w:cs="Sylfaen"/>
        </w:rPr>
        <w:t>և</w:t>
      </w:r>
      <w:r w:rsidR="00571F29" w:rsidRPr="00FC1142">
        <w:rPr>
          <w:rFonts w:ascii="Sylfaen" w:hAnsi="Sylfaen" w:cs="Arial"/>
        </w:rPr>
        <w:t xml:space="preserve"> </w:t>
      </w:r>
      <w:r w:rsidR="00571F29" w:rsidRPr="00FC1142">
        <w:rPr>
          <w:rFonts w:ascii="Sylfaen" w:hAnsi="Sylfaen" w:cs="Sylfaen"/>
        </w:rPr>
        <w:t>ընտրված մասնակցի որոշումն</w:t>
      </w:r>
      <w:r w:rsidR="00571F29" w:rsidRPr="00FC1142">
        <w:rPr>
          <w:rFonts w:ascii="Sylfaen" w:hAnsi="Sylfaen" w:cs="Arial"/>
        </w:rPr>
        <w:t xml:space="preserve"> </w:t>
      </w:r>
      <w:r w:rsidR="00571F29" w:rsidRPr="00FC1142">
        <w:rPr>
          <w:rFonts w:ascii="Sylfaen" w:hAnsi="Sylfaen" w:cs="Sylfaen"/>
        </w:rPr>
        <w:t>իրականացվում</w:t>
      </w:r>
      <w:r w:rsidR="00571F29" w:rsidRPr="00FC1142">
        <w:rPr>
          <w:rFonts w:ascii="Sylfaen" w:hAnsi="Sylfaen" w:cs="Arial"/>
        </w:rPr>
        <w:t xml:space="preserve"> </w:t>
      </w:r>
      <w:r w:rsidR="00571F29" w:rsidRPr="00FC1142">
        <w:rPr>
          <w:rFonts w:ascii="Sylfaen" w:hAnsi="Sylfaen" w:cs="Sylfaen"/>
        </w:rPr>
        <w:t>է</w:t>
      </w:r>
      <w:r w:rsidR="00571F29" w:rsidRPr="00FC1142">
        <w:rPr>
          <w:rFonts w:ascii="Sylfaen" w:hAnsi="Sylfaen" w:cs="Arial"/>
        </w:rPr>
        <w:t xml:space="preserve"> </w:t>
      </w:r>
      <w:r w:rsidR="00571F29" w:rsidRPr="00FC1142">
        <w:rPr>
          <w:rFonts w:ascii="Sylfaen" w:hAnsi="Sylfaen" w:cs="Sylfaen"/>
        </w:rPr>
        <w:t>ըստ</w:t>
      </w:r>
      <w:r w:rsidR="00571F29" w:rsidRPr="00FC1142">
        <w:rPr>
          <w:rFonts w:ascii="Sylfaen" w:hAnsi="Sylfaen" w:cs="Arial"/>
        </w:rPr>
        <w:t xml:space="preserve"> </w:t>
      </w:r>
      <w:r w:rsidR="00571F29" w:rsidRPr="00FC1142">
        <w:rPr>
          <w:rFonts w:ascii="Sylfaen" w:hAnsi="Sylfaen" w:cs="Sylfaen"/>
        </w:rPr>
        <w:t>առանձին</w:t>
      </w:r>
      <w:r w:rsidR="00571F29" w:rsidRPr="00FC1142">
        <w:rPr>
          <w:rFonts w:ascii="Sylfaen" w:hAnsi="Sylfaen" w:cs="Arial"/>
        </w:rPr>
        <w:t xml:space="preserve"> </w:t>
      </w:r>
      <w:r w:rsidR="00571F29" w:rsidRPr="00FC1142">
        <w:rPr>
          <w:rFonts w:ascii="Sylfaen" w:hAnsi="Sylfaen" w:cs="Sylfaen"/>
        </w:rPr>
        <w:t>չափաբաժինների</w:t>
      </w:r>
      <w:r w:rsidR="00571F29" w:rsidRPr="00FC1142">
        <w:rPr>
          <w:rStyle w:val="af6"/>
          <w:rFonts w:ascii="Sylfaen" w:hAnsi="Sylfaen" w:cs="Sylfaen"/>
        </w:rPr>
        <w:footnoteReference w:id="3"/>
      </w:r>
      <w:r w:rsidR="00571F29" w:rsidRPr="00FC1142">
        <w:rPr>
          <w:rFonts w:ascii="Sylfaen" w:hAnsi="Sylfaen" w:cs="Tahoma"/>
        </w:rPr>
        <w:t>։</w:t>
      </w:r>
      <w:r w:rsidR="00436F47" w:rsidRPr="00FC1142">
        <w:rPr>
          <w:rFonts w:ascii="Sylfaen" w:hAnsi="Sylfaen" w:cs="Tahoma"/>
          <w:vertAlign w:val="superscript"/>
        </w:rPr>
        <w:t>11</w:t>
      </w:r>
      <w:r w:rsidR="002B103D" w:rsidRPr="00FC1142">
        <w:rPr>
          <w:rFonts w:ascii="Sylfaen" w:hAnsi="Sylfaen" w:cs="Tahoma"/>
          <w:lang w:val="hy-AM"/>
        </w:rPr>
        <w:t xml:space="preserve"> </w:t>
      </w:r>
    </w:p>
    <w:p w:rsidR="00583092" w:rsidRPr="00FC1142" w:rsidRDefault="00A150A9" w:rsidP="00EF3662">
      <w:pPr>
        <w:ind w:firstLine="567"/>
        <w:jc w:val="both"/>
        <w:rPr>
          <w:rFonts w:ascii="Sylfaen" w:hAnsi="Sylfaen"/>
          <w:sz w:val="20"/>
          <w:szCs w:val="20"/>
          <w:lang w:val="af-ZA"/>
        </w:rPr>
      </w:pPr>
      <w:r w:rsidRPr="00FC1142">
        <w:rPr>
          <w:rFonts w:ascii="Sylfaen" w:hAnsi="Sylfaen"/>
          <w:sz w:val="20"/>
          <w:szCs w:val="20"/>
          <w:lang w:val="af-ZA"/>
        </w:rPr>
        <w:t>8</w:t>
      </w:r>
      <w:r w:rsidR="009E35C5" w:rsidRPr="00FC1142">
        <w:rPr>
          <w:rFonts w:ascii="Sylfaen" w:hAnsi="Sylfaen"/>
          <w:sz w:val="20"/>
          <w:szCs w:val="20"/>
          <w:lang w:val="af-ZA"/>
        </w:rPr>
        <w:t>.</w:t>
      </w:r>
      <w:r w:rsidR="00436F47" w:rsidRPr="00FC1142">
        <w:rPr>
          <w:rFonts w:ascii="Sylfaen" w:hAnsi="Sylfaen"/>
          <w:sz w:val="20"/>
          <w:szCs w:val="20"/>
          <w:lang w:val="af-ZA"/>
        </w:rPr>
        <w:t xml:space="preserve">19 </w:t>
      </w:r>
      <w:r w:rsidR="00583092" w:rsidRPr="00FC1142">
        <w:rPr>
          <w:rFonts w:ascii="Sylfaen" w:hAnsi="Sylfaen"/>
          <w:sz w:val="20"/>
          <w:szCs w:val="20"/>
          <w:lang w:val="af-ZA"/>
        </w:rPr>
        <w:t>Ընտրված մասնակցի կողմից պայմանագիրը չկնքելու (հրաժարվելու) կամ պայմանագիր կնքելու իրավունքից զրկվելու դեպքում հանձնաժողով</w:t>
      </w:r>
      <w:r w:rsidR="002E0966" w:rsidRPr="00FC1142">
        <w:rPr>
          <w:rFonts w:ascii="Sylfaen" w:hAnsi="Sylfaen"/>
          <w:sz w:val="20"/>
          <w:szCs w:val="20"/>
          <w:lang w:val="af-ZA"/>
        </w:rPr>
        <w:t xml:space="preserve">ի որոշմամբ </w:t>
      </w:r>
      <w:r w:rsidR="00583092" w:rsidRPr="00FC1142">
        <w:rPr>
          <w:rFonts w:ascii="Sylfaen" w:hAnsi="Sylfaen"/>
          <w:sz w:val="20"/>
          <w:szCs w:val="20"/>
          <w:lang w:val="af-ZA"/>
        </w:rPr>
        <w:t>ընտրված մասնակ</w:t>
      </w:r>
      <w:r w:rsidR="002E0966" w:rsidRPr="00FC1142">
        <w:rPr>
          <w:rFonts w:ascii="Sylfaen" w:hAnsi="Sylfaen"/>
          <w:sz w:val="20"/>
          <w:szCs w:val="20"/>
          <w:lang w:val="af-ZA"/>
        </w:rPr>
        <w:t xml:space="preserve">ից է ճանաչվում հաջորդող տեղ զբաղեցրած մասնակիցը՝ </w:t>
      </w:r>
      <w:r w:rsidR="00583092" w:rsidRPr="00FC1142">
        <w:rPr>
          <w:rFonts w:ascii="Sylfaen" w:hAnsi="Sylfaen"/>
          <w:sz w:val="20"/>
          <w:szCs w:val="20"/>
          <w:lang w:val="af-ZA"/>
        </w:rPr>
        <w:t xml:space="preserve">սույն </w:t>
      </w:r>
      <w:r w:rsidR="00583092" w:rsidRPr="00FC1142">
        <w:rPr>
          <w:rFonts w:ascii="Sylfaen" w:hAnsi="Sylfaen"/>
          <w:sz w:val="20"/>
          <w:szCs w:val="20"/>
          <w:lang w:val="hy-AM"/>
        </w:rPr>
        <w:t>հրավեր</w:t>
      </w:r>
      <w:r w:rsidR="00537173" w:rsidRPr="00FC1142">
        <w:rPr>
          <w:rFonts w:ascii="Sylfaen" w:hAnsi="Sylfaen"/>
          <w:sz w:val="20"/>
          <w:szCs w:val="20"/>
          <w:lang w:val="hy-AM"/>
        </w:rPr>
        <w:t>ի 1-ին մասի 8.1</w:t>
      </w:r>
      <w:r w:rsidR="00CD1E70" w:rsidRPr="00FC1142">
        <w:rPr>
          <w:rFonts w:ascii="Sylfaen" w:hAnsi="Sylfaen"/>
          <w:sz w:val="20"/>
          <w:szCs w:val="20"/>
          <w:lang w:val="af-ZA"/>
        </w:rPr>
        <w:t>2</w:t>
      </w:r>
      <w:r w:rsidR="00537173" w:rsidRPr="00FC1142">
        <w:rPr>
          <w:rFonts w:ascii="Sylfaen" w:hAnsi="Sylfaen"/>
          <w:sz w:val="20"/>
          <w:szCs w:val="20"/>
          <w:lang w:val="hy-AM"/>
        </w:rPr>
        <w:t>-ից 8.</w:t>
      </w:r>
      <w:r w:rsidR="00CD1E70" w:rsidRPr="00FC1142">
        <w:rPr>
          <w:rFonts w:ascii="Sylfaen" w:hAnsi="Sylfaen"/>
          <w:sz w:val="20"/>
          <w:szCs w:val="20"/>
          <w:lang w:val="af-ZA"/>
        </w:rPr>
        <w:t>1</w:t>
      </w:r>
      <w:r w:rsidR="00A5501E" w:rsidRPr="00FC1142">
        <w:rPr>
          <w:rFonts w:ascii="Sylfaen" w:hAnsi="Sylfaen"/>
          <w:sz w:val="20"/>
          <w:szCs w:val="20"/>
          <w:lang w:val="af-ZA"/>
        </w:rPr>
        <w:t>8</w:t>
      </w:r>
      <w:r w:rsidR="00537173" w:rsidRPr="00FC1142">
        <w:rPr>
          <w:rFonts w:ascii="Sylfaen" w:hAnsi="Sylfaen"/>
          <w:sz w:val="20"/>
          <w:szCs w:val="20"/>
          <w:lang w:val="hy-AM"/>
        </w:rPr>
        <w:t>-րդ կետերով սահմանված ընթացակարգ</w:t>
      </w:r>
      <w:r w:rsidR="002E0966" w:rsidRPr="004942D7">
        <w:rPr>
          <w:rFonts w:ascii="Sylfaen" w:hAnsi="Sylfaen"/>
          <w:sz w:val="20"/>
          <w:szCs w:val="20"/>
          <w:lang w:val="hy-AM"/>
        </w:rPr>
        <w:t>ի</w:t>
      </w:r>
      <w:r w:rsidR="002E0966" w:rsidRPr="00FC1142">
        <w:rPr>
          <w:rFonts w:ascii="Sylfaen" w:hAnsi="Sylfaen"/>
          <w:sz w:val="20"/>
          <w:szCs w:val="20"/>
          <w:lang w:val="af-ZA"/>
        </w:rPr>
        <w:t xml:space="preserve"> </w:t>
      </w:r>
      <w:r w:rsidR="002E0966" w:rsidRPr="004942D7">
        <w:rPr>
          <w:rFonts w:ascii="Sylfaen" w:hAnsi="Sylfaen"/>
          <w:sz w:val="20"/>
          <w:szCs w:val="20"/>
          <w:lang w:val="hy-AM"/>
        </w:rPr>
        <w:t>կիրառմամբ</w:t>
      </w:r>
      <w:r w:rsidR="00583092" w:rsidRPr="00FC1142">
        <w:rPr>
          <w:rFonts w:ascii="Sylfaen" w:hAnsi="Sylfaen"/>
          <w:sz w:val="20"/>
          <w:szCs w:val="20"/>
          <w:lang w:val="af-ZA"/>
        </w:rPr>
        <w:t>:</w:t>
      </w:r>
    </w:p>
    <w:p w:rsidR="00583092" w:rsidRPr="00FC1142" w:rsidRDefault="00A150A9" w:rsidP="00EF3662">
      <w:pPr>
        <w:pStyle w:val="23"/>
        <w:spacing w:line="240" w:lineRule="auto"/>
        <w:ind w:firstLine="567"/>
        <w:rPr>
          <w:rFonts w:ascii="Sylfaen" w:hAnsi="Sylfaen" w:cs="Sylfaen"/>
          <w:szCs w:val="24"/>
        </w:rPr>
      </w:pPr>
      <w:r w:rsidRPr="00FC1142">
        <w:rPr>
          <w:rFonts w:ascii="Sylfaen" w:hAnsi="Sylfaen" w:cs="Sylfaen"/>
          <w:szCs w:val="24"/>
        </w:rPr>
        <w:t>8</w:t>
      </w:r>
      <w:r w:rsidR="00201DA0" w:rsidRPr="00FC1142">
        <w:rPr>
          <w:rFonts w:ascii="Sylfaen" w:hAnsi="Sylfaen" w:cs="Sylfaen"/>
          <w:szCs w:val="24"/>
          <w:lang w:val="hy-AM"/>
        </w:rPr>
        <w:t>.</w:t>
      </w:r>
      <w:r w:rsidR="00A5501E" w:rsidRPr="00FC1142">
        <w:rPr>
          <w:rFonts w:ascii="Sylfaen" w:hAnsi="Sylfaen" w:cs="Sylfaen"/>
          <w:szCs w:val="24"/>
        </w:rPr>
        <w:t xml:space="preserve">20 </w:t>
      </w:r>
      <w:r w:rsidR="00583092" w:rsidRPr="00FC1142">
        <w:rPr>
          <w:rFonts w:ascii="Sylfaen" w:hAnsi="Sylfaen" w:cs="Sylfaen"/>
          <w:szCs w:val="24"/>
          <w:lang w:val="ru-RU"/>
        </w:rPr>
        <w:t>Մասնակից</w:t>
      </w:r>
      <w:r w:rsidR="00196487" w:rsidRPr="00FC1142">
        <w:rPr>
          <w:rFonts w:ascii="Sylfaen" w:hAnsi="Sylfaen" w:cs="Sylfaen"/>
          <w:szCs w:val="24"/>
          <w:lang w:val="en-US"/>
        </w:rPr>
        <w:t>ն</w:t>
      </w:r>
      <w:r w:rsidR="00583092" w:rsidRPr="00FC1142">
        <w:rPr>
          <w:rFonts w:ascii="Sylfaen" w:hAnsi="Sylfaen" w:cs="Sylfaen"/>
          <w:szCs w:val="24"/>
        </w:rPr>
        <w:t xml:space="preserve"> </w:t>
      </w:r>
      <w:r w:rsidR="00583092" w:rsidRPr="00FC1142">
        <w:rPr>
          <w:rFonts w:ascii="Sylfaen" w:hAnsi="Sylfaen" w:cs="Sylfaen"/>
          <w:szCs w:val="24"/>
          <w:lang w:val="ru-RU"/>
        </w:rPr>
        <w:t>իրեն</w:t>
      </w:r>
      <w:r w:rsidR="00583092" w:rsidRPr="00FC1142">
        <w:rPr>
          <w:rFonts w:ascii="Sylfaen" w:hAnsi="Sylfaen" w:cs="Sylfaen"/>
          <w:szCs w:val="24"/>
        </w:rPr>
        <w:t xml:space="preserve"> </w:t>
      </w:r>
      <w:r w:rsidR="00583092" w:rsidRPr="00FC1142">
        <w:rPr>
          <w:rFonts w:ascii="Sylfaen" w:hAnsi="Sylfaen" w:cs="Sylfaen"/>
          <w:szCs w:val="24"/>
          <w:lang w:val="ru-RU"/>
        </w:rPr>
        <w:t>ներկայացված</w:t>
      </w:r>
      <w:r w:rsidR="00583092" w:rsidRPr="00FC1142">
        <w:rPr>
          <w:rFonts w:ascii="Sylfaen" w:hAnsi="Sylfaen" w:cs="Sylfaen"/>
          <w:szCs w:val="24"/>
        </w:rPr>
        <w:t xml:space="preserve"> </w:t>
      </w:r>
      <w:r w:rsidR="00583092" w:rsidRPr="00FC1142">
        <w:rPr>
          <w:rFonts w:ascii="Sylfaen" w:hAnsi="Sylfaen" w:cs="Sylfaen"/>
          <w:szCs w:val="24"/>
          <w:lang w:val="ru-RU"/>
        </w:rPr>
        <w:t>պահանջների</w:t>
      </w:r>
      <w:r w:rsidR="00583092" w:rsidRPr="00FC1142">
        <w:rPr>
          <w:rFonts w:ascii="Sylfaen" w:hAnsi="Sylfaen" w:cs="Sylfaen"/>
          <w:szCs w:val="24"/>
        </w:rPr>
        <w:t xml:space="preserve"> </w:t>
      </w:r>
      <w:r w:rsidR="00583092" w:rsidRPr="00FC1142">
        <w:rPr>
          <w:rFonts w:ascii="Sylfaen" w:hAnsi="Sylfaen" w:cs="Sylfaen"/>
          <w:szCs w:val="24"/>
          <w:lang w:val="ru-RU"/>
        </w:rPr>
        <w:t>համապատասխանության</w:t>
      </w:r>
      <w:r w:rsidR="00583092" w:rsidRPr="00FC1142">
        <w:rPr>
          <w:rFonts w:ascii="Sylfaen" w:hAnsi="Sylfaen" w:cs="Sylfaen"/>
          <w:szCs w:val="24"/>
        </w:rPr>
        <w:t xml:space="preserve"> </w:t>
      </w:r>
      <w:r w:rsidR="00583092" w:rsidRPr="00FC1142">
        <w:rPr>
          <w:rFonts w:ascii="Sylfaen" w:hAnsi="Sylfaen" w:cs="Sylfaen"/>
          <w:szCs w:val="24"/>
          <w:lang w:val="ru-RU"/>
        </w:rPr>
        <w:t>հիմնավորման</w:t>
      </w:r>
      <w:r w:rsidR="00583092" w:rsidRPr="00FC1142">
        <w:rPr>
          <w:rFonts w:ascii="Sylfaen" w:hAnsi="Sylfaen" w:cs="Sylfaen"/>
          <w:szCs w:val="24"/>
        </w:rPr>
        <w:t xml:space="preserve"> </w:t>
      </w:r>
      <w:r w:rsidR="00583092" w:rsidRPr="00FC1142">
        <w:rPr>
          <w:rFonts w:ascii="Sylfaen" w:hAnsi="Sylfaen" w:cs="Sylfaen"/>
          <w:szCs w:val="24"/>
          <w:lang w:val="ru-RU"/>
        </w:rPr>
        <w:t>նպատակով</w:t>
      </w:r>
      <w:r w:rsidR="00583092" w:rsidRPr="00FC1142">
        <w:rPr>
          <w:rFonts w:ascii="Sylfaen" w:hAnsi="Sylfaen" w:cs="Sylfaen"/>
          <w:szCs w:val="24"/>
        </w:rPr>
        <w:t xml:space="preserve"> </w:t>
      </w:r>
      <w:r w:rsidR="00583092" w:rsidRPr="00FC1142">
        <w:rPr>
          <w:rFonts w:ascii="Sylfaen" w:hAnsi="Sylfaen" w:cs="Sylfaen"/>
          <w:szCs w:val="24"/>
          <w:lang w:val="ru-RU"/>
        </w:rPr>
        <w:t>կարող</w:t>
      </w:r>
      <w:r w:rsidR="00583092" w:rsidRPr="00FC1142">
        <w:rPr>
          <w:rFonts w:ascii="Sylfaen" w:hAnsi="Sylfaen" w:cs="Sylfaen"/>
          <w:szCs w:val="24"/>
        </w:rPr>
        <w:t xml:space="preserve"> </w:t>
      </w:r>
      <w:r w:rsidR="00583092" w:rsidRPr="00FC1142">
        <w:rPr>
          <w:rFonts w:ascii="Sylfaen" w:hAnsi="Sylfaen" w:cs="Sylfaen"/>
          <w:szCs w:val="24"/>
          <w:lang w:val="ru-RU"/>
        </w:rPr>
        <w:t>է</w:t>
      </w:r>
      <w:r w:rsidR="00583092" w:rsidRPr="00FC1142">
        <w:rPr>
          <w:rFonts w:ascii="Sylfaen" w:hAnsi="Sylfaen" w:cs="Sylfaen"/>
          <w:szCs w:val="24"/>
        </w:rPr>
        <w:t xml:space="preserve"> </w:t>
      </w:r>
      <w:r w:rsidR="00583092" w:rsidRPr="00FC1142">
        <w:rPr>
          <w:rFonts w:ascii="Sylfaen" w:hAnsi="Sylfaen" w:cs="Sylfaen"/>
          <w:szCs w:val="24"/>
          <w:lang w:val="ru-RU"/>
        </w:rPr>
        <w:t>ներկայացնել</w:t>
      </w:r>
      <w:r w:rsidR="00583092" w:rsidRPr="00FC1142">
        <w:rPr>
          <w:rFonts w:ascii="Sylfaen" w:hAnsi="Sylfaen" w:cs="Sylfaen"/>
          <w:szCs w:val="24"/>
        </w:rPr>
        <w:t xml:space="preserve"> </w:t>
      </w:r>
      <w:r w:rsidR="00583092" w:rsidRPr="00FC1142">
        <w:rPr>
          <w:rFonts w:ascii="Sylfaen" w:hAnsi="Sylfaen" w:cs="Sylfaen"/>
          <w:szCs w:val="24"/>
          <w:lang w:val="ru-RU"/>
        </w:rPr>
        <w:t>լրացուցիչ</w:t>
      </w:r>
      <w:r w:rsidR="00583092" w:rsidRPr="00FC1142">
        <w:rPr>
          <w:rFonts w:ascii="Sylfaen" w:hAnsi="Sylfaen" w:cs="Sylfaen"/>
          <w:szCs w:val="24"/>
        </w:rPr>
        <w:t xml:space="preserve"> </w:t>
      </w:r>
      <w:r w:rsidR="00583092" w:rsidRPr="00FC1142">
        <w:rPr>
          <w:rFonts w:ascii="Sylfaen" w:hAnsi="Sylfaen" w:cs="Sylfaen"/>
          <w:szCs w:val="24"/>
          <w:lang w:val="ru-RU"/>
        </w:rPr>
        <w:t>այլ</w:t>
      </w:r>
      <w:r w:rsidR="00583092" w:rsidRPr="00FC1142">
        <w:rPr>
          <w:rFonts w:ascii="Sylfaen" w:hAnsi="Sylfaen" w:cs="Sylfaen"/>
          <w:szCs w:val="24"/>
        </w:rPr>
        <w:t xml:space="preserve"> </w:t>
      </w:r>
      <w:r w:rsidR="00583092" w:rsidRPr="00FC1142">
        <w:rPr>
          <w:rFonts w:ascii="Sylfaen" w:hAnsi="Sylfaen" w:cs="Sylfaen"/>
          <w:szCs w:val="24"/>
          <w:lang w:val="ru-RU"/>
        </w:rPr>
        <w:t>փաստաթղթեր</w:t>
      </w:r>
      <w:r w:rsidR="00583092" w:rsidRPr="00FC1142">
        <w:rPr>
          <w:rFonts w:ascii="Sylfaen" w:hAnsi="Sylfaen" w:cs="Sylfaen"/>
          <w:szCs w:val="24"/>
        </w:rPr>
        <w:t xml:space="preserve">, </w:t>
      </w:r>
      <w:r w:rsidR="00583092" w:rsidRPr="00FC1142">
        <w:rPr>
          <w:rFonts w:ascii="Sylfaen" w:hAnsi="Sylfaen" w:cs="Sylfaen"/>
          <w:szCs w:val="24"/>
          <w:lang w:val="ru-RU"/>
        </w:rPr>
        <w:t>տեղեկություններ</w:t>
      </w:r>
      <w:r w:rsidR="00583092" w:rsidRPr="00FC1142">
        <w:rPr>
          <w:rFonts w:ascii="Sylfaen" w:hAnsi="Sylfaen" w:cs="Sylfaen"/>
          <w:szCs w:val="24"/>
        </w:rPr>
        <w:t xml:space="preserve"> </w:t>
      </w:r>
      <w:r w:rsidR="00583092" w:rsidRPr="00FC1142">
        <w:rPr>
          <w:rFonts w:ascii="Sylfaen" w:hAnsi="Sylfaen" w:cs="Sylfaen"/>
          <w:szCs w:val="24"/>
          <w:lang w:val="ru-RU"/>
        </w:rPr>
        <w:t>և</w:t>
      </w:r>
      <w:r w:rsidR="00583092" w:rsidRPr="00FC1142">
        <w:rPr>
          <w:rFonts w:ascii="Sylfaen" w:hAnsi="Sylfaen" w:cs="Sylfaen"/>
          <w:szCs w:val="24"/>
        </w:rPr>
        <w:t xml:space="preserve"> </w:t>
      </w:r>
      <w:r w:rsidR="00583092" w:rsidRPr="00FC1142">
        <w:rPr>
          <w:rFonts w:ascii="Sylfaen" w:hAnsi="Sylfaen" w:cs="Sylfaen"/>
          <w:szCs w:val="24"/>
          <w:lang w:val="ru-RU"/>
        </w:rPr>
        <w:t>նյութեր։</w:t>
      </w:r>
    </w:p>
    <w:p w:rsidR="00583092" w:rsidRPr="00FC1142" w:rsidRDefault="00662165" w:rsidP="00EF3662">
      <w:pPr>
        <w:pStyle w:val="23"/>
        <w:spacing w:line="240" w:lineRule="auto"/>
        <w:ind w:firstLine="567"/>
        <w:rPr>
          <w:rFonts w:ascii="Sylfaen" w:hAnsi="Sylfaen" w:cs="Sylfaen"/>
          <w:szCs w:val="24"/>
        </w:rPr>
      </w:pPr>
      <w:r w:rsidRPr="00FC1142">
        <w:rPr>
          <w:rFonts w:ascii="Sylfaen" w:hAnsi="Sylfaen" w:cs="Sylfaen"/>
          <w:szCs w:val="24"/>
          <w:lang w:val="en-US"/>
        </w:rPr>
        <w:t>Հ</w:t>
      </w:r>
      <w:r w:rsidR="00583092" w:rsidRPr="00FC1142">
        <w:rPr>
          <w:rFonts w:ascii="Sylfaen" w:hAnsi="Sylfaen" w:cs="Sylfaen"/>
          <w:szCs w:val="24"/>
          <w:lang w:val="ru-RU"/>
        </w:rPr>
        <w:t>անձնաժողովը</w:t>
      </w:r>
      <w:r w:rsidR="00583092" w:rsidRPr="00FC1142">
        <w:rPr>
          <w:rFonts w:ascii="Sylfaen" w:hAnsi="Sylfaen" w:cs="Sylfaen"/>
          <w:szCs w:val="24"/>
        </w:rPr>
        <w:t xml:space="preserve"> </w:t>
      </w:r>
      <w:r w:rsidR="00583092" w:rsidRPr="00FC1142">
        <w:rPr>
          <w:rFonts w:ascii="Sylfaen" w:hAnsi="Sylfaen" w:cs="Sylfaen"/>
          <w:szCs w:val="24"/>
          <w:lang w:val="ru-RU"/>
        </w:rPr>
        <w:t>կարող</w:t>
      </w:r>
      <w:r w:rsidR="00583092" w:rsidRPr="00FC1142">
        <w:rPr>
          <w:rFonts w:ascii="Sylfaen" w:hAnsi="Sylfaen" w:cs="Sylfaen"/>
          <w:szCs w:val="24"/>
        </w:rPr>
        <w:t xml:space="preserve"> </w:t>
      </w:r>
      <w:r w:rsidR="00583092" w:rsidRPr="00FC1142">
        <w:rPr>
          <w:rFonts w:ascii="Sylfaen" w:hAnsi="Sylfaen" w:cs="Sylfaen"/>
          <w:szCs w:val="24"/>
          <w:lang w:val="ru-RU"/>
        </w:rPr>
        <w:t>է</w:t>
      </w:r>
      <w:r w:rsidR="00583092" w:rsidRPr="00FC1142">
        <w:rPr>
          <w:rFonts w:ascii="Sylfaen" w:hAnsi="Sylfaen" w:cs="Sylfaen"/>
          <w:szCs w:val="24"/>
        </w:rPr>
        <w:t xml:space="preserve"> </w:t>
      </w:r>
      <w:r w:rsidR="00583092" w:rsidRPr="00FC1142">
        <w:rPr>
          <w:rFonts w:ascii="Sylfaen" w:hAnsi="Sylfaen" w:cs="Sylfaen"/>
          <w:szCs w:val="24"/>
          <w:lang w:val="ru-RU"/>
        </w:rPr>
        <w:t>ստուգել</w:t>
      </w:r>
      <w:r w:rsidR="00583092" w:rsidRPr="00FC1142">
        <w:rPr>
          <w:rFonts w:ascii="Sylfaen" w:hAnsi="Sylfaen" w:cs="Sylfaen"/>
          <w:szCs w:val="24"/>
        </w:rPr>
        <w:t xml:space="preserve"> </w:t>
      </w:r>
      <w:r w:rsidR="004B383E" w:rsidRPr="00FC1142">
        <w:rPr>
          <w:rFonts w:ascii="Sylfaen" w:hAnsi="Sylfaen" w:cs="Sylfaen"/>
          <w:szCs w:val="24"/>
          <w:lang w:val="en-US"/>
        </w:rPr>
        <w:t>մ</w:t>
      </w:r>
      <w:r w:rsidR="00583092" w:rsidRPr="00FC1142">
        <w:rPr>
          <w:rFonts w:ascii="Sylfaen" w:hAnsi="Sylfaen" w:cs="Sylfaen"/>
          <w:szCs w:val="24"/>
          <w:lang w:val="ru-RU"/>
        </w:rPr>
        <w:t>ասնակցի</w:t>
      </w:r>
      <w:r w:rsidR="00583092" w:rsidRPr="00FC1142">
        <w:rPr>
          <w:rFonts w:ascii="Sylfaen" w:hAnsi="Sylfaen" w:cs="Sylfaen"/>
          <w:szCs w:val="24"/>
        </w:rPr>
        <w:t xml:space="preserve"> </w:t>
      </w:r>
      <w:r w:rsidR="00583092" w:rsidRPr="00FC1142">
        <w:rPr>
          <w:rFonts w:ascii="Sylfaen" w:hAnsi="Sylfaen" w:cs="Sylfaen"/>
          <w:szCs w:val="24"/>
          <w:lang w:val="ru-RU"/>
        </w:rPr>
        <w:t>ներկայացրած</w:t>
      </w:r>
      <w:r w:rsidR="00583092" w:rsidRPr="00FC1142">
        <w:rPr>
          <w:rFonts w:ascii="Sylfaen" w:hAnsi="Sylfaen" w:cs="Sylfaen"/>
          <w:szCs w:val="24"/>
        </w:rPr>
        <w:t xml:space="preserve"> </w:t>
      </w:r>
      <w:r w:rsidR="00583092" w:rsidRPr="00FC1142">
        <w:rPr>
          <w:rFonts w:ascii="Sylfaen" w:hAnsi="Sylfaen" w:cs="Sylfaen"/>
          <w:szCs w:val="24"/>
          <w:lang w:val="ru-RU"/>
        </w:rPr>
        <w:t>տվյալների</w:t>
      </w:r>
      <w:r w:rsidR="00583092" w:rsidRPr="00FC1142">
        <w:rPr>
          <w:rFonts w:ascii="Sylfaen" w:hAnsi="Sylfaen" w:cs="Sylfaen"/>
          <w:szCs w:val="24"/>
        </w:rPr>
        <w:t xml:space="preserve"> </w:t>
      </w:r>
      <w:r w:rsidR="00583092" w:rsidRPr="00FC1142">
        <w:rPr>
          <w:rFonts w:ascii="Sylfaen" w:hAnsi="Sylfaen" w:cs="Sylfaen"/>
          <w:szCs w:val="24"/>
          <w:lang w:val="ru-RU"/>
        </w:rPr>
        <w:t>իսկությունը</w:t>
      </w:r>
      <w:r w:rsidR="00583092" w:rsidRPr="00FC1142">
        <w:rPr>
          <w:rFonts w:ascii="Sylfaen" w:hAnsi="Sylfaen" w:cs="Sylfaen"/>
          <w:szCs w:val="24"/>
        </w:rPr>
        <w:t xml:space="preserve">` </w:t>
      </w:r>
      <w:r w:rsidR="00583092" w:rsidRPr="00FC1142">
        <w:rPr>
          <w:rFonts w:ascii="Sylfaen" w:hAnsi="Sylfaen" w:cs="Sylfaen"/>
          <w:szCs w:val="24"/>
          <w:lang w:val="ru-RU"/>
        </w:rPr>
        <w:t>օգտագործելով</w:t>
      </w:r>
      <w:r w:rsidR="00583092" w:rsidRPr="00FC1142">
        <w:rPr>
          <w:rFonts w:ascii="Sylfaen" w:hAnsi="Sylfaen" w:cs="Sylfaen"/>
          <w:szCs w:val="24"/>
        </w:rPr>
        <w:t xml:space="preserve"> </w:t>
      </w:r>
      <w:r w:rsidR="00583092" w:rsidRPr="00FC1142">
        <w:rPr>
          <w:rFonts w:ascii="Sylfaen" w:hAnsi="Sylfaen" w:cs="Sylfaen"/>
          <w:szCs w:val="24"/>
          <w:lang w:val="ru-RU"/>
        </w:rPr>
        <w:t>պաշտոնական</w:t>
      </w:r>
      <w:r w:rsidR="00583092" w:rsidRPr="00FC1142">
        <w:rPr>
          <w:rFonts w:ascii="Sylfaen" w:hAnsi="Sylfaen" w:cs="Sylfaen"/>
          <w:szCs w:val="24"/>
        </w:rPr>
        <w:t xml:space="preserve"> </w:t>
      </w:r>
      <w:r w:rsidR="00583092" w:rsidRPr="00FC1142">
        <w:rPr>
          <w:rFonts w:ascii="Sylfaen" w:hAnsi="Sylfaen" w:cs="Sylfaen"/>
          <w:szCs w:val="24"/>
          <w:lang w:val="ru-RU"/>
        </w:rPr>
        <w:t>աղբյուրներից</w:t>
      </w:r>
      <w:r w:rsidR="00583092" w:rsidRPr="00FC1142">
        <w:rPr>
          <w:rFonts w:ascii="Sylfaen" w:hAnsi="Sylfaen" w:cs="Sylfaen"/>
          <w:szCs w:val="24"/>
        </w:rPr>
        <w:t xml:space="preserve"> </w:t>
      </w:r>
      <w:r w:rsidR="00583092" w:rsidRPr="00FC1142">
        <w:rPr>
          <w:rFonts w:ascii="Sylfaen" w:hAnsi="Sylfaen" w:cs="Sylfaen"/>
          <w:szCs w:val="24"/>
          <w:lang w:val="ru-RU"/>
        </w:rPr>
        <w:t>ստացված</w:t>
      </w:r>
      <w:r w:rsidR="00583092" w:rsidRPr="00FC1142">
        <w:rPr>
          <w:rFonts w:ascii="Sylfaen" w:hAnsi="Sylfaen" w:cs="Sylfaen"/>
          <w:szCs w:val="24"/>
        </w:rPr>
        <w:t xml:space="preserve"> </w:t>
      </w:r>
      <w:r w:rsidR="00583092" w:rsidRPr="00FC1142">
        <w:rPr>
          <w:rFonts w:ascii="Sylfaen" w:hAnsi="Sylfaen" w:cs="Sylfaen"/>
          <w:szCs w:val="24"/>
          <w:lang w:val="ru-RU"/>
        </w:rPr>
        <w:t>տվյալներ</w:t>
      </w:r>
      <w:r w:rsidR="00583092" w:rsidRPr="00FC1142">
        <w:rPr>
          <w:rFonts w:ascii="Sylfaen" w:hAnsi="Sylfaen" w:cs="Sylfaen"/>
          <w:szCs w:val="24"/>
        </w:rPr>
        <w:t xml:space="preserve"> </w:t>
      </w:r>
      <w:r w:rsidR="00583092" w:rsidRPr="00FC1142">
        <w:rPr>
          <w:rFonts w:ascii="Sylfaen" w:hAnsi="Sylfaen" w:cs="Sylfaen"/>
          <w:szCs w:val="24"/>
          <w:lang w:val="ru-RU"/>
        </w:rPr>
        <w:t>կամ</w:t>
      </w:r>
      <w:r w:rsidR="00583092" w:rsidRPr="00FC1142">
        <w:rPr>
          <w:rFonts w:ascii="Sylfaen" w:hAnsi="Sylfaen" w:cs="Sylfaen"/>
          <w:szCs w:val="24"/>
        </w:rPr>
        <w:t xml:space="preserve"> </w:t>
      </w:r>
      <w:r w:rsidR="00583092" w:rsidRPr="00FC1142">
        <w:rPr>
          <w:rFonts w:ascii="Sylfaen" w:hAnsi="Sylfaen" w:cs="Sylfaen"/>
          <w:szCs w:val="24"/>
          <w:lang w:val="ru-RU"/>
        </w:rPr>
        <w:t>դրա</w:t>
      </w:r>
      <w:r w:rsidR="00583092" w:rsidRPr="00FC1142">
        <w:rPr>
          <w:rFonts w:ascii="Sylfaen" w:hAnsi="Sylfaen" w:cs="Sylfaen"/>
          <w:szCs w:val="24"/>
        </w:rPr>
        <w:t xml:space="preserve"> </w:t>
      </w:r>
      <w:r w:rsidR="00583092" w:rsidRPr="00FC1142">
        <w:rPr>
          <w:rFonts w:ascii="Sylfaen" w:hAnsi="Sylfaen" w:cs="Sylfaen"/>
          <w:szCs w:val="24"/>
          <w:lang w:val="ru-RU"/>
        </w:rPr>
        <w:t>մասին</w:t>
      </w:r>
      <w:r w:rsidR="00583092" w:rsidRPr="00FC1142">
        <w:rPr>
          <w:rFonts w:ascii="Sylfaen" w:hAnsi="Sylfaen" w:cs="Sylfaen"/>
          <w:szCs w:val="24"/>
        </w:rPr>
        <w:t xml:space="preserve"> </w:t>
      </w:r>
      <w:r w:rsidR="00583092" w:rsidRPr="00FC1142">
        <w:rPr>
          <w:rFonts w:ascii="Sylfaen" w:hAnsi="Sylfaen" w:cs="Sylfaen"/>
          <w:szCs w:val="24"/>
          <w:lang w:val="ru-RU"/>
        </w:rPr>
        <w:t>ստանալով</w:t>
      </w:r>
      <w:r w:rsidR="00583092" w:rsidRPr="00FC1142">
        <w:rPr>
          <w:rFonts w:ascii="Sylfaen" w:hAnsi="Sylfaen" w:cs="Sylfaen"/>
          <w:szCs w:val="24"/>
        </w:rPr>
        <w:t xml:space="preserve"> </w:t>
      </w:r>
      <w:r w:rsidR="00583092" w:rsidRPr="00FC1142">
        <w:rPr>
          <w:rFonts w:ascii="Sylfaen" w:hAnsi="Sylfaen" w:cs="Sylfaen"/>
          <w:szCs w:val="24"/>
          <w:lang w:val="ru-RU"/>
        </w:rPr>
        <w:t>իրավասու</w:t>
      </w:r>
      <w:r w:rsidR="00583092" w:rsidRPr="00FC1142">
        <w:rPr>
          <w:rFonts w:ascii="Sylfaen" w:hAnsi="Sylfaen" w:cs="Sylfaen"/>
          <w:szCs w:val="24"/>
        </w:rPr>
        <w:t xml:space="preserve"> </w:t>
      </w:r>
      <w:r w:rsidR="00583092" w:rsidRPr="00FC1142">
        <w:rPr>
          <w:rFonts w:ascii="Sylfaen" w:hAnsi="Sylfaen" w:cs="Sylfaen"/>
          <w:szCs w:val="24"/>
          <w:lang w:val="ru-RU"/>
        </w:rPr>
        <w:t>մարմինների</w:t>
      </w:r>
      <w:r w:rsidR="00583092" w:rsidRPr="00FC1142">
        <w:rPr>
          <w:rFonts w:ascii="Sylfaen" w:hAnsi="Sylfaen" w:cs="Sylfaen"/>
          <w:szCs w:val="24"/>
        </w:rPr>
        <w:t xml:space="preserve"> </w:t>
      </w:r>
      <w:r w:rsidR="00583092" w:rsidRPr="00FC1142">
        <w:rPr>
          <w:rFonts w:ascii="Sylfaen" w:hAnsi="Sylfaen" w:cs="Sylfaen"/>
          <w:szCs w:val="24"/>
          <w:lang w:val="ru-RU"/>
        </w:rPr>
        <w:t>գրավոր</w:t>
      </w:r>
      <w:r w:rsidR="00583092" w:rsidRPr="00FC1142">
        <w:rPr>
          <w:rFonts w:ascii="Sylfaen" w:hAnsi="Sylfaen" w:cs="Sylfaen"/>
          <w:szCs w:val="24"/>
        </w:rPr>
        <w:t xml:space="preserve"> </w:t>
      </w:r>
      <w:r w:rsidR="00583092" w:rsidRPr="00FC1142">
        <w:rPr>
          <w:rFonts w:ascii="Sylfaen" w:hAnsi="Sylfaen" w:cs="Sylfaen"/>
          <w:szCs w:val="24"/>
          <w:lang w:val="ru-RU"/>
        </w:rPr>
        <w:t>եզրակացությունը</w:t>
      </w:r>
      <w:r w:rsidR="00583092" w:rsidRPr="00FC1142">
        <w:rPr>
          <w:rFonts w:ascii="Sylfaen" w:hAnsi="Sylfaen" w:cs="Sylfaen"/>
          <w:szCs w:val="24"/>
        </w:rPr>
        <w:t xml:space="preserve">: </w:t>
      </w:r>
      <w:r w:rsidR="00583092" w:rsidRPr="00FC1142">
        <w:rPr>
          <w:rFonts w:ascii="Sylfaen" w:hAnsi="Sylfaen" w:cs="Sylfaen"/>
          <w:szCs w:val="24"/>
          <w:lang w:val="ru-RU"/>
        </w:rPr>
        <w:t>Նման</w:t>
      </w:r>
      <w:r w:rsidR="00583092" w:rsidRPr="00FC1142">
        <w:rPr>
          <w:rFonts w:ascii="Sylfaen" w:hAnsi="Sylfaen" w:cs="Sylfaen"/>
          <w:szCs w:val="24"/>
        </w:rPr>
        <w:t xml:space="preserve"> </w:t>
      </w:r>
      <w:r w:rsidR="00583092" w:rsidRPr="00FC1142">
        <w:rPr>
          <w:rFonts w:ascii="Sylfaen" w:hAnsi="Sylfaen" w:cs="Sylfaen"/>
          <w:szCs w:val="24"/>
          <w:lang w:val="ru-RU"/>
        </w:rPr>
        <w:t>հարցում</w:t>
      </w:r>
      <w:r w:rsidR="00583092" w:rsidRPr="00FC1142">
        <w:rPr>
          <w:rFonts w:ascii="Sylfaen" w:hAnsi="Sylfaen" w:cs="Sylfaen"/>
          <w:szCs w:val="24"/>
        </w:rPr>
        <w:t xml:space="preserve"> </w:t>
      </w:r>
      <w:r w:rsidR="00583092" w:rsidRPr="00FC1142">
        <w:rPr>
          <w:rFonts w:ascii="Sylfaen" w:hAnsi="Sylfaen" w:cs="Sylfaen"/>
          <w:szCs w:val="24"/>
          <w:lang w:val="ru-RU"/>
        </w:rPr>
        <w:t>ուղարկվելու</w:t>
      </w:r>
      <w:r w:rsidR="00583092" w:rsidRPr="00FC1142">
        <w:rPr>
          <w:rFonts w:ascii="Sylfaen" w:hAnsi="Sylfaen" w:cs="Sylfaen"/>
          <w:szCs w:val="24"/>
        </w:rPr>
        <w:t xml:space="preserve"> </w:t>
      </w:r>
      <w:r w:rsidR="00583092" w:rsidRPr="00FC1142">
        <w:rPr>
          <w:rFonts w:ascii="Sylfaen" w:hAnsi="Sylfaen" w:cs="Sylfaen"/>
          <w:szCs w:val="24"/>
          <w:lang w:val="ru-RU"/>
        </w:rPr>
        <w:t>դեպքում</w:t>
      </w:r>
      <w:r w:rsidR="00583092" w:rsidRPr="00FC1142">
        <w:rPr>
          <w:rFonts w:ascii="Sylfaen" w:hAnsi="Sylfaen" w:cs="Sylfaen"/>
          <w:szCs w:val="24"/>
        </w:rPr>
        <w:t xml:space="preserve"> </w:t>
      </w:r>
      <w:r w:rsidR="00583092" w:rsidRPr="00FC1142">
        <w:rPr>
          <w:rFonts w:ascii="Sylfaen" w:hAnsi="Sylfaen" w:cs="Sylfaen"/>
          <w:szCs w:val="24"/>
          <w:lang w:val="ru-RU"/>
        </w:rPr>
        <w:t>համապատասխան</w:t>
      </w:r>
      <w:r w:rsidR="00583092" w:rsidRPr="00FC1142">
        <w:rPr>
          <w:rFonts w:ascii="Sylfaen" w:hAnsi="Sylfaen" w:cs="Sylfaen"/>
          <w:szCs w:val="24"/>
        </w:rPr>
        <w:t xml:space="preserve"> </w:t>
      </w:r>
      <w:r w:rsidR="00583092" w:rsidRPr="00FC1142">
        <w:rPr>
          <w:rFonts w:ascii="Sylfaen" w:hAnsi="Sylfaen" w:cs="Sylfaen"/>
          <w:szCs w:val="24"/>
          <w:lang w:val="ru-RU"/>
        </w:rPr>
        <w:t>պետական</w:t>
      </w:r>
      <w:r w:rsidR="00583092" w:rsidRPr="00FC1142">
        <w:rPr>
          <w:rFonts w:ascii="Sylfaen" w:hAnsi="Sylfaen" w:cs="Sylfaen"/>
          <w:szCs w:val="24"/>
        </w:rPr>
        <w:t xml:space="preserve"> </w:t>
      </w:r>
      <w:r w:rsidR="00583092" w:rsidRPr="00FC1142">
        <w:rPr>
          <w:rFonts w:ascii="Sylfaen" w:hAnsi="Sylfaen" w:cs="Sylfaen"/>
          <w:szCs w:val="24"/>
          <w:lang w:val="ru-RU"/>
        </w:rPr>
        <w:t>և</w:t>
      </w:r>
      <w:r w:rsidR="00583092" w:rsidRPr="00FC1142">
        <w:rPr>
          <w:rFonts w:ascii="Sylfaen" w:hAnsi="Sylfaen" w:cs="Sylfaen"/>
          <w:szCs w:val="24"/>
        </w:rPr>
        <w:t xml:space="preserve"> </w:t>
      </w:r>
      <w:r w:rsidR="00583092" w:rsidRPr="00FC1142">
        <w:rPr>
          <w:rFonts w:ascii="Sylfaen" w:hAnsi="Sylfaen" w:cs="Sylfaen"/>
          <w:szCs w:val="24"/>
          <w:lang w:val="ru-RU"/>
        </w:rPr>
        <w:t>տեղական</w:t>
      </w:r>
      <w:r w:rsidR="00583092" w:rsidRPr="00FC1142">
        <w:rPr>
          <w:rFonts w:ascii="Sylfaen" w:hAnsi="Sylfaen" w:cs="Sylfaen"/>
          <w:szCs w:val="24"/>
        </w:rPr>
        <w:t xml:space="preserve"> </w:t>
      </w:r>
      <w:r w:rsidR="00583092" w:rsidRPr="00FC1142">
        <w:rPr>
          <w:rFonts w:ascii="Sylfaen" w:hAnsi="Sylfaen" w:cs="Sylfaen"/>
          <w:szCs w:val="24"/>
          <w:lang w:val="ru-RU"/>
        </w:rPr>
        <w:t>ինքնակառավարման</w:t>
      </w:r>
      <w:r w:rsidR="00583092" w:rsidRPr="00FC1142">
        <w:rPr>
          <w:rFonts w:ascii="Sylfaen" w:hAnsi="Sylfaen" w:cs="Sylfaen"/>
          <w:szCs w:val="24"/>
        </w:rPr>
        <w:t xml:space="preserve"> </w:t>
      </w:r>
      <w:r w:rsidR="00583092" w:rsidRPr="00FC1142">
        <w:rPr>
          <w:rFonts w:ascii="Sylfaen" w:hAnsi="Sylfaen" w:cs="Sylfaen"/>
          <w:szCs w:val="24"/>
          <w:lang w:val="ru-RU"/>
        </w:rPr>
        <w:t>մարմինները</w:t>
      </w:r>
      <w:r w:rsidR="00583092" w:rsidRPr="00FC1142">
        <w:rPr>
          <w:rFonts w:ascii="Sylfaen" w:hAnsi="Sylfaen" w:cs="Sylfaen"/>
          <w:szCs w:val="24"/>
        </w:rPr>
        <w:t xml:space="preserve"> </w:t>
      </w:r>
      <w:r w:rsidR="00583092" w:rsidRPr="00FC1142">
        <w:rPr>
          <w:rFonts w:ascii="Sylfaen" w:hAnsi="Sylfaen" w:cs="Sylfaen"/>
          <w:szCs w:val="24"/>
          <w:lang w:val="ru-RU"/>
        </w:rPr>
        <w:t>հարցումն</w:t>
      </w:r>
      <w:r w:rsidR="00583092" w:rsidRPr="00FC1142">
        <w:rPr>
          <w:rFonts w:ascii="Sylfaen" w:hAnsi="Sylfaen" w:cs="Sylfaen"/>
          <w:szCs w:val="24"/>
        </w:rPr>
        <w:t xml:space="preserve"> </w:t>
      </w:r>
      <w:r w:rsidR="00583092" w:rsidRPr="00FC1142">
        <w:rPr>
          <w:rFonts w:ascii="Sylfaen" w:hAnsi="Sylfaen" w:cs="Sylfaen"/>
          <w:szCs w:val="24"/>
          <w:lang w:val="ru-RU"/>
        </w:rPr>
        <w:t>ստանալու</w:t>
      </w:r>
      <w:r w:rsidR="00583092" w:rsidRPr="00FC1142">
        <w:rPr>
          <w:rFonts w:ascii="Sylfaen" w:hAnsi="Sylfaen" w:cs="Sylfaen"/>
          <w:szCs w:val="24"/>
        </w:rPr>
        <w:t xml:space="preserve"> </w:t>
      </w:r>
      <w:r w:rsidR="00583092" w:rsidRPr="00FC1142">
        <w:rPr>
          <w:rFonts w:ascii="Sylfaen" w:hAnsi="Sylfaen" w:cs="Sylfaen"/>
          <w:szCs w:val="24"/>
          <w:lang w:val="ru-RU"/>
        </w:rPr>
        <w:t>օրվան</w:t>
      </w:r>
      <w:r w:rsidR="00583092" w:rsidRPr="00FC1142">
        <w:rPr>
          <w:rFonts w:ascii="Sylfaen" w:hAnsi="Sylfaen" w:cs="Sylfaen"/>
          <w:szCs w:val="24"/>
        </w:rPr>
        <w:t xml:space="preserve"> </w:t>
      </w:r>
      <w:r w:rsidR="00583092" w:rsidRPr="00FC1142">
        <w:rPr>
          <w:rFonts w:ascii="Sylfaen" w:hAnsi="Sylfaen" w:cs="Sylfaen"/>
          <w:szCs w:val="24"/>
          <w:lang w:val="ru-RU"/>
        </w:rPr>
        <w:t>հաջորդող</w:t>
      </w:r>
      <w:r w:rsidR="00583092" w:rsidRPr="00FC1142">
        <w:rPr>
          <w:rFonts w:ascii="Sylfaen" w:hAnsi="Sylfaen" w:cs="Sylfaen"/>
          <w:szCs w:val="24"/>
        </w:rPr>
        <w:t xml:space="preserve"> </w:t>
      </w:r>
      <w:r w:rsidR="00583092" w:rsidRPr="00FC1142">
        <w:rPr>
          <w:rFonts w:ascii="Sylfaen" w:hAnsi="Sylfaen" w:cs="Sylfaen"/>
          <w:szCs w:val="24"/>
          <w:lang w:val="ru-RU"/>
        </w:rPr>
        <w:t>երկու</w:t>
      </w:r>
      <w:r w:rsidR="00583092" w:rsidRPr="00FC1142">
        <w:rPr>
          <w:rFonts w:ascii="Sylfaen" w:hAnsi="Sylfaen" w:cs="Sylfaen"/>
          <w:szCs w:val="24"/>
        </w:rPr>
        <w:t xml:space="preserve"> </w:t>
      </w:r>
      <w:r w:rsidR="00583092" w:rsidRPr="00FC1142">
        <w:rPr>
          <w:rFonts w:ascii="Sylfaen" w:hAnsi="Sylfaen" w:cs="Sylfaen"/>
          <w:szCs w:val="24"/>
          <w:lang w:val="ru-RU"/>
        </w:rPr>
        <w:t>աշխատանքային</w:t>
      </w:r>
      <w:r w:rsidR="00583092" w:rsidRPr="00FC1142">
        <w:rPr>
          <w:rFonts w:ascii="Sylfaen" w:hAnsi="Sylfaen" w:cs="Sylfaen"/>
          <w:szCs w:val="24"/>
        </w:rPr>
        <w:t xml:space="preserve"> </w:t>
      </w:r>
      <w:r w:rsidR="00583092" w:rsidRPr="00FC1142">
        <w:rPr>
          <w:rFonts w:ascii="Sylfaen" w:hAnsi="Sylfaen" w:cs="Sylfaen"/>
          <w:szCs w:val="24"/>
          <w:lang w:val="ru-RU"/>
        </w:rPr>
        <w:t>օրվա</w:t>
      </w:r>
      <w:r w:rsidR="00583092" w:rsidRPr="00FC1142">
        <w:rPr>
          <w:rFonts w:ascii="Sylfaen" w:hAnsi="Sylfaen" w:cs="Sylfaen"/>
          <w:szCs w:val="24"/>
        </w:rPr>
        <w:t xml:space="preserve"> </w:t>
      </w:r>
      <w:r w:rsidR="00583092" w:rsidRPr="00FC1142">
        <w:rPr>
          <w:rFonts w:ascii="Sylfaen" w:hAnsi="Sylfaen" w:cs="Sylfaen"/>
          <w:szCs w:val="24"/>
          <w:lang w:val="ru-RU"/>
        </w:rPr>
        <w:t>ընթացքում</w:t>
      </w:r>
      <w:r w:rsidR="00583092" w:rsidRPr="00FC1142">
        <w:rPr>
          <w:rFonts w:ascii="Sylfaen" w:hAnsi="Sylfaen" w:cs="Sylfaen"/>
          <w:szCs w:val="24"/>
        </w:rPr>
        <w:t xml:space="preserve"> </w:t>
      </w:r>
      <w:r w:rsidR="00583092" w:rsidRPr="00FC1142">
        <w:rPr>
          <w:rFonts w:ascii="Sylfaen" w:hAnsi="Sylfaen" w:cs="Sylfaen"/>
          <w:szCs w:val="24"/>
          <w:lang w:val="ru-RU"/>
        </w:rPr>
        <w:t>տրամադրում</w:t>
      </w:r>
      <w:r w:rsidR="00583092" w:rsidRPr="00FC1142">
        <w:rPr>
          <w:rFonts w:ascii="Sylfaen" w:hAnsi="Sylfaen" w:cs="Sylfaen"/>
          <w:szCs w:val="24"/>
        </w:rPr>
        <w:t xml:space="preserve"> </w:t>
      </w:r>
      <w:r w:rsidR="00583092" w:rsidRPr="00FC1142">
        <w:rPr>
          <w:rFonts w:ascii="Sylfaen" w:hAnsi="Sylfaen" w:cs="Sylfaen"/>
          <w:szCs w:val="24"/>
          <w:lang w:val="ru-RU"/>
        </w:rPr>
        <w:t>են</w:t>
      </w:r>
      <w:r w:rsidR="00583092" w:rsidRPr="00FC1142">
        <w:rPr>
          <w:rFonts w:ascii="Sylfaen" w:hAnsi="Sylfaen" w:cs="Sylfaen"/>
          <w:szCs w:val="24"/>
        </w:rPr>
        <w:t xml:space="preserve"> </w:t>
      </w:r>
      <w:r w:rsidR="00583092" w:rsidRPr="00FC1142">
        <w:rPr>
          <w:rFonts w:ascii="Sylfaen" w:hAnsi="Sylfaen" w:cs="Sylfaen"/>
          <w:szCs w:val="24"/>
          <w:lang w:val="ru-RU"/>
        </w:rPr>
        <w:t>գրավոր</w:t>
      </w:r>
      <w:r w:rsidR="00583092" w:rsidRPr="00FC1142">
        <w:rPr>
          <w:rFonts w:ascii="Sylfaen" w:hAnsi="Sylfaen" w:cs="Sylfaen"/>
          <w:szCs w:val="24"/>
        </w:rPr>
        <w:t xml:space="preserve"> </w:t>
      </w:r>
      <w:r w:rsidR="00583092" w:rsidRPr="00FC1142">
        <w:rPr>
          <w:rFonts w:ascii="Sylfaen" w:hAnsi="Sylfaen" w:cs="Sylfaen"/>
          <w:szCs w:val="24"/>
          <w:lang w:val="ru-RU"/>
        </w:rPr>
        <w:t>եզրակացություն</w:t>
      </w:r>
      <w:r w:rsidR="00583092" w:rsidRPr="00FC1142">
        <w:rPr>
          <w:rFonts w:ascii="Sylfaen" w:hAnsi="Sylfaen" w:cs="Sylfaen"/>
          <w:szCs w:val="24"/>
        </w:rPr>
        <w:t xml:space="preserve">: </w:t>
      </w:r>
      <w:r w:rsidR="00583092" w:rsidRPr="00FC1142">
        <w:rPr>
          <w:rFonts w:ascii="Sylfaen" w:hAnsi="Sylfaen" w:cs="Sylfaen"/>
          <w:szCs w:val="24"/>
          <w:lang w:val="ru-RU"/>
        </w:rPr>
        <w:t>Եթե</w:t>
      </w:r>
      <w:r w:rsidR="00583092" w:rsidRPr="00FC1142">
        <w:rPr>
          <w:rFonts w:ascii="Sylfaen" w:hAnsi="Sylfaen" w:cs="Sylfaen"/>
          <w:szCs w:val="24"/>
        </w:rPr>
        <w:t xml:space="preserve"> </w:t>
      </w:r>
      <w:r w:rsidR="004B383E" w:rsidRPr="00FC1142">
        <w:rPr>
          <w:rFonts w:ascii="Sylfaen" w:hAnsi="Sylfaen" w:cs="Sylfaen"/>
          <w:szCs w:val="24"/>
          <w:lang w:val="en-US"/>
        </w:rPr>
        <w:t>մ</w:t>
      </w:r>
      <w:r w:rsidR="00583092" w:rsidRPr="00FC1142">
        <w:rPr>
          <w:rFonts w:ascii="Sylfaen" w:hAnsi="Sylfaen" w:cs="Sylfaen"/>
          <w:szCs w:val="24"/>
          <w:lang w:val="ru-RU"/>
        </w:rPr>
        <w:t>ասնակցի</w:t>
      </w:r>
      <w:r w:rsidR="00583092" w:rsidRPr="00FC1142">
        <w:rPr>
          <w:rFonts w:ascii="Sylfaen" w:hAnsi="Sylfaen" w:cs="Sylfaen"/>
          <w:szCs w:val="24"/>
        </w:rPr>
        <w:t xml:space="preserve"> </w:t>
      </w:r>
      <w:r w:rsidR="00583092" w:rsidRPr="00FC1142">
        <w:rPr>
          <w:rFonts w:ascii="Sylfaen" w:hAnsi="Sylfaen" w:cs="Sylfaen"/>
          <w:szCs w:val="24"/>
          <w:lang w:val="ru-RU"/>
        </w:rPr>
        <w:t>ներկայացրած</w:t>
      </w:r>
      <w:r w:rsidR="00583092" w:rsidRPr="00FC1142">
        <w:rPr>
          <w:rFonts w:ascii="Sylfaen" w:hAnsi="Sylfaen" w:cs="Sylfaen"/>
          <w:szCs w:val="24"/>
        </w:rPr>
        <w:t xml:space="preserve"> </w:t>
      </w:r>
      <w:r w:rsidR="00583092" w:rsidRPr="00FC1142">
        <w:rPr>
          <w:rFonts w:ascii="Sylfaen" w:hAnsi="Sylfaen" w:cs="Sylfaen"/>
          <w:szCs w:val="24"/>
          <w:lang w:val="ru-RU"/>
        </w:rPr>
        <w:t>տվյալների</w:t>
      </w:r>
      <w:r w:rsidR="00583092" w:rsidRPr="00FC1142">
        <w:rPr>
          <w:rFonts w:ascii="Sylfaen" w:hAnsi="Sylfaen" w:cs="Sylfaen"/>
          <w:szCs w:val="24"/>
        </w:rPr>
        <w:t xml:space="preserve"> </w:t>
      </w:r>
      <w:r w:rsidR="00583092" w:rsidRPr="00FC1142">
        <w:rPr>
          <w:rFonts w:ascii="Sylfaen" w:hAnsi="Sylfaen" w:cs="Sylfaen"/>
          <w:szCs w:val="24"/>
          <w:lang w:val="ru-RU"/>
        </w:rPr>
        <w:t>իսկության</w:t>
      </w:r>
      <w:r w:rsidR="00583092" w:rsidRPr="00FC1142">
        <w:rPr>
          <w:rFonts w:ascii="Sylfaen" w:hAnsi="Sylfaen" w:cs="Sylfaen"/>
          <w:szCs w:val="24"/>
        </w:rPr>
        <w:t xml:space="preserve"> </w:t>
      </w:r>
      <w:r w:rsidR="00583092" w:rsidRPr="00FC1142">
        <w:rPr>
          <w:rFonts w:ascii="Sylfaen" w:hAnsi="Sylfaen" w:cs="Sylfaen"/>
          <w:szCs w:val="24"/>
          <w:lang w:val="ru-RU"/>
        </w:rPr>
        <w:t>ստուգման</w:t>
      </w:r>
      <w:r w:rsidR="00583092" w:rsidRPr="00FC1142">
        <w:rPr>
          <w:rFonts w:ascii="Sylfaen" w:hAnsi="Sylfaen" w:cs="Sylfaen"/>
          <w:szCs w:val="24"/>
        </w:rPr>
        <w:t xml:space="preserve"> </w:t>
      </w:r>
      <w:r w:rsidR="00583092" w:rsidRPr="00FC1142">
        <w:rPr>
          <w:rFonts w:ascii="Sylfaen" w:hAnsi="Sylfaen" w:cs="Sylfaen"/>
          <w:szCs w:val="24"/>
          <w:lang w:val="ru-RU"/>
        </w:rPr>
        <w:t>արդյունքում</w:t>
      </w:r>
      <w:r w:rsidR="00583092" w:rsidRPr="00FC1142">
        <w:rPr>
          <w:rFonts w:ascii="Sylfaen" w:hAnsi="Sylfaen" w:cs="Sylfaen"/>
          <w:szCs w:val="24"/>
        </w:rPr>
        <w:t xml:space="preserve"> </w:t>
      </w:r>
      <w:r w:rsidR="00583092" w:rsidRPr="00FC1142">
        <w:rPr>
          <w:rFonts w:ascii="Sylfaen" w:hAnsi="Sylfaen" w:cs="Sylfaen"/>
          <w:szCs w:val="24"/>
          <w:lang w:val="ru-RU"/>
        </w:rPr>
        <w:t>տվյալները</w:t>
      </w:r>
      <w:r w:rsidR="00583092" w:rsidRPr="00FC1142">
        <w:rPr>
          <w:rFonts w:ascii="Sylfaen" w:hAnsi="Sylfaen" w:cs="Sylfaen"/>
          <w:szCs w:val="24"/>
        </w:rPr>
        <w:t xml:space="preserve"> </w:t>
      </w:r>
      <w:r w:rsidR="00583092" w:rsidRPr="00FC1142">
        <w:rPr>
          <w:rFonts w:ascii="Sylfaen" w:hAnsi="Sylfaen" w:cs="Sylfaen"/>
          <w:szCs w:val="24"/>
          <w:lang w:val="ru-RU"/>
        </w:rPr>
        <w:t>որակվում</w:t>
      </w:r>
      <w:r w:rsidR="00583092" w:rsidRPr="00FC1142">
        <w:rPr>
          <w:rFonts w:ascii="Sylfaen" w:hAnsi="Sylfaen" w:cs="Sylfaen"/>
          <w:szCs w:val="24"/>
        </w:rPr>
        <w:t xml:space="preserve"> </w:t>
      </w:r>
      <w:r w:rsidR="00583092" w:rsidRPr="00FC1142">
        <w:rPr>
          <w:rFonts w:ascii="Sylfaen" w:hAnsi="Sylfaen" w:cs="Sylfaen"/>
          <w:szCs w:val="24"/>
          <w:lang w:val="ru-RU"/>
        </w:rPr>
        <w:t>են</w:t>
      </w:r>
      <w:r w:rsidR="00583092" w:rsidRPr="00FC1142">
        <w:rPr>
          <w:rFonts w:ascii="Sylfaen" w:hAnsi="Sylfaen" w:cs="Sylfaen"/>
          <w:szCs w:val="24"/>
        </w:rPr>
        <w:t xml:space="preserve"> </w:t>
      </w:r>
      <w:r w:rsidR="00583092" w:rsidRPr="00FC1142">
        <w:rPr>
          <w:rFonts w:ascii="Sylfaen" w:hAnsi="Sylfaen" w:cs="Sylfaen"/>
          <w:szCs w:val="24"/>
          <w:lang w:val="ru-RU"/>
        </w:rPr>
        <w:t>իրականությանը</w:t>
      </w:r>
      <w:r w:rsidR="00583092" w:rsidRPr="00FC1142">
        <w:rPr>
          <w:rFonts w:ascii="Sylfaen" w:hAnsi="Sylfaen" w:cs="Sylfaen"/>
          <w:szCs w:val="24"/>
        </w:rPr>
        <w:t xml:space="preserve"> </w:t>
      </w:r>
      <w:r w:rsidR="00583092" w:rsidRPr="00FC1142">
        <w:rPr>
          <w:rFonts w:ascii="Sylfaen" w:hAnsi="Sylfaen" w:cs="Sylfaen"/>
          <w:szCs w:val="24"/>
          <w:lang w:val="ru-RU"/>
        </w:rPr>
        <w:t>չհամապա</w:t>
      </w:r>
      <w:r w:rsidR="00583092" w:rsidRPr="00FC1142">
        <w:rPr>
          <w:rFonts w:ascii="Sylfaen" w:hAnsi="Sylfaen" w:cs="Sylfaen"/>
          <w:szCs w:val="24"/>
        </w:rPr>
        <w:softHyphen/>
      </w:r>
      <w:r w:rsidR="00583092" w:rsidRPr="00FC1142">
        <w:rPr>
          <w:rFonts w:ascii="Sylfaen" w:hAnsi="Sylfaen" w:cs="Sylfaen"/>
          <w:szCs w:val="24"/>
          <w:lang w:val="ru-RU"/>
        </w:rPr>
        <w:t>տասխանող</w:t>
      </w:r>
      <w:r w:rsidR="00583092" w:rsidRPr="00FC1142">
        <w:rPr>
          <w:rFonts w:ascii="Sylfaen" w:hAnsi="Sylfaen" w:cs="Sylfaen"/>
          <w:szCs w:val="24"/>
        </w:rPr>
        <w:t xml:space="preserve">, </w:t>
      </w:r>
      <w:r w:rsidR="00583092" w:rsidRPr="00FC1142">
        <w:rPr>
          <w:rFonts w:ascii="Sylfaen" w:hAnsi="Sylfaen" w:cs="Sylfaen"/>
          <w:szCs w:val="24"/>
          <w:lang w:val="ru-RU"/>
        </w:rPr>
        <w:t>ապա</w:t>
      </w:r>
      <w:r w:rsidR="00583092" w:rsidRPr="00FC1142">
        <w:rPr>
          <w:rFonts w:ascii="Sylfaen" w:hAnsi="Sylfaen" w:cs="Sylfaen"/>
          <w:szCs w:val="24"/>
        </w:rPr>
        <w:t xml:space="preserve"> տվյալ </w:t>
      </w:r>
      <w:r w:rsidR="004B383E" w:rsidRPr="00FC1142">
        <w:rPr>
          <w:rFonts w:ascii="Sylfaen" w:hAnsi="Sylfaen" w:cs="Sylfaen"/>
          <w:szCs w:val="24"/>
        </w:rPr>
        <w:t>մ</w:t>
      </w:r>
      <w:r w:rsidR="00583092" w:rsidRPr="00FC1142">
        <w:rPr>
          <w:rFonts w:ascii="Sylfaen" w:hAnsi="Sylfaen" w:cs="Sylfaen"/>
          <w:szCs w:val="24"/>
        </w:rPr>
        <w:t>ասնակցի հայտը մերժվում է</w:t>
      </w:r>
      <w:r w:rsidR="00196487" w:rsidRPr="00FC1142">
        <w:rPr>
          <w:rFonts w:ascii="Sylfaen" w:hAnsi="Sylfaen" w:cs="Sylfaen"/>
          <w:szCs w:val="24"/>
        </w:rPr>
        <w:t>:</w:t>
      </w:r>
    </w:p>
    <w:p w:rsidR="00583092" w:rsidRPr="00FC1142" w:rsidRDefault="00A150A9" w:rsidP="00EF3662">
      <w:pPr>
        <w:pStyle w:val="23"/>
        <w:spacing w:line="240" w:lineRule="auto"/>
        <w:ind w:firstLine="567"/>
        <w:rPr>
          <w:rFonts w:ascii="Sylfaen" w:hAnsi="Sylfaen" w:cs="Sylfaen"/>
          <w:szCs w:val="24"/>
        </w:rPr>
      </w:pPr>
      <w:r w:rsidRPr="00FC1142">
        <w:rPr>
          <w:rFonts w:ascii="Sylfaen" w:hAnsi="Sylfaen" w:cs="Sylfaen"/>
          <w:szCs w:val="24"/>
        </w:rPr>
        <w:t>8</w:t>
      </w:r>
      <w:r w:rsidR="00201DA0" w:rsidRPr="00FC1142">
        <w:rPr>
          <w:rFonts w:ascii="Sylfaen" w:hAnsi="Sylfaen" w:cs="Sylfaen"/>
          <w:szCs w:val="24"/>
          <w:lang w:val="hy-AM"/>
        </w:rPr>
        <w:t>.</w:t>
      </w:r>
      <w:r w:rsidR="00A5501E" w:rsidRPr="00FC1142">
        <w:rPr>
          <w:rFonts w:ascii="Sylfaen" w:hAnsi="Sylfaen" w:cs="Sylfaen"/>
          <w:szCs w:val="24"/>
        </w:rPr>
        <w:t xml:space="preserve">21 </w:t>
      </w:r>
      <w:r w:rsidR="00583092" w:rsidRPr="00FC1142">
        <w:rPr>
          <w:rFonts w:ascii="Sylfaen" w:hAnsi="Sylfaen" w:cs="Sylfaen"/>
          <w:szCs w:val="24"/>
          <w:lang w:val="hy-AM"/>
        </w:rPr>
        <w:t>Սույն</w:t>
      </w:r>
      <w:r w:rsidR="00583092" w:rsidRPr="00FC1142">
        <w:rPr>
          <w:rFonts w:ascii="Sylfaen" w:hAnsi="Sylfaen" w:cs="Sylfaen"/>
          <w:szCs w:val="24"/>
        </w:rPr>
        <w:t xml:space="preserve"> </w:t>
      </w:r>
      <w:r w:rsidR="00583092" w:rsidRPr="00FC1142">
        <w:rPr>
          <w:rFonts w:ascii="Sylfaen" w:hAnsi="Sylfaen" w:cs="Sylfaen"/>
          <w:szCs w:val="24"/>
          <w:lang w:val="hy-AM"/>
        </w:rPr>
        <w:t>հրավերի</w:t>
      </w:r>
      <w:r w:rsidR="005D3674" w:rsidRPr="00FC1142">
        <w:rPr>
          <w:rFonts w:ascii="Sylfaen" w:hAnsi="Sylfaen" w:cs="Sylfaen"/>
          <w:szCs w:val="24"/>
        </w:rPr>
        <w:t xml:space="preserve"> 1-</w:t>
      </w:r>
      <w:r w:rsidR="005D3674" w:rsidRPr="00FC1142">
        <w:rPr>
          <w:rFonts w:ascii="Sylfaen" w:hAnsi="Sylfaen" w:cs="Sylfaen"/>
          <w:szCs w:val="24"/>
          <w:lang w:val="hy-AM"/>
        </w:rPr>
        <w:t>ին</w:t>
      </w:r>
      <w:r w:rsidR="005D3674" w:rsidRPr="00FC1142">
        <w:rPr>
          <w:rFonts w:ascii="Sylfaen" w:hAnsi="Sylfaen" w:cs="Sylfaen"/>
          <w:szCs w:val="24"/>
        </w:rPr>
        <w:t xml:space="preserve"> </w:t>
      </w:r>
      <w:r w:rsidR="005D3674" w:rsidRPr="00FC1142">
        <w:rPr>
          <w:rFonts w:ascii="Sylfaen" w:hAnsi="Sylfaen" w:cs="Sylfaen"/>
          <w:szCs w:val="24"/>
          <w:lang w:val="hy-AM"/>
        </w:rPr>
        <w:t>մասի</w:t>
      </w:r>
      <w:r w:rsidR="00583092" w:rsidRPr="00FC1142">
        <w:rPr>
          <w:rFonts w:ascii="Sylfaen" w:hAnsi="Sylfaen" w:cs="Sylfaen"/>
          <w:szCs w:val="24"/>
        </w:rPr>
        <w:t xml:space="preserve"> </w:t>
      </w:r>
      <w:r w:rsidR="004B383E" w:rsidRPr="00FC1142">
        <w:rPr>
          <w:rFonts w:ascii="Sylfaen" w:hAnsi="Sylfaen" w:cs="Sylfaen"/>
          <w:szCs w:val="24"/>
        </w:rPr>
        <w:t>8</w:t>
      </w:r>
      <w:r w:rsidR="009C3B73" w:rsidRPr="00FC1142">
        <w:rPr>
          <w:rFonts w:ascii="Sylfaen" w:hAnsi="Sylfaen" w:cs="Sylfaen"/>
          <w:szCs w:val="24"/>
        </w:rPr>
        <w:t>.</w:t>
      </w:r>
      <w:r w:rsidR="00325647" w:rsidRPr="00FC1142">
        <w:rPr>
          <w:rFonts w:ascii="Sylfaen" w:hAnsi="Sylfaen" w:cs="Sylfaen"/>
          <w:szCs w:val="24"/>
        </w:rPr>
        <w:t>20</w:t>
      </w:r>
      <w:r w:rsidR="00A5501E" w:rsidRPr="00FC1142">
        <w:rPr>
          <w:rFonts w:ascii="Sylfaen" w:hAnsi="Sylfaen" w:cs="Sylfaen"/>
          <w:szCs w:val="24"/>
        </w:rPr>
        <w:t xml:space="preserve"> </w:t>
      </w:r>
      <w:r w:rsidR="00583092" w:rsidRPr="00FC1142">
        <w:rPr>
          <w:rFonts w:ascii="Sylfaen" w:hAnsi="Sylfaen" w:cs="Sylfaen"/>
          <w:szCs w:val="24"/>
          <w:lang w:val="hy-AM"/>
        </w:rPr>
        <w:t>կետի</w:t>
      </w:r>
      <w:r w:rsidR="00583092" w:rsidRPr="00FC1142">
        <w:rPr>
          <w:rFonts w:ascii="Sylfaen" w:hAnsi="Sylfaen" w:cs="Sylfaen"/>
          <w:szCs w:val="24"/>
        </w:rPr>
        <w:t xml:space="preserve"> </w:t>
      </w:r>
      <w:r w:rsidR="00583092" w:rsidRPr="00FC1142">
        <w:rPr>
          <w:rFonts w:ascii="Sylfaen" w:hAnsi="Sylfaen" w:cs="Sylfaen"/>
          <w:szCs w:val="24"/>
          <w:lang w:val="hy-AM"/>
        </w:rPr>
        <w:t>կիրառման</w:t>
      </w:r>
      <w:r w:rsidR="00583092" w:rsidRPr="00FC1142">
        <w:rPr>
          <w:rFonts w:ascii="Sylfaen" w:hAnsi="Sylfaen" w:cs="Sylfaen"/>
          <w:szCs w:val="24"/>
        </w:rPr>
        <w:t xml:space="preserve"> </w:t>
      </w:r>
      <w:r w:rsidR="00583092" w:rsidRPr="00FC1142">
        <w:rPr>
          <w:rFonts w:ascii="Sylfaen" w:hAnsi="Sylfaen" w:cs="Sylfaen"/>
          <w:szCs w:val="24"/>
          <w:lang w:val="hy-AM"/>
        </w:rPr>
        <w:t>նպատակով</w:t>
      </w:r>
      <w:r w:rsidR="00583092" w:rsidRPr="00FC1142">
        <w:rPr>
          <w:rFonts w:ascii="Sylfaen" w:hAnsi="Sylfaen" w:cs="Sylfaen"/>
          <w:szCs w:val="24"/>
        </w:rPr>
        <w:t xml:space="preserve"> </w:t>
      </w:r>
      <w:r w:rsidR="00F96621" w:rsidRPr="00FC1142">
        <w:rPr>
          <w:rFonts w:ascii="Sylfaen" w:hAnsi="Sylfaen" w:cs="Sylfaen"/>
          <w:szCs w:val="24"/>
        </w:rPr>
        <w:t xml:space="preserve">կարող է </w:t>
      </w:r>
      <w:r w:rsidR="00583092" w:rsidRPr="00FC1142">
        <w:rPr>
          <w:rFonts w:ascii="Sylfaen" w:hAnsi="Sylfaen" w:cs="Sylfaen"/>
          <w:szCs w:val="24"/>
          <w:lang w:val="hy-AM"/>
        </w:rPr>
        <w:t>հրավիրվ</w:t>
      </w:r>
      <w:r w:rsidR="00F96621" w:rsidRPr="00FC1142">
        <w:rPr>
          <w:rFonts w:ascii="Sylfaen" w:hAnsi="Sylfaen" w:cs="Sylfaen"/>
          <w:szCs w:val="24"/>
          <w:lang w:val="hy-AM"/>
        </w:rPr>
        <w:t xml:space="preserve">ել </w:t>
      </w:r>
      <w:r w:rsidR="00583092" w:rsidRPr="00FC1142">
        <w:rPr>
          <w:rFonts w:ascii="Sylfaen" w:hAnsi="Sylfaen" w:cs="Sylfaen"/>
          <w:szCs w:val="24"/>
          <w:lang w:val="hy-AM"/>
        </w:rPr>
        <w:t>հանձնաժողովի</w:t>
      </w:r>
      <w:r w:rsidR="00583092" w:rsidRPr="00FC1142">
        <w:rPr>
          <w:rFonts w:ascii="Sylfaen" w:hAnsi="Sylfaen" w:cs="Sylfaen"/>
          <w:szCs w:val="24"/>
        </w:rPr>
        <w:t xml:space="preserve"> </w:t>
      </w:r>
      <w:r w:rsidR="00583092" w:rsidRPr="00FC1142">
        <w:rPr>
          <w:rFonts w:ascii="Sylfaen" w:hAnsi="Sylfaen" w:cs="Sylfaen"/>
          <w:szCs w:val="24"/>
          <w:lang w:val="hy-AM"/>
        </w:rPr>
        <w:t>արտահերթ</w:t>
      </w:r>
      <w:r w:rsidR="00583092" w:rsidRPr="00FC1142">
        <w:rPr>
          <w:rFonts w:ascii="Sylfaen" w:hAnsi="Sylfaen" w:cs="Sylfaen"/>
          <w:szCs w:val="24"/>
        </w:rPr>
        <w:t xml:space="preserve"> </w:t>
      </w:r>
      <w:r w:rsidR="00583092" w:rsidRPr="00FC1142">
        <w:rPr>
          <w:rFonts w:ascii="Sylfaen" w:hAnsi="Sylfaen" w:cs="Sylfaen"/>
          <w:szCs w:val="24"/>
          <w:lang w:val="hy-AM"/>
        </w:rPr>
        <w:t>նիստ։</w:t>
      </w:r>
    </w:p>
    <w:p w:rsidR="00E45ACA" w:rsidRPr="00FC1142" w:rsidRDefault="00A150A9" w:rsidP="00EF3662">
      <w:pPr>
        <w:pStyle w:val="norm"/>
        <w:spacing w:line="240" w:lineRule="auto"/>
        <w:ind w:firstLine="567"/>
        <w:rPr>
          <w:rFonts w:ascii="Sylfaen" w:hAnsi="Sylfaen" w:cs="Tahoma"/>
          <w:sz w:val="20"/>
          <w:lang w:val="hy-AM"/>
        </w:rPr>
      </w:pPr>
      <w:r w:rsidRPr="00FC1142">
        <w:rPr>
          <w:rFonts w:ascii="Sylfaen" w:hAnsi="Sylfaen"/>
          <w:spacing w:val="-6"/>
          <w:sz w:val="20"/>
          <w:lang w:val="hy-AM"/>
        </w:rPr>
        <w:t>8</w:t>
      </w:r>
      <w:r w:rsidR="00201DA0" w:rsidRPr="00FC1142">
        <w:rPr>
          <w:rFonts w:ascii="Sylfaen" w:hAnsi="Sylfaen"/>
          <w:spacing w:val="-6"/>
          <w:sz w:val="20"/>
          <w:lang w:val="hy-AM"/>
        </w:rPr>
        <w:t>.</w:t>
      </w:r>
      <w:r w:rsidR="00A5501E" w:rsidRPr="00FC1142">
        <w:rPr>
          <w:rFonts w:ascii="Sylfaen" w:hAnsi="Sylfaen"/>
          <w:spacing w:val="-6"/>
          <w:sz w:val="20"/>
          <w:lang w:val="af-ZA"/>
        </w:rPr>
        <w:t xml:space="preserve">22 </w:t>
      </w:r>
      <w:r w:rsidR="00E45ACA" w:rsidRPr="00FC1142">
        <w:rPr>
          <w:rFonts w:ascii="Sylfaen" w:hAnsi="Sylfaen" w:cs="Tahoma"/>
          <w:sz w:val="20"/>
          <w:lang w:val="hy-AM"/>
        </w:rPr>
        <w:t xml:space="preserve">Մինչև պայմանագիր կնքելը </w:t>
      </w:r>
      <w:r w:rsidR="004B383E" w:rsidRPr="00FC1142">
        <w:rPr>
          <w:rFonts w:ascii="Sylfaen" w:hAnsi="Sylfaen" w:cs="Tahoma"/>
          <w:sz w:val="20"/>
          <w:lang w:val="hy-AM"/>
        </w:rPr>
        <w:t>պ</w:t>
      </w:r>
      <w:r w:rsidR="00E45ACA" w:rsidRPr="00FC1142">
        <w:rPr>
          <w:rFonts w:ascii="Sylfaen" w:hAnsi="Sylfaen"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00E45ACA" w:rsidRPr="00FC1142">
        <w:rPr>
          <w:rFonts w:ascii="Sylfaen" w:hAnsi="Sylfaen" w:cs="Sylfaen"/>
          <w:lang w:val="hy-AM"/>
        </w:rPr>
        <w:t xml:space="preserve"> </w:t>
      </w:r>
      <w:r w:rsidR="00E45ACA" w:rsidRPr="00FC1142">
        <w:rPr>
          <w:rFonts w:ascii="Sylfaen" w:hAnsi="Sylfaen"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583092" w:rsidRPr="00FC1142" w:rsidRDefault="00A150A9" w:rsidP="00EF3662">
      <w:pPr>
        <w:pStyle w:val="23"/>
        <w:spacing w:line="240" w:lineRule="auto"/>
        <w:ind w:firstLine="567"/>
        <w:rPr>
          <w:rFonts w:ascii="Sylfaen" w:hAnsi="Sylfaen" w:cs="Sylfaen"/>
          <w:szCs w:val="24"/>
        </w:rPr>
      </w:pPr>
      <w:r w:rsidRPr="00FC1142">
        <w:rPr>
          <w:rFonts w:ascii="Sylfaen" w:hAnsi="Sylfaen" w:cs="Sylfaen"/>
          <w:szCs w:val="24"/>
          <w:lang w:val="hy-AM"/>
        </w:rPr>
        <w:t>8</w:t>
      </w:r>
      <w:r w:rsidR="00201DA0" w:rsidRPr="00FC1142">
        <w:rPr>
          <w:rFonts w:ascii="Sylfaen" w:hAnsi="Sylfaen" w:cs="Sylfaen"/>
          <w:szCs w:val="24"/>
          <w:lang w:val="hy-AM"/>
        </w:rPr>
        <w:t>.</w:t>
      </w:r>
      <w:r w:rsidR="00A5501E" w:rsidRPr="00FC1142">
        <w:rPr>
          <w:rFonts w:ascii="Sylfaen" w:hAnsi="Sylfaen" w:cs="Sylfaen"/>
          <w:szCs w:val="24"/>
          <w:lang w:val="hy-AM"/>
        </w:rPr>
        <w:t xml:space="preserve">23 </w:t>
      </w:r>
      <w:r w:rsidR="00583092" w:rsidRPr="00FC1142">
        <w:rPr>
          <w:rFonts w:ascii="Sylfaen" w:hAnsi="Sylfaen" w:cs="Sylfaen"/>
          <w:szCs w:val="24"/>
          <w:lang w:val="hy-AM"/>
        </w:rPr>
        <w:t>Անգործության</w:t>
      </w:r>
      <w:r w:rsidR="00583092" w:rsidRPr="00FC1142">
        <w:rPr>
          <w:rFonts w:ascii="Sylfaen" w:hAnsi="Sylfaen" w:cs="Sylfaen"/>
          <w:szCs w:val="24"/>
        </w:rPr>
        <w:t xml:space="preserve"> </w:t>
      </w:r>
      <w:r w:rsidR="00583092" w:rsidRPr="00FC1142">
        <w:rPr>
          <w:rFonts w:ascii="Sylfaen" w:hAnsi="Sylfaen" w:cs="Sylfaen"/>
          <w:szCs w:val="24"/>
          <w:lang w:val="hy-AM"/>
        </w:rPr>
        <w:t>ժամկետը</w:t>
      </w:r>
      <w:r w:rsidR="00583092" w:rsidRPr="00FC1142">
        <w:rPr>
          <w:rFonts w:ascii="Sylfaen" w:hAnsi="Sylfaen" w:cs="Sylfaen"/>
          <w:szCs w:val="24"/>
        </w:rPr>
        <w:t xml:space="preserve"> </w:t>
      </w:r>
      <w:r w:rsidR="00583092" w:rsidRPr="00FC1142">
        <w:rPr>
          <w:rFonts w:ascii="Sylfaen" w:hAnsi="Sylfaen" w:cs="Sylfaen"/>
          <w:szCs w:val="24"/>
          <w:lang w:val="hy-AM"/>
        </w:rPr>
        <w:t>պայմանագիր</w:t>
      </w:r>
      <w:r w:rsidR="00583092" w:rsidRPr="00FC1142">
        <w:rPr>
          <w:rFonts w:ascii="Sylfaen" w:hAnsi="Sylfaen" w:cs="Sylfaen"/>
          <w:szCs w:val="24"/>
        </w:rPr>
        <w:t xml:space="preserve"> </w:t>
      </w:r>
      <w:r w:rsidR="00583092" w:rsidRPr="00FC1142">
        <w:rPr>
          <w:rFonts w:ascii="Sylfaen" w:hAnsi="Sylfaen" w:cs="Sylfaen"/>
          <w:szCs w:val="24"/>
          <w:lang w:val="hy-AM"/>
        </w:rPr>
        <w:t>կնքելու</w:t>
      </w:r>
      <w:r w:rsidR="00583092" w:rsidRPr="00FC1142">
        <w:rPr>
          <w:rFonts w:ascii="Sylfaen" w:hAnsi="Sylfaen" w:cs="Sylfaen"/>
          <w:szCs w:val="24"/>
        </w:rPr>
        <w:t xml:space="preserve"> </w:t>
      </w:r>
      <w:r w:rsidR="00583092" w:rsidRPr="00FC1142">
        <w:rPr>
          <w:rFonts w:ascii="Sylfaen" w:hAnsi="Sylfaen" w:cs="Sylfaen"/>
          <w:szCs w:val="24"/>
          <w:lang w:val="hy-AM"/>
        </w:rPr>
        <w:t>մասին</w:t>
      </w:r>
      <w:r w:rsidR="00583092" w:rsidRPr="00FC1142">
        <w:rPr>
          <w:rFonts w:ascii="Sylfaen" w:hAnsi="Sylfaen" w:cs="Sylfaen"/>
          <w:szCs w:val="24"/>
        </w:rPr>
        <w:t xml:space="preserve"> </w:t>
      </w:r>
      <w:r w:rsidR="00583092" w:rsidRPr="00FC1142">
        <w:rPr>
          <w:rFonts w:ascii="Sylfaen" w:hAnsi="Sylfaen" w:cs="Sylfaen"/>
          <w:szCs w:val="24"/>
          <w:lang w:val="hy-AM"/>
        </w:rPr>
        <w:t>որոշման</w:t>
      </w:r>
      <w:r w:rsidR="00583092" w:rsidRPr="00FC1142">
        <w:rPr>
          <w:rFonts w:ascii="Sylfaen" w:hAnsi="Sylfaen" w:cs="Sylfaen"/>
          <w:szCs w:val="24"/>
        </w:rPr>
        <w:t xml:space="preserve"> </w:t>
      </w:r>
      <w:r w:rsidR="00583092" w:rsidRPr="00FC1142">
        <w:rPr>
          <w:rFonts w:ascii="Sylfaen" w:hAnsi="Sylfaen" w:cs="Sylfaen"/>
          <w:szCs w:val="24"/>
          <w:lang w:val="hy-AM"/>
        </w:rPr>
        <w:t>հայտարարության</w:t>
      </w:r>
      <w:r w:rsidR="00583092" w:rsidRPr="00FC1142">
        <w:rPr>
          <w:rFonts w:ascii="Sylfaen" w:hAnsi="Sylfaen" w:cs="Sylfaen"/>
          <w:szCs w:val="24"/>
        </w:rPr>
        <w:t xml:space="preserve"> </w:t>
      </w:r>
      <w:r w:rsidR="00583092" w:rsidRPr="00FC1142">
        <w:rPr>
          <w:rFonts w:ascii="Sylfaen" w:hAnsi="Sylfaen" w:cs="Sylfaen"/>
          <w:szCs w:val="24"/>
          <w:lang w:val="hy-AM"/>
        </w:rPr>
        <w:t>հրապարակման</w:t>
      </w:r>
      <w:r w:rsidR="00583092" w:rsidRPr="00FC1142">
        <w:rPr>
          <w:rFonts w:ascii="Sylfaen" w:hAnsi="Sylfaen" w:cs="Sylfaen"/>
          <w:szCs w:val="24"/>
        </w:rPr>
        <w:t xml:space="preserve"> </w:t>
      </w:r>
      <w:r w:rsidR="00583092" w:rsidRPr="00FC1142">
        <w:rPr>
          <w:rFonts w:ascii="Sylfaen" w:hAnsi="Sylfaen" w:cs="Sylfaen"/>
          <w:szCs w:val="24"/>
          <w:lang w:val="hy-AM"/>
        </w:rPr>
        <w:t>օրվան</w:t>
      </w:r>
      <w:r w:rsidR="00583092" w:rsidRPr="00FC1142">
        <w:rPr>
          <w:rFonts w:ascii="Sylfaen" w:hAnsi="Sylfaen" w:cs="Sylfaen"/>
          <w:szCs w:val="24"/>
        </w:rPr>
        <w:t xml:space="preserve"> </w:t>
      </w:r>
      <w:r w:rsidR="00583092" w:rsidRPr="00FC1142">
        <w:rPr>
          <w:rFonts w:ascii="Sylfaen" w:hAnsi="Sylfaen" w:cs="Sylfaen"/>
          <w:szCs w:val="24"/>
          <w:lang w:val="hy-AM"/>
        </w:rPr>
        <w:t>հաջորդող</w:t>
      </w:r>
      <w:r w:rsidR="00583092" w:rsidRPr="00FC1142">
        <w:rPr>
          <w:rFonts w:ascii="Sylfaen" w:hAnsi="Sylfaen" w:cs="Sylfaen"/>
          <w:szCs w:val="24"/>
        </w:rPr>
        <w:t xml:space="preserve"> </w:t>
      </w:r>
      <w:r w:rsidR="00583092" w:rsidRPr="00FC1142">
        <w:rPr>
          <w:rFonts w:ascii="Sylfaen" w:hAnsi="Sylfaen" w:cs="Sylfaen"/>
          <w:szCs w:val="24"/>
          <w:lang w:val="hy-AM"/>
        </w:rPr>
        <w:t>օրվա</w:t>
      </w:r>
      <w:r w:rsidR="00583092" w:rsidRPr="00FC1142">
        <w:rPr>
          <w:rFonts w:ascii="Sylfaen" w:hAnsi="Sylfaen" w:cs="Sylfaen"/>
          <w:szCs w:val="24"/>
        </w:rPr>
        <w:t xml:space="preserve"> </w:t>
      </w:r>
      <w:r w:rsidR="00583092" w:rsidRPr="00FC1142">
        <w:rPr>
          <w:rFonts w:ascii="Sylfaen" w:hAnsi="Sylfaen" w:cs="Sylfaen"/>
          <w:szCs w:val="24"/>
          <w:lang w:val="hy-AM"/>
        </w:rPr>
        <w:t>և</w:t>
      </w:r>
      <w:r w:rsidR="00583092" w:rsidRPr="00FC1142">
        <w:rPr>
          <w:rFonts w:ascii="Sylfaen" w:hAnsi="Sylfaen" w:cs="Sylfaen"/>
          <w:szCs w:val="24"/>
        </w:rPr>
        <w:t xml:space="preserve"> </w:t>
      </w:r>
      <w:r w:rsidR="004B383E" w:rsidRPr="00FC1142">
        <w:rPr>
          <w:rFonts w:ascii="Sylfaen" w:hAnsi="Sylfaen" w:cs="Sylfaen"/>
          <w:szCs w:val="24"/>
        </w:rPr>
        <w:t>պ</w:t>
      </w:r>
      <w:r w:rsidR="00583092" w:rsidRPr="00FC1142">
        <w:rPr>
          <w:rFonts w:ascii="Sylfaen" w:hAnsi="Sylfaen" w:cs="Sylfaen"/>
          <w:szCs w:val="24"/>
          <w:lang w:val="hy-AM"/>
        </w:rPr>
        <w:t>ատվիրատուի</w:t>
      </w:r>
      <w:r w:rsidR="00583092" w:rsidRPr="00FC1142">
        <w:rPr>
          <w:rFonts w:ascii="Sylfaen" w:hAnsi="Sylfaen" w:cs="Sylfaen"/>
          <w:szCs w:val="24"/>
        </w:rPr>
        <w:t xml:space="preserve"> </w:t>
      </w:r>
      <w:r w:rsidR="00583092" w:rsidRPr="00FC1142">
        <w:rPr>
          <w:rFonts w:ascii="Sylfaen" w:hAnsi="Sylfaen" w:cs="Sylfaen"/>
          <w:szCs w:val="24"/>
          <w:lang w:val="hy-AM"/>
        </w:rPr>
        <w:t>կողմից</w:t>
      </w:r>
      <w:r w:rsidR="00583092" w:rsidRPr="00FC1142">
        <w:rPr>
          <w:rFonts w:ascii="Sylfaen" w:hAnsi="Sylfaen" w:cs="Sylfaen"/>
          <w:szCs w:val="24"/>
        </w:rPr>
        <w:t xml:space="preserve"> </w:t>
      </w:r>
      <w:r w:rsidR="00583092" w:rsidRPr="00FC1142">
        <w:rPr>
          <w:rFonts w:ascii="Sylfaen" w:hAnsi="Sylfaen" w:cs="Sylfaen"/>
          <w:szCs w:val="24"/>
          <w:lang w:val="hy-AM"/>
        </w:rPr>
        <w:t>պայմանագիրը</w:t>
      </w:r>
      <w:r w:rsidR="00583092" w:rsidRPr="00FC1142">
        <w:rPr>
          <w:rFonts w:ascii="Sylfaen" w:hAnsi="Sylfaen" w:cs="Sylfaen"/>
          <w:szCs w:val="24"/>
        </w:rPr>
        <w:t xml:space="preserve"> </w:t>
      </w:r>
      <w:r w:rsidR="00583092" w:rsidRPr="00FC1142">
        <w:rPr>
          <w:rFonts w:ascii="Sylfaen" w:hAnsi="Sylfaen" w:cs="Sylfaen"/>
          <w:szCs w:val="24"/>
          <w:lang w:val="hy-AM"/>
        </w:rPr>
        <w:t>կնքելու</w:t>
      </w:r>
      <w:r w:rsidR="00583092" w:rsidRPr="00FC1142">
        <w:rPr>
          <w:rFonts w:ascii="Sylfaen" w:hAnsi="Sylfaen" w:cs="Sylfaen"/>
          <w:szCs w:val="24"/>
        </w:rPr>
        <w:t xml:space="preserve"> </w:t>
      </w:r>
      <w:r w:rsidR="00583092" w:rsidRPr="00FC1142">
        <w:rPr>
          <w:rFonts w:ascii="Sylfaen" w:hAnsi="Sylfaen" w:cs="Sylfaen"/>
          <w:szCs w:val="24"/>
          <w:lang w:val="hy-AM"/>
        </w:rPr>
        <w:t>իրավասության</w:t>
      </w:r>
      <w:r w:rsidR="00583092" w:rsidRPr="00FC1142">
        <w:rPr>
          <w:rFonts w:ascii="Sylfaen" w:hAnsi="Sylfaen" w:cs="Sylfaen"/>
          <w:szCs w:val="24"/>
        </w:rPr>
        <w:t xml:space="preserve"> </w:t>
      </w:r>
      <w:r w:rsidR="00583092" w:rsidRPr="00FC1142">
        <w:rPr>
          <w:rFonts w:ascii="Sylfaen" w:hAnsi="Sylfaen" w:cs="Sylfaen"/>
          <w:szCs w:val="24"/>
          <w:lang w:val="hy-AM"/>
        </w:rPr>
        <w:t>առաջացման</w:t>
      </w:r>
      <w:r w:rsidR="00583092" w:rsidRPr="00FC1142">
        <w:rPr>
          <w:rFonts w:ascii="Sylfaen" w:hAnsi="Sylfaen" w:cs="Sylfaen"/>
          <w:szCs w:val="24"/>
        </w:rPr>
        <w:t xml:space="preserve"> </w:t>
      </w:r>
      <w:r w:rsidR="00583092" w:rsidRPr="00FC1142">
        <w:rPr>
          <w:rFonts w:ascii="Sylfaen" w:hAnsi="Sylfaen" w:cs="Sylfaen"/>
          <w:szCs w:val="24"/>
          <w:lang w:val="hy-AM"/>
        </w:rPr>
        <w:t>օրվա</w:t>
      </w:r>
      <w:r w:rsidR="00583092" w:rsidRPr="00FC1142">
        <w:rPr>
          <w:rFonts w:ascii="Sylfaen" w:hAnsi="Sylfaen" w:cs="Sylfaen"/>
          <w:szCs w:val="24"/>
        </w:rPr>
        <w:t xml:space="preserve"> </w:t>
      </w:r>
      <w:r w:rsidR="00583092" w:rsidRPr="00FC1142">
        <w:rPr>
          <w:rFonts w:ascii="Sylfaen" w:hAnsi="Sylfaen" w:cs="Sylfaen"/>
          <w:szCs w:val="24"/>
          <w:lang w:val="hy-AM"/>
        </w:rPr>
        <w:t>միջև</w:t>
      </w:r>
      <w:r w:rsidR="00583092" w:rsidRPr="00FC1142">
        <w:rPr>
          <w:rFonts w:ascii="Sylfaen" w:hAnsi="Sylfaen" w:cs="Sylfaen"/>
          <w:szCs w:val="24"/>
        </w:rPr>
        <w:t xml:space="preserve"> </w:t>
      </w:r>
      <w:r w:rsidR="00583092" w:rsidRPr="00FC1142">
        <w:rPr>
          <w:rFonts w:ascii="Sylfaen" w:hAnsi="Sylfaen" w:cs="Sylfaen"/>
          <w:szCs w:val="24"/>
          <w:lang w:val="hy-AM"/>
        </w:rPr>
        <w:t>ընկած</w:t>
      </w:r>
      <w:r w:rsidR="00583092" w:rsidRPr="00FC1142">
        <w:rPr>
          <w:rFonts w:ascii="Sylfaen" w:hAnsi="Sylfaen" w:cs="Sylfaen"/>
          <w:szCs w:val="24"/>
        </w:rPr>
        <w:t xml:space="preserve"> </w:t>
      </w:r>
      <w:r w:rsidR="00583092" w:rsidRPr="00FC1142">
        <w:rPr>
          <w:rFonts w:ascii="Sylfaen" w:hAnsi="Sylfaen" w:cs="Sylfaen"/>
          <w:szCs w:val="24"/>
          <w:lang w:val="hy-AM"/>
        </w:rPr>
        <w:t>ժամանակահատվածն</w:t>
      </w:r>
      <w:r w:rsidR="00583092" w:rsidRPr="00FC1142">
        <w:rPr>
          <w:rFonts w:ascii="Sylfaen" w:hAnsi="Sylfaen" w:cs="Sylfaen"/>
          <w:szCs w:val="24"/>
        </w:rPr>
        <w:t xml:space="preserve"> </w:t>
      </w:r>
      <w:r w:rsidR="00583092" w:rsidRPr="00FC1142">
        <w:rPr>
          <w:rFonts w:ascii="Sylfaen" w:hAnsi="Sylfaen" w:cs="Sylfaen"/>
          <w:szCs w:val="24"/>
          <w:lang w:val="hy-AM"/>
        </w:rPr>
        <w:t>է։</w:t>
      </w:r>
    </w:p>
    <w:p w:rsidR="00583092" w:rsidRPr="00FC1142" w:rsidRDefault="00583092" w:rsidP="00EF3662">
      <w:pPr>
        <w:pStyle w:val="23"/>
        <w:spacing w:line="240" w:lineRule="auto"/>
        <w:ind w:firstLine="567"/>
        <w:rPr>
          <w:rFonts w:ascii="Sylfaen" w:hAnsi="Sylfaen"/>
          <w:i/>
          <w:lang w:val="es-ES"/>
        </w:rPr>
      </w:pPr>
      <w:r w:rsidRPr="00FC1142">
        <w:rPr>
          <w:rFonts w:ascii="Sylfaen" w:hAnsi="Sylfaen" w:cs="Sylfaen"/>
          <w:lang w:val="es-ES"/>
        </w:rPr>
        <w:t>Անգործության</w:t>
      </w:r>
      <w:r w:rsidRPr="00FC1142">
        <w:rPr>
          <w:rFonts w:ascii="Sylfaen" w:hAnsi="Sylfaen" w:cs="Arial"/>
          <w:lang w:val="es-ES"/>
        </w:rPr>
        <w:t xml:space="preserve"> </w:t>
      </w:r>
      <w:r w:rsidRPr="00FC1142">
        <w:rPr>
          <w:rFonts w:ascii="Sylfaen" w:hAnsi="Sylfaen" w:cs="Sylfaen"/>
          <w:lang w:val="es-ES"/>
        </w:rPr>
        <w:t>ժամկետը</w:t>
      </w:r>
      <w:r w:rsidRPr="00FC1142">
        <w:rPr>
          <w:rFonts w:ascii="Sylfaen" w:hAnsi="Sylfaen" w:cs="Arial"/>
          <w:lang w:val="es-ES"/>
        </w:rPr>
        <w:t xml:space="preserve"> </w:t>
      </w:r>
      <w:r w:rsidRPr="00FC1142">
        <w:rPr>
          <w:rFonts w:ascii="Sylfaen" w:hAnsi="Sylfaen" w:cs="Sylfaen"/>
          <w:lang w:val="es-ES"/>
        </w:rPr>
        <w:t>սույն</w:t>
      </w:r>
      <w:r w:rsidRPr="00FC1142">
        <w:rPr>
          <w:rFonts w:ascii="Sylfaen" w:hAnsi="Sylfaen" w:cs="Arial"/>
          <w:lang w:val="es-ES"/>
        </w:rPr>
        <w:t xml:space="preserve"> </w:t>
      </w:r>
      <w:r w:rsidRPr="00FC1142">
        <w:rPr>
          <w:rFonts w:ascii="Sylfaen" w:hAnsi="Sylfaen" w:cs="Sylfaen"/>
          <w:lang w:val="es-ES"/>
        </w:rPr>
        <w:t>ընթացակարգի</w:t>
      </w:r>
      <w:r w:rsidRPr="00FC1142">
        <w:rPr>
          <w:rFonts w:ascii="Sylfaen" w:hAnsi="Sylfaen" w:cs="Arial"/>
          <w:lang w:val="es-ES"/>
        </w:rPr>
        <w:t xml:space="preserve"> </w:t>
      </w:r>
      <w:r w:rsidRPr="00FC1142">
        <w:rPr>
          <w:rFonts w:ascii="Sylfaen" w:hAnsi="Sylfaen" w:cs="Sylfaen"/>
          <w:lang w:val="es-ES"/>
        </w:rPr>
        <w:t xml:space="preserve">դեպքում </w:t>
      </w:r>
      <w:r w:rsidR="006657A3" w:rsidRPr="00FC1142">
        <w:rPr>
          <w:rFonts w:ascii="Sylfaen" w:hAnsi="Sylfaen" w:cs="Sylfaen"/>
          <w:lang w:val="es-ES"/>
        </w:rPr>
        <w:t>«</w:t>
      </w:r>
      <w:r w:rsidR="00BF794C" w:rsidRPr="00FC1142">
        <w:rPr>
          <w:rFonts w:ascii="Sylfaen" w:hAnsi="Sylfaen" w:cs="Sylfaen"/>
          <w:lang w:val="hy-AM"/>
        </w:rPr>
        <w:t>5</w:t>
      </w:r>
      <w:r w:rsidR="006657A3" w:rsidRPr="00FC1142">
        <w:rPr>
          <w:rFonts w:ascii="Sylfaen" w:hAnsi="Sylfaen" w:cs="Sylfaen"/>
          <w:lang w:val="es-ES"/>
        </w:rPr>
        <w:t xml:space="preserve"> »</w:t>
      </w:r>
      <w:r w:rsidRPr="00FC1142">
        <w:rPr>
          <w:rFonts w:ascii="Sylfaen" w:hAnsi="Sylfaen" w:cs="Sylfaen"/>
          <w:lang w:val="es-ES"/>
        </w:rPr>
        <w:t xml:space="preserve"> օրացուցային</w:t>
      </w:r>
      <w:r w:rsidRPr="00FC1142">
        <w:rPr>
          <w:rFonts w:ascii="Sylfaen" w:hAnsi="Sylfaen" w:cs="Arial"/>
          <w:lang w:val="es-ES"/>
        </w:rPr>
        <w:t xml:space="preserve"> </w:t>
      </w:r>
      <w:r w:rsidRPr="00FC1142">
        <w:rPr>
          <w:rFonts w:ascii="Sylfaen" w:hAnsi="Sylfaen" w:cs="Sylfaen"/>
          <w:lang w:val="es-ES"/>
        </w:rPr>
        <w:t>օր</w:t>
      </w:r>
      <w:r w:rsidRPr="00FC1142">
        <w:rPr>
          <w:rFonts w:ascii="Sylfaen" w:hAnsi="Sylfaen" w:cs="Arial"/>
          <w:lang w:val="es-ES"/>
        </w:rPr>
        <w:t xml:space="preserve"> </w:t>
      </w:r>
      <w:r w:rsidRPr="00FC1142">
        <w:rPr>
          <w:rFonts w:ascii="Sylfaen" w:hAnsi="Sylfaen" w:cs="Sylfaen"/>
          <w:lang w:val="es-ES"/>
        </w:rPr>
        <w:t>է</w:t>
      </w:r>
      <w:r w:rsidRPr="00FC1142">
        <w:rPr>
          <w:rFonts w:ascii="Sylfaen" w:hAnsi="Sylfaen" w:cs="Tahoma"/>
          <w:lang w:val="es-ES"/>
        </w:rPr>
        <w:t>։</w:t>
      </w:r>
      <w:r w:rsidRPr="00FC1142">
        <w:rPr>
          <w:rFonts w:ascii="Sylfaen" w:hAnsi="Sylfaen"/>
          <w:lang w:val="es-ES"/>
        </w:rPr>
        <w:t xml:space="preserve"> </w:t>
      </w:r>
      <w:r w:rsidRPr="00FC1142">
        <w:rPr>
          <w:rFonts w:ascii="Sylfaen" w:hAnsi="Sylfaen" w:cs="Sylfaen"/>
          <w:lang w:val="es-ES"/>
        </w:rPr>
        <w:t>Անգործության</w:t>
      </w:r>
      <w:r w:rsidRPr="00FC1142">
        <w:rPr>
          <w:rFonts w:ascii="Sylfaen" w:hAnsi="Sylfaen" w:cs="Arial"/>
          <w:lang w:val="es-ES"/>
        </w:rPr>
        <w:t xml:space="preserve"> </w:t>
      </w:r>
      <w:r w:rsidRPr="00FC1142">
        <w:rPr>
          <w:rFonts w:ascii="Sylfaen" w:hAnsi="Sylfaen" w:cs="Sylfaen"/>
          <w:lang w:val="es-ES"/>
        </w:rPr>
        <w:t>ժամկետը</w:t>
      </w:r>
      <w:r w:rsidRPr="00FC1142">
        <w:rPr>
          <w:rFonts w:ascii="Sylfaen" w:hAnsi="Sylfaen" w:cs="Arial"/>
          <w:lang w:val="es-ES"/>
        </w:rPr>
        <w:t xml:space="preserve"> </w:t>
      </w:r>
      <w:r w:rsidRPr="00FC1142">
        <w:rPr>
          <w:rFonts w:ascii="Sylfaen" w:hAnsi="Sylfaen" w:cs="Sylfaen"/>
          <w:lang w:val="es-ES"/>
        </w:rPr>
        <w:t>կիրառելի</w:t>
      </w:r>
      <w:r w:rsidRPr="00FC1142">
        <w:rPr>
          <w:rFonts w:ascii="Sylfaen" w:hAnsi="Sylfaen" w:cs="Arial"/>
          <w:lang w:val="es-ES"/>
        </w:rPr>
        <w:t xml:space="preserve"> </w:t>
      </w:r>
      <w:r w:rsidRPr="00FC1142">
        <w:rPr>
          <w:rFonts w:ascii="Sylfaen" w:hAnsi="Sylfaen" w:cs="Sylfaen"/>
          <w:lang w:val="es-ES"/>
        </w:rPr>
        <w:t>չէ</w:t>
      </w:r>
      <w:r w:rsidRPr="00FC1142">
        <w:rPr>
          <w:rFonts w:ascii="Sylfaen" w:hAnsi="Sylfaen" w:cs="Arial"/>
          <w:lang w:val="es-ES"/>
        </w:rPr>
        <w:t xml:space="preserve">, </w:t>
      </w:r>
      <w:r w:rsidRPr="00FC1142">
        <w:rPr>
          <w:rFonts w:ascii="Sylfaen" w:hAnsi="Sylfaen" w:cs="Sylfaen"/>
          <w:lang w:val="es-ES"/>
        </w:rPr>
        <w:t>եթե</w:t>
      </w:r>
      <w:r w:rsidRPr="00FC1142">
        <w:rPr>
          <w:rFonts w:ascii="Sylfaen" w:hAnsi="Sylfaen" w:cs="Arial"/>
          <w:lang w:val="es-ES"/>
        </w:rPr>
        <w:t xml:space="preserve"> </w:t>
      </w:r>
      <w:r w:rsidRPr="00FC1142">
        <w:rPr>
          <w:rFonts w:ascii="Sylfaen" w:hAnsi="Sylfaen" w:cs="Sylfaen"/>
          <w:lang w:val="es-ES"/>
        </w:rPr>
        <w:t>միայն</w:t>
      </w:r>
      <w:r w:rsidRPr="00FC1142">
        <w:rPr>
          <w:rFonts w:ascii="Sylfaen" w:hAnsi="Sylfaen" w:cs="Arial"/>
          <w:lang w:val="es-ES"/>
        </w:rPr>
        <w:t xml:space="preserve"> </w:t>
      </w:r>
      <w:r w:rsidRPr="00FC1142">
        <w:rPr>
          <w:rFonts w:ascii="Sylfaen" w:hAnsi="Sylfaen" w:cs="Sylfaen"/>
          <w:lang w:val="es-ES"/>
        </w:rPr>
        <w:t>մեկ</w:t>
      </w:r>
      <w:r w:rsidRPr="00FC1142">
        <w:rPr>
          <w:rFonts w:ascii="Sylfaen" w:hAnsi="Sylfaen" w:cs="Arial"/>
          <w:lang w:val="es-ES"/>
        </w:rPr>
        <w:t xml:space="preserve"> </w:t>
      </w:r>
      <w:r w:rsidR="004B383E" w:rsidRPr="00FC1142">
        <w:rPr>
          <w:rFonts w:ascii="Sylfaen" w:hAnsi="Sylfaen" w:cs="Arial"/>
          <w:lang w:val="es-ES"/>
        </w:rPr>
        <w:t>մ</w:t>
      </w:r>
      <w:r w:rsidRPr="00FC1142">
        <w:rPr>
          <w:rFonts w:ascii="Sylfaen" w:hAnsi="Sylfaen" w:cs="Sylfaen"/>
          <w:lang w:val="es-ES"/>
        </w:rPr>
        <w:t>ասնակից</w:t>
      </w:r>
      <w:r w:rsidR="00E45ACA" w:rsidRPr="00FC1142">
        <w:rPr>
          <w:rFonts w:ascii="Sylfaen" w:hAnsi="Sylfaen" w:cs="Sylfaen"/>
          <w:lang w:val="es-ES"/>
        </w:rPr>
        <w:t xml:space="preserve"> է հայտ ներկայացրել</w:t>
      </w:r>
      <w:r w:rsidRPr="00FC1142">
        <w:rPr>
          <w:rFonts w:ascii="Sylfaen" w:hAnsi="Sylfaen"/>
          <w:i/>
          <w:lang w:val="es-ES"/>
        </w:rPr>
        <w:t>,</w:t>
      </w:r>
      <w:r w:rsidRPr="00FC1142">
        <w:rPr>
          <w:rFonts w:ascii="Sylfaen" w:hAnsi="Sylfaen"/>
          <w:lang w:val="es-ES"/>
        </w:rPr>
        <w:t xml:space="preserve"> </w:t>
      </w:r>
      <w:r w:rsidRPr="00FC1142">
        <w:rPr>
          <w:rFonts w:ascii="Sylfaen" w:hAnsi="Sylfaen" w:cs="Sylfaen"/>
          <w:lang w:val="es-ES"/>
        </w:rPr>
        <w:t>որի</w:t>
      </w:r>
      <w:r w:rsidRPr="00FC1142">
        <w:rPr>
          <w:rFonts w:ascii="Sylfaen" w:hAnsi="Sylfaen" w:cs="Arial"/>
          <w:lang w:val="es-ES"/>
        </w:rPr>
        <w:t xml:space="preserve"> </w:t>
      </w:r>
      <w:r w:rsidRPr="00FC1142">
        <w:rPr>
          <w:rFonts w:ascii="Sylfaen" w:hAnsi="Sylfaen" w:cs="Sylfaen"/>
          <w:lang w:val="es-ES"/>
        </w:rPr>
        <w:t>հետ</w:t>
      </w:r>
      <w:r w:rsidRPr="00FC1142">
        <w:rPr>
          <w:rFonts w:ascii="Sylfaen" w:hAnsi="Sylfaen" w:cs="Arial"/>
          <w:lang w:val="es-ES"/>
        </w:rPr>
        <w:t xml:space="preserve"> </w:t>
      </w:r>
      <w:r w:rsidRPr="00FC1142">
        <w:rPr>
          <w:rFonts w:ascii="Sylfaen" w:hAnsi="Sylfaen" w:cs="Sylfaen"/>
          <w:lang w:val="es-ES"/>
        </w:rPr>
        <w:t>կնքվում</w:t>
      </w:r>
      <w:r w:rsidRPr="00FC1142">
        <w:rPr>
          <w:rFonts w:ascii="Sylfaen" w:hAnsi="Sylfaen" w:cs="Arial"/>
          <w:lang w:val="es-ES"/>
        </w:rPr>
        <w:t xml:space="preserve"> </w:t>
      </w:r>
      <w:r w:rsidRPr="00FC1142">
        <w:rPr>
          <w:rFonts w:ascii="Sylfaen" w:hAnsi="Sylfaen" w:cs="Sylfaen"/>
          <w:lang w:val="es-ES"/>
        </w:rPr>
        <w:t>է</w:t>
      </w:r>
      <w:r w:rsidRPr="00FC1142">
        <w:rPr>
          <w:rFonts w:ascii="Sylfaen" w:hAnsi="Sylfaen" w:cs="Arial"/>
          <w:lang w:val="es-ES"/>
        </w:rPr>
        <w:t xml:space="preserve"> </w:t>
      </w:r>
      <w:r w:rsidRPr="00FC1142">
        <w:rPr>
          <w:rFonts w:ascii="Sylfaen" w:hAnsi="Sylfaen" w:cs="Sylfaen"/>
          <w:lang w:val="es-ES"/>
        </w:rPr>
        <w:t>պայմանագիր</w:t>
      </w:r>
      <w:r w:rsidRPr="00FC1142">
        <w:rPr>
          <w:rFonts w:ascii="Sylfaen" w:hAnsi="Sylfaen" w:cs="Arial"/>
          <w:lang w:val="es-ES"/>
        </w:rPr>
        <w:t>:</w:t>
      </w:r>
    </w:p>
    <w:p w:rsidR="00583092" w:rsidRPr="00FC1142" w:rsidRDefault="00583092" w:rsidP="00EF3662">
      <w:pPr>
        <w:pStyle w:val="23"/>
        <w:spacing w:line="240" w:lineRule="auto"/>
        <w:ind w:firstLine="567"/>
        <w:rPr>
          <w:rFonts w:ascii="Sylfaen" w:hAnsi="Sylfaen" w:cs="Sylfaen"/>
          <w:szCs w:val="24"/>
          <w:lang w:val="es-ES"/>
        </w:rPr>
      </w:pPr>
      <w:r w:rsidRPr="00FC1142">
        <w:rPr>
          <w:rFonts w:ascii="Sylfaen" w:hAnsi="Sylfaen" w:cs="Sylfaen"/>
          <w:szCs w:val="24"/>
          <w:lang w:val="ru-RU"/>
        </w:rPr>
        <w:t>Պատվիրատուն</w:t>
      </w:r>
      <w:r w:rsidRPr="00FC1142">
        <w:rPr>
          <w:rFonts w:ascii="Sylfaen" w:hAnsi="Sylfaen" w:cs="Sylfaen"/>
          <w:szCs w:val="24"/>
          <w:lang w:val="es-ES"/>
        </w:rPr>
        <w:t xml:space="preserve"> </w:t>
      </w:r>
      <w:r w:rsidRPr="00FC1142">
        <w:rPr>
          <w:rFonts w:ascii="Sylfaen" w:hAnsi="Sylfaen" w:cs="Sylfaen"/>
          <w:szCs w:val="24"/>
          <w:lang w:val="ru-RU"/>
        </w:rPr>
        <w:t>պայմանագիրը</w:t>
      </w:r>
      <w:r w:rsidRPr="00FC1142">
        <w:rPr>
          <w:rFonts w:ascii="Sylfaen" w:hAnsi="Sylfaen" w:cs="Sylfaen"/>
          <w:szCs w:val="24"/>
          <w:lang w:val="es-ES"/>
        </w:rPr>
        <w:t xml:space="preserve"> </w:t>
      </w:r>
      <w:r w:rsidRPr="00FC1142">
        <w:rPr>
          <w:rFonts w:ascii="Sylfaen" w:hAnsi="Sylfaen" w:cs="Sylfaen"/>
          <w:szCs w:val="24"/>
          <w:lang w:val="ru-RU"/>
        </w:rPr>
        <w:t>կնքում</w:t>
      </w:r>
      <w:r w:rsidRPr="00FC1142">
        <w:rPr>
          <w:rFonts w:ascii="Sylfaen" w:hAnsi="Sylfaen" w:cs="Sylfaen"/>
          <w:szCs w:val="24"/>
          <w:lang w:val="es-ES"/>
        </w:rPr>
        <w:t xml:space="preserve"> </w:t>
      </w:r>
      <w:r w:rsidRPr="00FC1142">
        <w:rPr>
          <w:rFonts w:ascii="Sylfaen" w:hAnsi="Sylfaen" w:cs="Sylfaen"/>
          <w:szCs w:val="24"/>
          <w:lang w:val="ru-RU"/>
        </w:rPr>
        <w:t>է</w:t>
      </w:r>
      <w:r w:rsidRPr="00FC1142">
        <w:rPr>
          <w:rFonts w:ascii="Sylfaen" w:hAnsi="Sylfaen" w:cs="Sylfaen"/>
          <w:szCs w:val="24"/>
          <w:lang w:val="es-ES"/>
        </w:rPr>
        <w:t xml:space="preserve">, </w:t>
      </w:r>
      <w:r w:rsidRPr="00FC1142">
        <w:rPr>
          <w:rFonts w:ascii="Sylfaen" w:hAnsi="Sylfaen" w:cs="Sylfaen"/>
          <w:szCs w:val="24"/>
          <w:lang w:val="ru-RU"/>
        </w:rPr>
        <w:t>եթե</w:t>
      </w:r>
      <w:r w:rsidRPr="00FC1142">
        <w:rPr>
          <w:rFonts w:ascii="Sylfaen" w:hAnsi="Sylfaen" w:cs="Sylfaen"/>
          <w:szCs w:val="24"/>
          <w:lang w:val="es-ES"/>
        </w:rPr>
        <w:t xml:space="preserve"> </w:t>
      </w:r>
      <w:r w:rsidRPr="00FC1142">
        <w:rPr>
          <w:rFonts w:ascii="Sylfaen" w:hAnsi="Sylfaen" w:cs="Sylfaen"/>
          <w:szCs w:val="24"/>
          <w:lang w:val="ru-RU"/>
        </w:rPr>
        <w:t>սույն</w:t>
      </w:r>
      <w:r w:rsidRPr="00FC1142">
        <w:rPr>
          <w:rFonts w:ascii="Sylfaen" w:hAnsi="Sylfaen" w:cs="Sylfaen"/>
          <w:szCs w:val="24"/>
          <w:lang w:val="es-ES"/>
        </w:rPr>
        <w:t xml:space="preserve"> </w:t>
      </w:r>
      <w:r w:rsidRPr="00FC1142">
        <w:rPr>
          <w:rFonts w:ascii="Sylfaen" w:hAnsi="Sylfaen" w:cs="Sylfaen"/>
          <w:szCs w:val="24"/>
          <w:lang w:val="ru-RU"/>
        </w:rPr>
        <w:t>կետով</w:t>
      </w:r>
      <w:r w:rsidRPr="00FC1142">
        <w:rPr>
          <w:rFonts w:ascii="Sylfaen" w:hAnsi="Sylfaen" w:cs="Sylfaen"/>
          <w:szCs w:val="24"/>
          <w:lang w:val="es-ES"/>
        </w:rPr>
        <w:t xml:space="preserve"> </w:t>
      </w:r>
      <w:r w:rsidRPr="00FC1142">
        <w:rPr>
          <w:rFonts w:ascii="Sylfaen" w:hAnsi="Sylfaen" w:cs="Sylfaen"/>
          <w:szCs w:val="24"/>
          <w:lang w:val="ru-RU"/>
        </w:rPr>
        <w:t>նախատեսված</w:t>
      </w:r>
      <w:r w:rsidRPr="00FC1142">
        <w:rPr>
          <w:rFonts w:ascii="Sylfaen" w:hAnsi="Sylfaen" w:cs="Sylfaen"/>
          <w:szCs w:val="24"/>
          <w:lang w:val="es-ES"/>
        </w:rPr>
        <w:t xml:space="preserve"> </w:t>
      </w:r>
      <w:r w:rsidRPr="00FC1142">
        <w:rPr>
          <w:rFonts w:ascii="Sylfaen" w:hAnsi="Sylfaen" w:cs="Sylfaen"/>
          <w:szCs w:val="24"/>
          <w:lang w:val="ru-RU"/>
        </w:rPr>
        <w:t>անգործության</w:t>
      </w:r>
      <w:r w:rsidRPr="00FC1142">
        <w:rPr>
          <w:rFonts w:ascii="Sylfaen" w:hAnsi="Sylfaen" w:cs="Sylfaen"/>
          <w:szCs w:val="24"/>
          <w:lang w:val="es-ES"/>
        </w:rPr>
        <w:t xml:space="preserve"> </w:t>
      </w:r>
      <w:r w:rsidRPr="00FC1142">
        <w:rPr>
          <w:rFonts w:ascii="Sylfaen" w:hAnsi="Sylfaen" w:cs="Sylfaen"/>
          <w:szCs w:val="24"/>
          <w:lang w:val="ru-RU"/>
        </w:rPr>
        <w:t>ժամկետում</w:t>
      </w:r>
      <w:r w:rsidRPr="00FC1142">
        <w:rPr>
          <w:rFonts w:ascii="Sylfaen" w:hAnsi="Sylfaen" w:cs="Sylfaen"/>
          <w:szCs w:val="24"/>
          <w:lang w:val="es-ES"/>
        </w:rPr>
        <w:t xml:space="preserve"> </w:t>
      </w:r>
      <w:r w:rsidRPr="00FC1142">
        <w:rPr>
          <w:rFonts w:ascii="Sylfaen" w:hAnsi="Sylfaen" w:cs="Sylfaen"/>
          <w:szCs w:val="24"/>
          <w:lang w:val="ru-RU"/>
        </w:rPr>
        <w:t>որևէ</w:t>
      </w:r>
      <w:r w:rsidRPr="00FC1142">
        <w:rPr>
          <w:rFonts w:ascii="Sylfaen" w:hAnsi="Sylfaen" w:cs="Sylfaen"/>
          <w:szCs w:val="24"/>
          <w:lang w:val="es-ES"/>
        </w:rPr>
        <w:t xml:space="preserve"> </w:t>
      </w:r>
      <w:r w:rsidR="004B383E" w:rsidRPr="00FC1142">
        <w:rPr>
          <w:rFonts w:ascii="Sylfaen" w:hAnsi="Sylfaen" w:cs="Sylfaen"/>
          <w:szCs w:val="24"/>
          <w:lang w:val="es-ES"/>
        </w:rPr>
        <w:t>մ</w:t>
      </w:r>
      <w:r w:rsidRPr="00FC1142">
        <w:rPr>
          <w:rFonts w:ascii="Sylfaen" w:hAnsi="Sylfaen" w:cs="Sylfaen"/>
          <w:szCs w:val="24"/>
          <w:lang w:val="ru-RU"/>
        </w:rPr>
        <w:t>ասնակից</w:t>
      </w:r>
      <w:r w:rsidRPr="00FC1142">
        <w:rPr>
          <w:rFonts w:ascii="Sylfaen" w:hAnsi="Sylfaen" w:cs="Sylfaen"/>
          <w:szCs w:val="24"/>
          <w:lang w:val="es-ES"/>
        </w:rPr>
        <w:t xml:space="preserve"> </w:t>
      </w:r>
      <w:r w:rsidR="0032071C" w:rsidRPr="00FC1142">
        <w:rPr>
          <w:rFonts w:ascii="Sylfaen" w:hAnsi="Sylfaen" w:cs="Sylfaen"/>
        </w:rPr>
        <w:t>գնումների հետ կապված բողոքներ քննող անձին</w:t>
      </w:r>
      <w:r w:rsidRPr="00FC1142">
        <w:rPr>
          <w:rFonts w:ascii="Sylfaen" w:hAnsi="Sylfaen" w:cs="Sylfaen"/>
          <w:szCs w:val="24"/>
          <w:lang w:val="es-ES"/>
        </w:rPr>
        <w:t xml:space="preserve"> </w:t>
      </w:r>
      <w:r w:rsidRPr="00FC1142">
        <w:rPr>
          <w:rFonts w:ascii="Sylfaen" w:hAnsi="Sylfaen" w:cs="Sylfaen"/>
          <w:szCs w:val="24"/>
          <w:lang w:val="ru-RU"/>
        </w:rPr>
        <w:t>չի</w:t>
      </w:r>
      <w:r w:rsidRPr="00FC1142">
        <w:rPr>
          <w:rFonts w:ascii="Sylfaen" w:hAnsi="Sylfaen" w:cs="Sylfaen"/>
          <w:szCs w:val="24"/>
          <w:lang w:val="es-ES"/>
        </w:rPr>
        <w:t xml:space="preserve"> </w:t>
      </w:r>
      <w:r w:rsidRPr="00FC1142">
        <w:rPr>
          <w:rFonts w:ascii="Sylfaen" w:hAnsi="Sylfaen" w:cs="Sylfaen"/>
          <w:szCs w:val="24"/>
          <w:lang w:val="ru-RU"/>
        </w:rPr>
        <w:t>բողոքարկում</w:t>
      </w:r>
      <w:r w:rsidRPr="00FC1142">
        <w:rPr>
          <w:rFonts w:ascii="Sylfaen" w:hAnsi="Sylfaen" w:cs="Sylfaen"/>
          <w:szCs w:val="24"/>
          <w:lang w:val="es-ES"/>
        </w:rPr>
        <w:t xml:space="preserve"> </w:t>
      </w:r>
      <w:r w:rsidRPr="00FC1142">
        <w:rPr>
          <w:rFonts w:ascii="Sylfaen" w:hAnsi="Sylfaen" w:cs="Sylfaen"/>
          <w:szCs w:val="24"/>
          <w:lang w:val="ru-RU"/>
        </w:rPr>
        <w:t>պայմանագիր</w:t>
      </w:r>
      <w:r w:rsidRPr="00FC1142">
        <w:rPr>
          <w:rFonts w:ascii="Sylfaen" w:hAnsi="Sylfaen" w:cs="Sylfaen"/>
          <w:szCs w:val="24"/>
          <w:lang w:val="es-ES"/>
        </w:rPr>
        <w:t xml:space="preserve"> </w:t>
      </w:r>
      <w:r w:rsidRPr="00FC1142">
        <w:rPr>
          <w:rFonts w:ascii="Sylfaen" w:hAnsi="Sylfaen" w:cs="Sylfaen"/>
          <w:szCs w:val="24"/>
          <w:lang w:val="ru-RU"/>
        </w:rPr>
        <w:t>կնքելու</w:t>
      </w:r>
      <w:r w:rsidRPr="00FC1142">
        <w:rPr>
          <w:rFonts w:ascii="Sylfaen" w:hAnsi="Sylfaen" w:cs="Sylfaen"/>
          <w:szCs w:val="24"/>
          <w:lang w:val="es-ES"/>
        </w:rPr>
        <w:t xml:space="preserve"> </w:t>
      </w:r>
      <w:r w:rsidRPr="00FC1142">
        <w:rPr>
          <w:rFonts w:ascii="Sylfaen" w:hAnsi="Sylfaen" w:cs="Sylfaen"/>
          <w:szCs w:val="24"/>
          <w:lang w:val="ru-RU"/>
        </w:rPr>
        <w:t>մասին</w:t>
      </w:r>
      <w:r w:rsidRPr="00FC1142">
        <w:rPr>
          <w:rFonts w:ascii="Sylfaen" w:hAnsi="Sylfaen" w:cs="Sylfaen"/>
          <w:szCs w:val="24"/>
          <w:lang w:val="es-ES"/>
        </w:rPr>
        <w:t xml:space="preserve"> </w:t>
      </w:r>
      <w:r w:rsidRPr="00FC1142">
        <w:rPr>
          <w:rFonts w:ascii="Sylfaen" w:hAnsi="Sylfaen" w:cs="Sylfaen"/>
          <w:szCs w:val="24"/>
          <w:lang w:val="ru-RU"/>
        </w:rPr>
        <w:t>որոշումը։</w:t>
      </w:r>
      <w:r w:rsidRPr="00FC1142">
        <w:rPr>
          <w:rFonts w:ascii="Sylfaen" w:hAnsi="Sylfaen" w:cs="Sylfaen"/>
          <w:szCs w:val="24"/>
          <w:lang w:val="es-ES"/>
        </w:rPr>
        <w:t xml:space="preserve"> </w:t>
      </w:r>
      <w:r w:rsidRPr="00FC1142">
        <w:rPr>
          <w:rFonts w:ascii="Sylfaen" w:hAnsi="Sylfaen" w:cs="Sylfaen"/>
          <w:szCs w:val="24"/>
          <w:lang w:val="ru-RU"/>
        </w:rPr>
        <w:t>Մինչև</w:t>
      </w:r>
      <w:r w:rsidRPr="00FC1142">
        <w:rPr>
          <w:rFonts w:ascii="Sylfaen" w:hAnsi="Sylfaen" w:cs="Sylfaen"/>
          <w:szCs w:val="24"/>
          <w:lang w:val="es-ES"/>
        </w:rPr>
        <w:t xml:space="preserve"> </w:t>
      </w:r>
      <w:r w:rsidRPr="00FC1142">
        <w:rPr>
          <w:rFonts w:ascii="Sylfaen" w:hAnsi="Sylfaen" w:cs="Sylfaen"/>
          <w:szCs w:val="24"/>
          <w:lang w:val="ru-RU"/>
        </w:rPr>
        <w:t>անգործության</w:t>
      </w:r>
      <w:r w:rsidRPr="00FC1142">
        <w:rPr>
          <w:rFonts w:ascii="Sylfaen" w:hAnsi="Sylfaen" w:cs="Sylfaen"/>
          <w:szCs w:val="24"/>
          <w:lang w:val="es-ES"/>
        </w:rPr>
        <w:t xml:space="preserve"> </w:t>
      </w:r>
      <w:r w:rsidRPr="00FC1142">
        <w:rPr>
          <w:rFonts w:ascii="Sylfaen" w:hAnsi="Sylfaen" w:cs="Sylfaen"/>
          <w:szCs w:val="24"/>
          <w:lang w:val="ru-RU"/>
        </w:rPr>
        <w:t>ժամկետը</w:t>
      </w:r>
      <w:r w:rsidRPr="00FC1142">
        <w:rPr>
          <w:rFonts w:ascii="Sylfaen" w:hAnsi="Sylfaen" w:cs="Sylfaen"/>
          <w:szCs w:val="24"/>
          <w:lang w:val="es-ES"/>
        </w:rPr>
        <w:t xml:space="preserve"> </w:t>
      </w:r>
      <w:r w:rsidRPr="00FC1142">
        <w:rPr>
          <w:rFonts w:ascii="Sylfaen" w:hAnsi="Sylfaen" w:cs="Sylfaen"/>
          <w:szCs w:val="24"/>
          <w:lang w:val="ru-RU"/>
        </w:rPr>
        <w:t>լրանալը</w:t>
      </w:r>
      <w:r w:rsidRPr="00FC1142">
        <w:rPr>
          <w:rFonts w:ascii="Sylfaen" w:hAnsi="Sylfaen" w:cs="Sylfaen"/>
          <w:szCs w:val="24"/>
          <w:lang w:val="es-ES"/>
        </w:rPr>
        <w:t xml:space="preserve"> </w:t>
      </w:r>
      <w:r w:rsidR="008A120F" w:rsidRPr="00FC1142">
        <w:rPr>
          <w:rFonts w:ascii="Sylfaen" w:hAnsi="Sylfaen" w:cs="Sylfaen"/>
          <w:szCs w:val="24"/>
          <w:lang w:val="ru-RU"/>
        </w:rPr>
        <w:t>կամ</w:t>
      </w:r>
      <w:r w:rsidR="008A120F" w:rsidRPr="00FC1142">
        <w:rPr>
          <w:rFonts w:ascii="Sylfaen" w:hAnsi="Sylfaen" w:cs="Sylfaen"/>
          <w:szCs w:val="24"/>
          <w:lang w:val="es-ES"/>
        </w:rPr>
        <w:t xml:space="preserve"> </w:t>
      </w:r>
      <w:r w:rsidR="008A120F" w:rsidRPr="00FC1142">
        <w:rPr>
          <w:rFonts w:ascii="Sylfaen" w:hAnsi="Sylfaen" w:cs="Sylfaen"/>
          <w:szCs w:val="24"/>
          <w:lang w:val="ru-RU"/>
        </w:rPr>
        <w:t>առանց</w:t>
      </w:r>
      <w:r w:rsidR="008A120F" w:rsidRPr="00FC1142">
        <w:rPr>
          <w:rFonts w:ascii="Sylfaen" w:hAnsi="Sylfaen" w:cs="Sylfaen"/>
          <w:szCs w:val="24"/>
          <w:lang w:val="es-ES"/>
        </w:rPr>
        <w:t xml:space="preserve"> </w:t>
      </w:r>
      <w:r w:rsidR="008A120F" w:rsidRPr="00FC1142">
        <w:rPr>
          <w:rFonts w:ascii="Sylfaen" w:hAnsi="Sylfaen" w:cs="Sylfaen"/>
          <w:szCs w:val="24"/>
          <w:lang w:val="ru-RU"/>
        </w:rPr>
        <w:t>պայմանագիր</w:t>
      </w:r>
      <w:r w:rsidR="008A120F" w:rsidRPr="00FC1142">
        <w:rPr>
          <w:rFonts w:ascii="Sylfaen" w:hAnsi="Sylfaen" w:cs="Sylfaen"/>
          <w:szCs w:val="24"/>
          <w:lang w:val="es-ES"/>
        </w:rPr>
        <w:t xml:space="preserve"> </w:t>
      </w:r>
      <w:r w:rsidR="008A120F" w:rsidRPr="00FC1142">
        <w:rPr>
          <w:rFonts w:ascii="Sylfaen" w:hAnsi="Sylfaen" w:cs="Sylfaen"/>
          <w:szCs w:val="24"/>
          <w:lang w:val="ru-RU"/>
        </w:rPr>
        <w:t>կնքելու</w:t>
      </w:r>
      <w:r w:rsidR="008A120F" w:rsidRPr="00FC1142">
        <w:rPr>
          <w:rFonts w:ascii="Sylfaen" w:hAnsi="Sylfaen" w:cs="Sylfaen"/>
          <w:szCs w:val="24"/>
          <w:lang w:val="es-ES"/>
        </w:rPr>
        <w:t xml:space="preserve"> </w:t>
      </w:r>
      <w:r w:rsidR="008A120F" w:rsidRPr="00FC1142">
        <w:rPr>
          <w:rFonts w:ascii="Sylfaen" w:hAnsi="Sylfaen" w:cs="Sylfaen"/>
          <w:szCs w:val="24"/>
          <w:lang w:val="ru-RU"/>
        </w:rPr>
        <w:t>մասին</w:t>
      </w:r>
      <w:r w:rsidR="008A120F" w:rsidRPr="00FC1142">
        <w:rPr>
          <w:rFonts w:ascii="Sylfaen" w:hAnsi="Sylfaen" w:cs="Sylfaen"/>
          <w:szCs w:val="24"/>
          <w:lang w:val="es-ES"/>
        </w:rPr>
        <w:t xml:space="preserve"> </w:t>
      </w:r>
      <w:r w:rsidR="008A120F" w:rsidRPr="00FC1142">
        <w:rPr>
          <w:rFonts w:ascii="Sylfaen" w:hAnsi="Sylfaen" w:cs="Sylfaen"/>
          <w:szCs w:val="24"/>
          <w:lang w:val="ru-RU"/>
        </w:rPr>
        <w:t>հայտարարության</w:t>
      </w:r>
      <w:r w:rsidR="008A120F" w:rsidRPr="00FC1142">
        <w:rPr>
          <w:rFonts w:ascii="Sylfaen" w:hAnsi="Sylfaen" w:cs="Sylfaen"/>
          <w:szCs w:val="24"/>
          <w:lang w:val="es-ES"/>
        </w:rPr>
        <w:t xml:space="preserve"> </w:t>
      </w:r>
      <w:r w:rsidR="008A120F" w:rsidRPr="00FC1142">
        <w:rPr>
          <w:rFonts w:ascii="Sylfaen" w:hAnsi="Sylfaen" w:cs="Sylfaen"/>
          <w:szCs w:val="24"/>
          <w:lang w:val="ru-RU"/>
        </w:rPr>
        <w:t>հրապարակման</w:t>
      </w:r>
      <w:r w:rsidR="008A120F" w:rsidRPr="00FC1142">
        <w:rPr>
          <w:rFonts w:ascii="Sylfaen" w:hAnsi="Sylfaen" w:cs="Sylfaen"/>
          <w:szCs w:val="24"/>
          <w:lang w:val="es-ES"/>
        </w:rPr>
        <w:t xml:space="preserve"> </w:t>
      </w:r>
      <w:r w:rsidRPr="00FC1142">
        <w:rPr>
          <w:rFonts w:ascii="Sylfaen" w:hAnsi="Sylfaen" w:cs="Sylfaen"/>
          <w:szCs w:val="24"/>
          <w:lang w:val="ru-RU"/>
        </w:rPr>
        <w:t>կնք</w:t>
      </w:r>
      <w:r w:rsidR="008A120F" w:rsidRPr="00FC1142">
        <w:rPr>
          <w:rFonts w:ascii="Sylfaen" w:hAnsi="Sylfaen" w:cs="Sylfaen"/>
          <w:szCs w:val="24"/>
          <w:lang w:val="en-US"/>
        </w:rPr>
        <w:t>վ</w:t>
      </w:r>
      <w:r w:rsidRPr="00FC1142">
        <w:rPr>
          <w:rFonts w:ascii="Sylfaen" w:hAnsi="Sylfaen" w:cs="Sylfaen"/>
          <w:szCs w:val="24"/>
          <w:lang w:val="ru-RU"/>
        </w:rPr>
        <w:t>ած</w:t>
      </w:r>
      <w:r w:rsidRPr="00FC1142">
        <w:rPr>
          <w:rFonts w:ascii="Sylfaen" w:hAnsi="Sylfaen" w:cs="Sylfaen"/>
          <w:szCs w:val="24"/>
          <w:lang w:val="es-ES"/>
        </w:rPr>
        <w:t xml:space="preserve"> </w:t>
      </w:r>
      <w:r w:rsidRPr="00FC1142">
        <w:rPr>
          <w:rFonts w:ascii="Sylfaen" w:hAnsi="Sylfaen" w:cs="Sylfaen"/>
          <w:szCs w:val="24"/>
          <w:lang w:val="ru-RU"/>
        </w:rPr>
        <w:t>պայմանագիրն</w:t>
      </w:r>
      <w:r w:rsidRPr="00FC1142">
        <w:rPr>
          <w:rFonts w:ascii="Sylfaen" w:hAnsi="Sylfaen" w:cs="Sylfaen"/>
          <w:szCs w:val="24"/>
          <w:lang w:val="es-ES"/>
        </w:rPr>
        <w:t xml:space="preserve"> </w:t>
      </w:r>
      <w:r w:rsidRPr="00FC1142">
        <w:rPr>
          <w:rFonts w:ascii="Sylfaen" w:hAnsi="Sylfaen" w:cs="Sylfaen"/>
          <w:szCs w:val="24"/>
          <w:lang w:val="ru-RU"/>
        </w:rPr>
        <w:t>առ</w:t>
      </w:r>
      <w:r w:rsidR="008A120F" w:rsidRPr="00FC1142">
        <w:rPr>
          <w:rFonts w:ascii="Sylfaen" w:hAnsi="Sylfaen" w:cs="Sylfaen"/>
          <w:szCs w:val="24"/>
          <w:lang w:val="es-ES"/>
        </w:rPr>
        <w:t xml:space="preserve"> </w:t>
      </w:r>
      <w:r w:rsidRPr="00FC1142">
        <w:rPr>
          <w:rFonts w:ascii="Sylfaen" w:hAnsi="Sylfaen" w:cs="Sylfaen"/>
          <w:szCs w:val="24"/>
          <w:lang w:val="ru-RU"/>
        </w:rPr>
        <w:t>ոչինչ</w:t>
      </w:r>
      <w:r w:rsidRPr="00FC1142">
        <w:rPr>
          <w:rFonts w:ascii="Sylfaen" w:hAnsi="Sylfaen" w:cs="Sylfaen"/>
          <w:szCs w:val="24"/>
          <w:lang w:val="es-ES"/>
        </w:rPr>
        <w:t xml:space="preserve"> </w:t>
      </w:r>
      <w:r w:rsidRPr="00FC1142">
        <w:rPr>
          <w:rFonts w:ascii="Sylfaen" w:hAnsi="Sylfaen" w:cs="Sylfaen"/>
          <w:szCs w:val="24"/>
          <w:lang w:val="ru-RU"/>
        </w:rPr>
        <w:t>է։</w:t>
      </w:r>
    </w:p>
    <w:p w:rsidR="00583092" w:rsidRPr="00FC1142" w:rsidRDefault="00583092" w:rsidP="00EF3662">
      <w:pPr>
        <w:ind w:firstLine="567"/>
        <w:jc w:val="center"/>
        <w:rPr>
          <w:rFonts w:ascii="Sylfaen" w:hAnsi="Sylfaen"/>
          <w:b/>
          <w:sz w:val="20"/>
          <w:lang w:val="es-ES"/>
        </w:rPr>
      </w:pPr>
    </w:p>
    <w:p w:rsidR="00037DDE" w:rsidRPr="00FC1142" w:rsidRDefault="00037DDE" w:rsidP="00EF3662">
      <w:pPr>
        <w:ind w:firstLine="567"/>
        <w:jc w:val="center"/>
        <w:rPr>
          <w:rFonts w:ascii="Sylfaen" w:hAnsi="Sylfaen"/>
          <w:b/>
          <w:sz w:val="20"/>
          <w:lang w:val="es-ES"/>
        </w:rPr>
      </w:pPr>
    </w:p>
    <w:p w:rsidR="000313A6" w:rsidRPr="00FC1142" w:rsidRDefault="00AA0AD8" w:rsidP="00EF3662">
      <w:pPr>
        <w:jc w:val="center"/>
        <w:rPr>
          <w:rFonts w:ascii="Sylfaen" w:hAnsi="Sylfaen" w:cs="Arial"/>
          <w:b/>
          <w:iCs/>
          <w:sz w:val="20"/>
          <w:lang w:val="af-ZA"/>
        </w:rPr>
      </w:pPr>
      <w:r w:rsidRPr="00FC1142">
        <w:rPr>
          <w:rFonts w:ascii="Sylfaen" w:hAnsi="Sylfaen"/>
          <w:b/>
          <w:iCs/>
          <w:sz w:val="20"/>
          <w:lang w:val="es-ES"/>
        </w:rPr>
        <w:t>9</w:t>
      </w:r>
      <w:r w:rsidR="008D5016" w:rsidRPr="00FC1142">
        <w:rPr>
          <w:rFonts w:ascii="Sylfaen" w:hAnsi="Sylfaen"/>
          <w:b/>
          <w:iCs/>
          <w:sz w:val="20"/>
          <w:lang w:val="af-ZA"/>
        </w:rPr>
        <w:t xml:space="preserve">. </w:t>
      </w:r>
      <w:r w:rsidR="008D5016" w:rsidRPr="00FC1142">
        <w:rPr>
          <w:rFonts w:ascii="Sylfaen" w:hAnsi="Sylfaen" w:cs="Sylfaen"/>
          <w:b/>
          <w:iCs/>
          <w:sz w:val="20"/>
          <w:lang w:val="af-ZA"/>
        </w:rPr>
        <w:t>ՊԱՅՄԱՆԱԳՐԻ</w:t>
      </w:r>
      <w:r w:rsidR="008D5016" w:rsidRPr="00FC1142">
        <w:rPr>
          <w:rFonts w:ascii="Sylfaen" w:hAnsi="Sylfaen" w:cs="Arial"/>
          <w:b/>
          <w:iCs/>
          <w:sz w:val="20"/>
          <w:lang w:val="af-ZA"/>
        </w:rPr>
        <w:t xml:space="preserve"> </w:t>
      </w:r>
      <w:r w:rsidR="008D5016" w:rsidRPr="00FC1142">
        <w:rPr>
          <w:rFonts w:ascii="Sylfaen" w:hAnsi="Sylfaen" w:cs="Sylfaen"/>
          <w:b/>
          <w:iCs/>
          <w:sz w:val="20"/>
          <w:lang w:val="af-ZA"/>
        </w:rPr>
        <w:t>ԿՆՔՈՒՄԸ</w:t>
      </w:r>
      <w:r w:rsidR="008D5016" w:rsidRPr="00FC1142">
        <w:rPr>
          <w:rFonts w:ascii="Sylfaen" w:hAnsi="Sylfaen" w:cs="Arial"/>
          <w:b/>
          <w:iCs/>
          <w:sz w:val="20"/>
          <w:lang w:val="af-ZA"/>
        </w:rPr>
        <w:t xml:space="preserve"> </w:t>
      </w:r>
    </w:p>
    <w:p w:rsidR="00096865" w:rsidRPr="00FC1142" w:rsidRDefault="00096865" w:rsidP="00EF3662">
      <w:pPr>
        <w:jc w:val="center"/>
        <w:rPr>
          <w:rFonts w:ascii="Sylfaen" w:hAnsi="Sylfaen"/>
          <w:b/>
          <w:iCs/>
          <w:sz w:val="20"/>
          <w:lang w:val="af-ZA"/>
        </w:rPr>
      </w:pPr>
    </w:p>
    <w:p w:rsidR="00096865" w:rsidRPr="00FC1142" w:rsidRDefault="00AA0AD8" w:rsidP="00EF3662">
      <w:pPr>
        <w:ind w:firstLine="567"/>
        <w:jc w:val="both"/>
        <w:rPr>
          <w:rFonts w:ascii="Sylfaen" w:hAnsi="Sylfaen" w:cs="Sylfaen"/>
          <w:sz w:val="20"/>
          <w:lang w:val="af-ZA"/>
        </w:rPr>
      </w:pPr>
      <w:r w:rsidRPr="00FC1142">
        <w:rPr>
          <w:rFonts w:ascii="Sylfaen" w:hAnsi="Sylfaen"/>
          <w:iCs/>
          <w:sz w:val="20"/>
          <w:lang w:val="es-ES"/>
        </w:rPr>
        <w:t>9</w:t>
      </w:r>
      <w:r w:rsidR="00096865" w:rsidRPr="00FC1142">
        <w:rPr>
          <w:rFonts w:ascii="Sylfaen" w:hAnsi="Sylfaen"/>
          <w:iCs/>
          <w:sz w:val="20"/>
          <w:lang w:val="af-ZA"/>
        </w:rPr>
        <w:t xml:space="preserve">.1 </w:t>
      </w:r>
      <w:r w:rsidR="00096865" w:rsidRPr="00FC1142">
        <w:rPr>
          <w:rFonts w:ascii="Sylfaen" w:hAnsi="Sylfaen" w:cs="Sylfaen"/>
          <w:sz w:val="20"/>
          <w:lang w:val="ru-RU"/>
        </w:rPr>
        <w:t>Պայմանագիր</w:t>
      </w:r>
      <w:r w:rsidR="00096865" w:rsidRPr="00FC1142">
        <w:rPr>
          <w:rFonts w:ascii="Sylfaen" w:hAnsi="Sylfaen" w:cs="Sylfaen"/>
          <w:sz w:val="20"/>
          <w:lang w:val="af-ZA"/>
        </w:rPr>
        <w:t xml:space="preserve"> </w:t>
      </w:r>
      <w:r w:rsidR="00096865" w:rsidRPr="00FC1142">
        <w:rPr>
          <w:rFonts w:ascii="Sylfaen" w:hAnsi="Sylfaen" w:cs="Sylfaen"/>
          <w:sz w:val="20"/>
          <w:lang w:val="ru-RU"/>
        </w:rPr>
        <w:t>կնքվում</w:t>
      </w:r>
      <w:r w:rsidR="00096865" w:rsidRPr="00FC1142">
        <w:rPr>
          <w:rFonts w:ascii="Sylfaen" w:hAnsi="Sylfaen" w:cs="Sylfaen"/>
          <w:sz w:val="20"/>
          <w:lang w:val="af-ZA"/>
        </w:rPr>
        <w:t xml:space="preserve"> </w:t>
      </w:r>
      <w:r w:rsidR="00096865" w:rsidRPr="00FC1142">
        <w:rPr>
          <w:rFonts w:ascii="Sylfaen" w:hAnsi="Sylfaen" w:cs="Sylfaen"/>
          <w:sz w:val="20"/>
          <w:lang w:val="ru-RU"/>
        </w:rPr>
        <w:t>է</w:t>
      </w:r>
      <w:r w:rsidR="00096865" w:rsidRPr="00FC1142">
        <w:rPr>
          <w:rFonts w:ascii="Sylfaen" w:hAnsi="Sylfaen" w:cs="Sylfaen"/>
          <w:sz w:val="20"/>
          <w:lang w:val="af-ZA"/>
        </w:rPr>
        <w:t xml:space="preserve"> </w:t>
      </w:r>
      <w:r w:rsidR="00096865" w:rsidRPr="00FC1142">
        <w:rPr>
          <w:rFonts w:ascii="Sylfaen" w:hAnsi="Sylfaen" w:cs="Sylfaen"/>
          <w:sz w:val="20"/>
          <w:lang w:val="ru-RU"/>
        </w:rPr>
        <w:t>հանձնաժողովի</w:t>
      </w:r>
      <w:r w:rsidR="00096865" w:rsidRPr="00FC1142">
        <w:rPr>
          <w:rFonts w:ascii="Sylfaen" w:hAnsi="Sylfaen" w:cs="Sylfaen"/>
          <w:sz w:val="20"/>
          <w:lang w:val="af-ZA"/>
        </w:rPr>
        <w:t xml:space="preserve"> </w:t>
      </w:r>
      <w:r w:rsidR="00096865" w:rsidRPr="00FC1142">
        <w:rPr>
          <w:rFonts w:ascii="Sylfaen" w:hAnsi="Sylfaen" w:cs="Sylfaen"/>
          <w:sz w:val="20"/>
          <w:lang w:val="ru-RU"/>
        </w:rPr>
        <w:t>որոշման</w:t>
      </w:r>
      <w:r w:rsidR="00096865" w:rsidRPr="00FC1142">
        <w:rPr>
          <w:rFonts w:ascii="Sylfaen" w:hAnsi="Sylfaen" w:cs="Sylfaen"/>
          <w:sz w:val="20"/>
          <w:lang w:val="af-ZA"/>
        </w:rPr>
        <w:t xml:space="preserve"> </w:t>
      </w:r>
      <w:r w:rsidR="00096865" w:rsidRPr="00FC1142">
        <w:rPr>
          <w:rFonts w:ascii="Sylfaen" w:hAnsi="Sylfaen" w:cs="Sylfaen"/>
          <w:sz w:val="20"/>
          <w:lang w:val="ru-RU"/>
        </w:rPr>
        <w:t>հիման</w:t>
      </w:r>
      <w:r w:rsidR="00096865" w:rsidRPr="00FC1142">
        <w:rPr>
          <w:rFonts w:ascii="Sylfaen" w:hAnsi="Sylfaen" w:cs="Sylfaen"/>
          <w:sz w:val="20"/>
          <w:lang w:val="af-ZA"/>
        </w:rPr>
        <w:t xml:space="preserve"> </w:t>
      </w:r>
      <w:r w:rsidR="00096865" w:rsidRPr="00FC1142">
        <w:rPr>
          <w:rFonts w:ascii="Sylfaen" w:hAnsi="Sylfaen" w:cs="Sylfaen"/>
          <w:sz w:val="20"/>
          <w:lang w:val="ru-RU"/>
        </w:rPr>
        <w:t>վրա</w:t>
      </w:r>
      <w:r w:rsidR="00096865" w:rsidRPr="00FC1142">
        <w:rPr>
          <w:rFonts w:ascii="Sylfaen" w:hAnsi="Sylfaen" w:cs="Sylfaen"/>
          <w:sz w:val="20"/>
          <w:lang w:val="af-ZA"/>
        </w:rPr>
        <w:t xml:space="preserve">` </w:t>
      </w:r>
      <w:r w:rsidRPr="00FC1142">
        <w:rPr>
          <w:rFonts w:ascii="Sylfaen" w:hAnsi="Sylfaen" w:cs="Sylfaen"/>
          <w:sz w:val="20"/>
        </w:rPr>
        <w:t>պ</w:t>
      </w:r>
      <w:r w:rsidR="00096865" w:rsidRPr="00FC1142">
        <w:rPr>
          <w:rFonts w:ascii="Sylfaen" w:hAnsi="Sylfaen" w:cs="Sylfaen"/>
          <w:sz w:val="20"/>
          <w:lang w:val="ru-RU"/>
        </w:rPr>
        <w:t>ատվիրատուի</w:t>
      </w:r>
      <w:r w:rsidR="00096865" w:rsidRPr="00FC1142">
        <w:rPr>
          <w:rFonts w:ascii="Sylfaen" w:hAnsi="Sylfaen" w:cs="Sylfaen"/>
          <w:sz w:val="20"/>
          <w:lang w:val="af-ZA"/>
        </w:rPr>
        <w:t xml:space="preserve"> </w:t>
      </w:r>
      <w:r w:rsidR="00096865" w:rsidRPr="00FC1142">
        <w:rPr>
          <w:rFonts w:ascii="Sylfaen" w:hAnsi="Sylfaen" w:cs="Sylfaen"/>
          <w:sz w:val="20"/>
          <w:lang w:val="ru-RU"/>
        </w:rPr>
        <w:t>կողմից</w:t>
      </w:r>
      <w:r w:rsidR="004D5671" w:rsidRPr="00FC1142">
        <w:rPr>
          <w:rFonts w:ascii="Sylfaen" w:hAnsi="Sylfaen" w:cs="Sylfaen"/>
          <w:sz w:val="20"/>
          <w:lang w:val="ru-RU"/>
        </w:rPr>
        <w:t>։</w:t>
      </w:r>
      <w:r w:rsidR="00096865" w:rsidRPr="00FC1142">
        <w:rPr>
          <w:rFonts w:ascii="Sylfaen" w:hAnsi="Sylfaen" w:cs="Sylfaen"/>
          <w:sz w:val="20"/>
          <w:lang w:val="af-ZA"/>
        </w:rPr>
        <w:t xml:space="preserve"> </w:t>
      </w:r>
      <w:r w:rsidR="00096865" w:rsidRPr="00FC1142">
        <w:rPr>
          <w:rFonts w:ascii="Sylfaen" w:hAnsi="Sylfaen" w:cs="Sylfaen"/>
          <w:sz w:val="20"/>
          <w:lang w:val="ru-RU"/>
        </w:rPr>
        <w:t>Պայմանագիրը</w:t>
      </w:r>
      <w:r w:rsidR="00096865" w:rsidRPr="00FC1142">
        <w:rPr>
          <w:rFonts w:ascii="Sylfaen" w:hAnsi="Sylfaen" w:cs="Sylfaen"/>
          <w:sz w:val="20"/>
          <w:lang w:val="af-ZA"/>
        </w:rPr>
        <w:t xml:space="preserve"> </w:t>
      </w:r>
      <w:r w:rsidR="00096865" w:rsidRPr="00FC1142">
        <w:rPr>
          <w:rFonts w:ascii="Sylfaen" w:hAnsi="Sylfaen" w:cs="Sylfaen"/>
          <w:sz w:val="20"/>
          <w:lang w:val="ru-RU"/>
        </w:rPr>
        <w:t>կնքվում</w:t>
      </w:r>
      <w:r w:rsidR="00096865" w:rsidRPr="00FC1142">
        <w:rPr>
          <w:rFonts w:ascii="Sylfaen" w:hAnsi="Sylfaen" w:cs="Sylfaen"/>
          <w:sz w:val="20"/>
          <w:lang w:val="af-ZA"/>
        </w:rPr>
        <w:t xml:space="preserve"> </w:t>
      </w:r>
      <w:r w:rsidR="00096865" w:rsidRPr="00FC1142">
        <w:rPr>
          <w:rFonts w:ascii="Sylfaen" w:hAnsi="Sylfaen" w:cs="Sylfaen"/>
          <w:sz w:val="20"/>
          <w:lang w:val="ru-RU"/>
        </w:rPr>
        <w:t>է</w:t>
      </w:r>
      <w:r w:rsidR="00096865" w:rsidRPr="00FC1142">
        <w:rPr>
          <w:rFonts w:ascii="Sylfaen" w:hAnsi="Sylfaen" w:cs="Sylfaen"/>
          <w:sz w:val="20"/>
          <w:lang w:val="af-ZA"/>
        </w:rPr>
        <w:t xml:space="preserve"> </w:t>
      </w:r>
      <w:r w:rsidR="00096865" w:rsidRPr="00FC1142">
        <w:rPr>
          <w:rFonts w:ascii="Sylfaen" w:hAnsi="Sylfaen" w:cs="Sylfaen"/>
          <w:sz w:val="20"/>
          <w:lang w:val="ru-RU"/>
        </w:rPr>
        <w:t>գրավոր</w:t>
      </w:r>
      <w:r w:rsidR="00096865" w:rsidRPr="00FC1142">
        <w:rPr>
          <w:rFonts w:ascii="Sylfaen" w:hAnsi="Sylfaen" w:cs="Sylfaen"/>
          <w:sz w:val="20"/>
          <w:lang w:val="af-ZA"/>
        </w:rPr>
        <w:t xml:space="preserve">` </w:t>
      </w:r>
      <w:r w:rsidR="00096865" w:rsidRPr="00FC1142">
        <w:rPr>
          <w:rFonts w:ascii="Sylfaen" w:hAnsi="Sylfaen" w:cs="Sylfaen"/>
          <w:sz w:val="20"/>
          <w:lang w:val="ru-RU"/>
        </w:rPr>
        <w:t>մեկ</w:t>
      </w:r>
      <w:r w:rsidR="00096865" w:rsidRPr="00FC1142">
        <w:rPr>
          <w:rFonts w:ascii="Sylfaen" w:hAnsi="Sylfaen" w:cs="Sylfaen"/>
          <w:sz w:val="20"/>
          <w:lang w:val="af-ZA"/>
        </w:rPr>
        <w:t xml:space="preserve"> </w:t>
      </w:r>
      <w:r w:rsidR="00096865" w:rsidRPr="00FC1142">
        <w:rPr>
          <w:rFonts w:ascii="Sylfaen" w:hAnsi="Sylfaen" w:cs="Sylfaen"/>
          <w:sz w:val="20"/>
          <w:lang w:val="ru-RU"/>
        </w:rPr>
        <w:t>փաստաթուղթ</w:t>
      </w:r>
      <w:r w:rsidR="00096865" w:rsidRPr="00FC1142">
        <w:rPr>
          <w:rFonts w:ascii="Sylfaen" w:hAnsi="Sylfaen" w:cs="Sylfaen"/>
          <w:sz w:val="20"/>
          <w:lang w:val="af-ZA"/>
        </w:rPr>
        <w:t xml:space="preserve"> </w:t>
      </w:r>
      <w:r w:rsidR="00096865" w:rsidRPr="00FC1142">
        <w:rPr>
          <w:rFonts w:ascii="Sylfaen" w:hAnsi="Sylfaen" w:cs="Sylfaen"/>
          <w:sz w:val="20"/>
          <w:lang w:val="ru-RU"/>
        </w:rPr>
        <w:t>կազմելու</w:t>
      </w:r>
      <w:r w:rsidR="00096865" w:rsidRPr="00FC1142">
        <w:rPr>
          <w:rFonts w:ascii="Sylfaen" w:hAnsi="Sylfaen" w:cs="Sylfaen"/>
          <w:sz w:val="20"/>
          <w:lang w:val="af-ZA"/>
        </w:rPr>
        <w:t xml:space="preserve"> </w:t>
      </w:r>
      <w:r w:rsidR="00096865" w:rsidRPr="00FC1142">
        <w:rPr>
          <w:rFonts w:ascii="Sylfaen" w:hAnsi="Sylfaen" w:cs="Sylfaen"/>
          <w:sz w:val="20"/>
          <w:lang w:val="ru-RU"/>
        </w:rPr>
        <w:t>միջոցով</w:t>
      </w:r>
      <w:r w:rsidR="004D5671" w:rsidRPr="00FC1142">
        <w:rPr>
          <w:rFonts w:ascii="Sylfaen" w:hAnsi="Sylfaen" w:cs="Sylfaen"/>
          <w:sz w:val="20"/>
          <w:lang w:val="ru-RU"/>
        </w:rPr>
        <w:t>։</w:t>
      </w:r>
    </w:p>
    <w:p w:rsidR="00EB6E54" w:rsidRPr="00FC1142" w:rsidRDefault="00AA0AD8" w:rsidP="00EF3662">
      <w:pPr>
        <w:ind w:firstLine="567"/>
        <w:jc w:val="both"/>
        <w:rPr>
          <w:rFonts w:ascii="Sylfaen" w:hAnsi="Sylfaen" w:cs="Sylfaen"/>
          <w:sz w:val="20"/>
          <w:lang w:val="af-ZA"/>
        </w:rPr>
      </w:pPr>
      <w:r w:rsidRPr="00FC1142">
        <w:rPr>
          <w:rFonts w:ascii="Sylfaen" w:hAnsi="Sylfaen" w:cs="Sylfaen"/>
          <w:sz w:val="20"/>
          <w:lang w:val="af-ZA"/>
        </w:rPr>
        <w:t>9</w:t>
      </w:r>
      <w:r w:rsidR="00096865" w:rsidRPr="00FC1142">
        <w:rPr>
          <w:rFonts w:ascii="Sylfaen" w:hAnsi="Sylfaen" w:cs="Sylfaen"/>
          <w:sz w:val="20"/>
          <w:lang w:val="af-ZA"/>
        </w:rPr>
        <w:t xml:space="preserve">.2 </w:t>
      </w:r>
      <w:r w:rsidR="00EB6E54" w:rsidRPr="00FC1142">
        <w:rPr>
          <w:rFonts w:ascii="Sylfaen" w:hAnsi="Sylfaen" w:cs="Sylfaen"/>
          <w:sz w:val="20"/>
          <w:lang w:val="ru-RU"/>
        </w:rPr>
        <w:t>Սույն</w:t>
      </w:r>
      <w:r w:rsidR="00EB6E54" w:rsidRPr="00FC1142">
        <w:rPr>
          <w:rFonts w:ascii="Sylfaen" w:hAnsi="Sylfaen" w:cs="Sylfaen"/>
          <w:sz w:val="20"/>
          <w:lang w:val="af-ZA"/>
        </w:rPr>
        <w:t xml:space="preserve"> </w:t>
      </w:r>
      <w:r w:rsidR="00EB6E54" w:rsidRPr="00FC1142">
        <w:rPr>
          <w:rFonts w:ascii="Sylfaen" w:hAnsi="Sylfaen" w:cs="Sylfaen"/>
          <w:sz w:val="20"/>
          <w:lang w:val="ru-RU"/>
        </w:rPr>
        <w:t>հրավերի</w:t>
      </w:r>
      <w:r w:rsidR="00EB6E54" w:rsidRPr="00FC1142">
        <w:rPr>
          <w:rFonts w:ascii="Sylfaen" w:hAnsi="Sylfaen" w:cs="Sylfaen"/>
          <w:sz w:val="20"/>
          <w:lang w:val="af-ZA"/>
        </w:rPr>
        <w:t xml:space="preserve"> </w:t>
      </w:r>
      <w:r w:rsidR="005D3674" w:rsidRPr="00FC1142">
        <w:rPr>
          <w:rFonts w:ascii="Sylfaen" w:hAnsi="Sylfaen" w:cs="Sylfaen"/>
          <w:sz w:val="20"/>
          <w:lang w:val="af-ZA"/>
        </w:rPr>
        <w:t>1-</w:t>
      </w:r>
      <w:r w:rsidR="005D3674" w:rsidRPr="00FC1142">
        <w:rPr>
          <w:rFonts w:ascii="Sylfaen" w:hAnsi="Sylfaen" w:cs="Sylfaen"/>
          <w:sz w:val="20"/>
        </w:rPr>
        <w:t>ին</w:t>
      </w:r>
      <w:r w:rsidR="005D3674" w:rsidRPr="00FC1142">
        <w:rPr>
          <w:rFonts w:ascii="Sylfaen" w:hAnsi="Sylfaen" w:cs="Sylfaen"/>
          <w:sz w:val="20"/>
          <w:lang w:val="af-ZA"/>
        </w:rPr>
        <w:t xml:space="preserve"> </w:t>
      </w:r>
      <w:r w:rsidR="005D3674" w:rsidRPr="00FC1142">
        <w:rPr>
          <w:rFonts w:ascii="Sylfaen" w:hAnsi="Sylfaen" w:cs="Sylfaen"/>
          <w:sz w:val="20"/>
        </w:rPr>
        <w:t>մասի</w:t>
      </w:r>
      <w:r w:rsidR="005D3674" w:rsidRPr="00FC1142">
        <w:rPr>
          <w:rFonts w:ascii="Sylfaen" w:hAnsi="Sylfaen" w:cs="Sylfaen"/>
          <w:sz w:val="20"/>
          <w:lang w:val="af-ZA"/>
        </w:rPr>
        <w:t xml:space="preserve"> </w:t>
      </w:r>
      <w:r w:rsidRPr="00FC1142">
        <w:rPr>
          <w:rFonts w:ascii="Sylfaen" w:hAnsi="Sylfaen" w:cs="Sylfaen"/>
          <w:sz w:val="20"/>
          <w:lang w:val="af-ZA"/>
        </w:rPr>
        <w:t>8</w:t>
      </w:r>
      <w:r w:rsidR="003717D2" w:rsidRPr="00FC1142">
        <w:rPr>
          <w:rFonts w:ascii="Sylfaen" w:hAnsi="Sylfaen" w:cs="Sylfaen"/>
          <w:sz w:val="20"/>
          <w:lang w:val="hy-AM"/>
        </w:rPr>
        <w:t>.</w:t>
      </w:r>
      <w:r w:rsidR="00F96621" w:rsidRPr="00FC1142">
        <w:rPr>
          <w:rFonts w:ascii="Sylfaen" w:hAnsi="Sylfaen" w:cs="Sylfaen"/>
          <w:sz w:val="20"/>
          <w:lang w:val="af-ZA"/>
        </w:rPr>
        <w:t>2</w:t>
      </w:r>
      <w:r w:rsidR="00325647" w:rsidRPr="00FC1142">
        <w:rPr>
          <w:rFonts w:ascii="Sylfaen" w:hAnsi="Sylfaen" w:cs="Sylfaen"/>
          <w:sz w:val="20"/>
          <w:lang w:val="af-ZA"/>
        </w:rPr>
        <w:t>3</w:t>
      </w:r>
      <w:r w:rsidR="00D61B60" w:rsidRPr="00FC1142">
        <w:rPr>
          <w:rFonts w:ascii="Sylfaen" w:hAnsi="Sylfaen" w:cs="Sylfaen"/>
          <w:sz w:val="20"/>
          <w:lang w:val="af-ZA"/>
        </w:rPr>
        <w:t xml:space="preserve"> </w:t>
      </w:r>
      <w:r w:rsidR="00EB6E54" w:rsidRPr="00FC1142">
        <w:rPr>
          <w:rFonts w:ascii="Sylfaen" w:hAnsi="Sylfaen" w:cs="Sylfaen"/>
          <w:sz w:val="20"/>
          <w:lang w:val="ru-RU"/>
        </w:rPr>
        <w:t>կետով</w:t>
      </w:r>
      <w:r w:rsidR="00EB6E54" w:rsidRPr="00FC1142">
        <w:rPr>
          <w:rFonts w:ascii="Sylfaen" w:hAnsi="Sylfaen" w:cs="Sylfaen"/>
          <w:sz w:val="20"/>
          <w:lang w:val="af-ZA"/>
        </w:rPr>
        <w:t xml:space="preserve"> </w:t>
      </w:r>
      <w:r w:rsidR="00EB6E54" w:rsidRPr="00FC1142">
        <w:rPr>
          <w:rFonts w:ascii="Sylfaen" w:hAnsi="Sylfaen" w:cs="Sylfaen"/>
          <w:sz w:val="20"/>
          <w:lang w:val="ru-RU"/>
        </w:rPr>
        <w:t>սահմանված</w:t>
      </w:r>
      <w:r w:rsidR="00EB6E54" w:rsidRPr="00FC1142">
        <w:rPr>
          <w:rFonts w:ascii="Sylfaen" w:hAnsi="Sylfaen" w:cs="Sylfaen"/>
          <w:sz w:val="20"/>
          <w:lang w:val="af-ZA"/>
        </w:rPr>
        <w:t xml:space="preserve"> </w:t>
      </w:r>
      <w:r w:rsidR="00EB6E54" w:rsidRPr="00FC1142">
        <w:rPr>
          <w:rFonts w:ascii="Sylfaen" w:hAnsi="Sylfaen" w:cs="Sylfaen"/>
          <w:sz w:val="20"/>
          <w:lang w:val="ru-RU"/>
        </w:rPr>
        <w:t>անգործության</w:t>
      </w:r>
      <w:r w:rsidR="00EB6E54" w:rsidRPr="00FC1142">
        <w:rPr>
          <w:rFonts w:ascii="Sylfaen" w:hAnsi="Sylfaen" w:cs="Sylfaen"/>
          <w:sz w:val="20"/>
          <w:lang w:val="af-ZA"/>
        </w:rPr>
        <w:t xml:space="preserve"> </w:t>
      </w:r>
      <w:r w:rsidR="00EB6E54" w:rsidRPr="00FC1142">
        <w:rPr>
          <w:rFonts w:ascii="Sylfaen" w:hAnsi="Sylfaen" w:cs="Sylfaen"/>
          <w:sz w:val="20"/>
          <w:lang w:val="ru-RU"/>
        </w:rPr>
        <w:t>ժամկետը</w:t>
      </w:r>
      <w:r w:rsidR="00EB6E54" w:rsidRPr="00FC1142">
        <w:rPr>
          <w:rFonts w:ascii="Sylfaen" w:hAnsi="Sylfaen" w:cs="Sylfaen"/>
          <w:sz w:val="20"/>
          <w:lang w:val="af-ZA"/>
        </w:rPr>
        <w:t xml:space="preserve"> </w:t>
      </w:r>
      <w:r w:rsidR="00EB6E54" w:rsidRPr="00FC1142">
        <w:rPr>
          <w:rFonts w:ascii="Sylfaen" w:hAnsi="Sylfaen" w:cs="Sylfaen"/>
          <w:sz w:val="20"/>
          <w:lang w:val="ru-RU"/>
        </w:rPr>
        <w:t>լրանալուն</w:t>
      </w:r>
      <w:r w:rsidR="00EB6E54" w:rsidRPr="00FC1142">
        <w:rPr>
          <w:rFonts w:ascii="Sylfaen" w:hAnsi="Sylfaen" w:cs="Sylfaen"/>
          <w:sz w:val="20"/>
          <w:lang w:val="af-ZA"/>
        </w:rPr>
        <w:t xml:space="preserve"> </w:t>
      </w:r>
      <w:r w:rsidR="00EB6E54" w:rsidRPr="00FC1142">
        <w:rPr>
          <w:rFonts w:ascii="Sylfaen" w:hAnsi="Sylfaen" w:cs="Sylfaen"/>
          <w:sz w:val="20"/>
          <w:lang w:val="ru-RU"/>
        </w:rPr>
        <w:t>հաջորդող</w:t>
      </w:r>
      <w:r w:rsidR="00EB6E54" w:rsidRPr="00FC1142">
        <w:rPr>
          <w:rFonts w:ascii="Sylfaen" w:hAnsi="Sylfaen" w:cs="Sylfaen"/>
          <w:sz w:val="20"/>
          <w:lang w:val="af-ZA"/>
        </w:rPr>
        <w:t xml:space="preserve"> </w:t>
      </w:r>
      <w:r w:rsidR="00EB6E54" w:rsidRPr="00FC1142">
        <w:rPr>
          <w:rFonts w:ascii="Sylfaen" w:hAnsi="Sylfaen" w:cs="Sylfaen"/>
          <w:sz w:val="20"/>
          <w:lang w:val="ru-RU"/>
        </w:rPr>
        <w:t>չորս</w:t>
      </w:r>
      <w:r w:rsidR="00EB6E54" w:rsidRPr="00FC1142">
        <w:rPr>
          <w:rFonts w:ascii="Sylfaen" w:hAnsi="Sylfaen" w:cs="Sylfaen"/>
          <w:sz w:val="20"/>
          <w:lang w:val="af-ZA"/>
        </w:rPr>
        <w:t xml:space="preserve"> </w:t>
      </w:r>
      <w:r w:rsidR="00EB6E54" w:rsidRPr="00FC1142">
        <w:rPr>
          <w:rFonts w:ascii="Sylfaen" w:hAnsi="Sylfaen" w:cs="Sylfaen"/>
          <w:sz w:val="20"/>
          <w:lang w:val="ru-RU"/>
        </w:rPr>
        <w:t>աշխատանքային</w:t>
      </w:r>
      <w:r w:rsidR="00EB6E54" w:rsidRPr="00FC1142">
        <w:rPr>
          <w:rFonts w:ascii="Sylfaen" w:hAnsi="Sylfaen" w:cs="Sylfaen"/>
          <w:sz w:val="20"/>
          <w:lang w:val="af-ZA"/>
        </w:rPr>
        <w:t xml:space="preserve"> </w:t>
      </w:r>
      <w:r w:rsidR="00EB6E54" w:rsidRPr="00FC1142">
        <w:rPr>
          <w:rFonts w:ascii="Sylfaen" w:hAnsi="Sylfaen" w:cs="Sylfaen"/>
          <w:sz w:val="20"/>
          <w:lang w:val="ru-RU"/>
        </w:rPr>
        <w:t>օրվա</w:t>
      </w:r>
      <w:r w:rsidR="00EB6E54" w:rsidRPr="00FC1142">
        <w:rPr>
          <w:rFonts w:ascii="Sylfaen" w:hAnsi="Sylfaen" w:cs="Sylfaen"/>
          <w:sz w:val="20"/>
          <w:lang w:val="af-ZA"/>
        </w:rPr>
        <w:t xml:space="preserve"> </w:t>
      </w:r>
      <w:r w:rsidR="00EB6E54" w:rsidRPr="00FC1142">
        <w:rPr>
          <w:rFonts w:ascii="Sylfaen" w:hAnsi="Sylfaen" w:cs="Sylfaen"/>
          <w:sz w:val="20"/>
          <w:lang w:val="ru-RU"/>
        </w:rPr>
        <w:t>ընթացքում</w:t>
      </w:r>
      <w:r w:rsidR="00EB6E54" w:rsidRPr="00FC1142">
        <w:rPr>
          <w:rFonts w:ascii="Sylfaen" w:hAnsi="Sylfaen" w:cs="Sylfaen"/>
          <w:sz w:val="20"/>
          <w:lang w:val="af-ZA"/>
        </w:rPr>
        <w:t xml:space="preserve"> </w:t>
      </w:r>
      <w:r w:rsidRPr="00FC1142">
        <w:rPr>
          <w:rFonts w:ascii="Sylfaen" w:hAnsi="Sylfaen" w:cs="Sylfaen"/>
          <w:sz w:val="20"/>
        </w:rPr>
        <w:t>պ</w:t>
      </w:r>
      <w:r w:rsidR="00EB6E54" w:rsidRPr="00FC1142">
        <w:rPr>
          <w:rFonts w:ascii="Sylfaen" w:hAnsi="Sylfaen" w:cs="Sylfaen"/>
          <w:sz w:val="20"/>
          <w:lang w:val="ru-RU"/>
        </w:rPr>
        <w:t>ատվիրատուն</w:t>
      </w:r>
      <w:r w:rsidR="00EB6E54" w:rsidRPr="00FC1142">
        <w:rPr>
          <w:rFonts w:ascii="Sylfaen" w:hAnsi="Sylfaen" w:cs="Sylfaen"/>
          <w:sz w:val="20"/>
          <w:lang w:val="af-ZA"/>
        </w:rPr>
        <w:t xml:space="preserve"> </w:t>
      </w:r>
      <w:r w:rsidR="00EB6E54" w:rsidRPr="00FC1142">
        <w:rPr>
          <w:rFonts w:ascii="Sylfaen" w:hAnsi="Sylfaen" w:cs="Sylfaen"/>
          <w:sz w:val="20"/>
          <w:lang w:val="ru-RU"/>
        </w:rPr>
        <w:t>ծանուցում</w:t>
      </w:r>
      <w:r w:rsidR="00EB6E54" w:rsidRPr="00FC1142">
        <w:rPr>
          <w:rFonts w:ascii="Sylfaen" w:hAnsi="Sylfaen" w:cs="Sylfaen"/>
          <w:sz w:val="20"/>
          <w:lang w:val="af-ZA"/>
        </w:rPr>
        <w:t xml:space="preserve"> </w:t>
      </w:r>
      <w:r w:rsidR="00EB6E54" w:rsidRPr="00FC1142">
        <w:rPr>
          <w:rFonts w:ascii="Sylfaen" w:hAnsi="Sylfaen" w:cs="Sylfaen"/>
          <w:sz w:val="20"/>
          <w:lang w:val="ru-RU"/>
        </w:rPr>
        <w:t>է</w:t>
      </w:r>
      <w:r w:rsidR="00EB6E54" w:rsidRPr="00FC1142">
        <w:rPr>
          <w:rFonts w:ascii="Sylfaen" w:hAnsi="Sylfaen" w:cs="Sylfaen"/>
          <w:sz w:val="20"/>
          <w:lang w:val="af-ZA"/>
        </w:rPr>
        <w:t xml:space="preserve"> </w:t>
      </w:r>
      <w:r w:rsidR="00EB6E54" w:rsidRPr="00FC1142">
        <w:rPr>
          <w:rFonts w:ascii="Sylfaen" w:hAnsi="Sylfaen" w:cs="Sylfaen"/>
          <w:sz w:val="20"/>
          <w:lang w:val="ru-RU"/>
        </w:rPr>
        <w:t>ընտրված</w:t>
      </w:r>
      <w:r w:rsidR="00EB6E54" w:rsidRPr="00FC1142">
        <w:rPr>
          <w:rFonts w:ascii="Sylfaen" w:hAnsi="Sylfaen" w:cs="Sylfaen"/>
          <w:sz w:val="20"/>
          <w:lang w:val="af-ZA"/>
        </w:rPr>
        <w:t xml:space="preserve"> </w:t>
      </w:r>
      <w:r w:rsidR="005457B4" w:rsidRPr="00FC1142">
        <w:rPr>
          <w:rFonts w:ascii="Sylfaen" w:hAnsi="Sylfaen" w:cs="Sylfaen"/>
          <w:sz w:val="20"/>
        </w:rPr>
        <w:t>մ</w:t>
      </w:r>
      <w:r w:rsidR="00EB6E54" w:rsidRPr="00FC1142">
        <w:rPr>
          <w:rFonts w:ascii="Sylfaen" w:hAnsi="Sylfaen" w:cs="Sylfaen"/>
          <w:sz w:val="20"/>
          <w:lang w:val="ru-RU"/>
        </w:rPr>
        <w:t>ասնակցին</w:t>
      </w:r>
      <w:r w:rsidR="00EB6E54" w:rsidRPr="00FC1142">
        <w:rPr>
          <w:rFonts w:ascii="Sylfaen" w:hAnsi="Sylfaen" w:cs="Sylfaen"/>
          <w:sz w:val="20"/>
          <w:lang w:val="af-ZA"/>
        </w:rPr>
        <w:t xml:space="preserve">` </w:t>
      </w:r>
      <w:r w:rsidR="00EB6E54" w:rsidRPr="00FC1142">
        <w:rPr>
          <w:rFonts w:ascii="Sylfaen" w:hAnsi="Sylfaen" w:cs="Sylfaen"/>
          <w:sz w:val="20"/>
          <w:lang w:val="ru-RU"/>
        </w:rPr>
        <w:t>ներկայացնելով</w:t>
      </w:r>
      <w:r w:rsidR="00EB6E54" w:rsidRPr="00FC1142">
        <w:rPr>
          <w:rFonts w:ascii="Sylfaen" w:hAnsi="Sylfaen" w:cs="Sylfaen"/>
          <w:sz w:val="20"/>
          <w:lang w:val="af-ZA"/>
        </w:rPr>
        <w:t xml:space="preserve"> </w:t>
      </w:r>
      <w:r w:rsidR="00EB6E54" w:rsidRPr="00FC1142">
        <w:rPr>
          <w:rFonts w:ascii="Sylfaen" w:hAnsi="Sylfaen" w:cs="Sylfaen"/>
          <w:sz w:val="20"/>
          <w:lang w:val="ru-RU"/>
        </w:rPr>
        <w:t>պայմանագիր</w:t>
      </w:r>
      <w:r w:rsidR="00EB6E54" w:rsidRPr="00FC1142">
        <w:rPr>
          <w:rFonts w:ascii="Sylfaen" w:hAnsi="Sylfaen" w:cs="Sylfaen"/>
          <w:sz w:val="20"/>
          <w:lang w:val="af-ZA"/>
        </w:rPr>
        <w:t xml:space="preserve"> </w:t>
      </w:r>
      <w:r w:rsidR="00EB6E54" w:rsidRPr="00FC1142">
        <w:rPr>
          <w:rFonts w:ascii="Sylfaen" w:hAnsi="Sylfaen" w:cs="Sylfaen"/>
          <w:sz w:val="20"/>
          <w:lang w:val="ru-RU"/>
        </w:rPr>
        <w:t>կնքելու</w:t>
      </w:r>
      <w:r w:rsidR="00EB6E54" w:rsidRPr="00FC1142">
        <w:rPr>
          <w:rFonts w:ascii="Sylfaen" w:hAnsi="Sylfaen" w:cs="Sylfaen"/>
          <w:sz w:val="20"/>
          <w:lang w:val="af-ZA"/>
        </w:rPr>
        <w:t xml:space="preserve"> </w:t>
      </w:r>
      <w:r w:rsidR="00EB6E54" w:rsidRPr="00FC1142">
        <w:rPr>
          <w:rFonts w:ascii="Sylfaen" w:hAnsi="Sylfaen" w:cs="Sylfaen"/>
          <w:sz w:val="20"/>
          <w:lang w:val="ru-RU"/>
        </w:rPr>
        <w:t>առաջարկը</w:t>
      </w:r>
      <w:r w:rsidR="00EB6E54" w:rsidRPr="00FC1142">
        <w:rPr>
          <w:rFonts w:ascii="Sylfaen" w:hAnsi="Sylfaen" w:cs="Sylfaen"/>
          <w:sz w:val="20"/>
          <w:lang w:val="af-ZA"/>
        </w:rPr>
        <w:t xml:space="preserve"> </w:t>
      </w:r>
      <w:r w:rsidR="00EB6E54" w:rsidRPr="00FC1142">
        <w:rPr>
          <w:rFonts w:ascii="Sylfaen" w:hAnsi="Sylfaen" w:cs="Sylfaen"/>
          <w:sz w:val="20"/>
          <w:lang w:val="ru-RU"/>
        </w:rPr>
        <w:t>և</w:t>
      </w:r>
      <w:r w:rsidR="00EB6E54" w:rsidRPr="00FC1142">
        <w:rPr>
          <w:rFonts w:ascii="Sylfaen" w:hAnsi="Sylfaen" w:cs="Sylfaen"/>
          <w:sz w:val="20"/>
          <w:lang w:val="af-ZA"/>
        </w:rPr>
        <w:t xml:space="preserve"> </w:t>
      </w:r>
      <w:r w:rsidR="00EB6E54" w:rsidRPr="00FC1142">
        <w:rPr>
          <w:rFonts w:ascii="Sylfaen" w:hAnsi="Sylfaen" w:cs="Sylfaen"/>
          <w:sz w:val="20"/>
          <w:lang w:val="ru-RU"/>
        </w:rPr>
        <w:t>պայմանագրի</w:t>
      </w:r>
      <w:r w:rsidR="00EB6E54" w:rsidRPr="00FC1142">
        <w:rPr>
          <w:rFonts w:ascii="Sylfaen" w:hAnsi="Sylfaen" w:cs="Sylfaen"/>
          <w:sz w:val="20"/>
          <w:lang w:val="af-ZA"/>
        </w:rPr>
        <w:t xml:space="preserve"> </w:t>
      </w:r>
      <w:r w:rsidR="00EB6E54" w:rsidRPr="00FC1142">
        <w:rPr>
          <w:rFonts w:ascii="Sylfaen" w:hAnsi="Sylfaen" w:cs="Sylfaen"/>
          <w:sz w:val="20"/>
          <w:lang w:val="ru-RU"/>
        </w:rPr>
        <w:t>նախագիծը</w:t>
      </w:r>
      <w:r w:rsidR="00EB6E54" w:rsidRPr="00FC1142">
        <w:rPr>
          <w:rFonts w:ascii="Sylfaen" w:hAnsi="Sylfaen" w:cs="Sylfaen"/>
          <w:sz w:val="20"/>
          <w:lang w:val="af-ZA"/>
        </w:rPr>
        <w:t xml:space="preserve">: </w:t>
      </w:r>
      <w:r w:rsidR="00EB6E54" w:rsidRPr="00FC1142">
        <w:rPr>
          <w:rFonts w:ascii="Sylfaen" w:hAnsi="Sylfaen" w:cs="Sylfaen"/>
          <w:sz w:val="20"/>
          <w:lang w:val="ru-RU"/>
        </w:rPr>
        <w:t>Ընդ</w:t>
      </w:r>
      <w:r w:rsidR="00EB6E54" w:rsidRPr="00FC1142">
        <w:rPr>
          <w:rFonts w:ascii="Sylfaen" w:hAnsi="Sylfaen" w:cs="Sylfaen"/>
          <w:sz w:val="20"/>
          <w:lang w:val="af-ZA"/>
        </w:rPr>
        <w:t xml:space="preserve"> </w:t>
      </w:r>
      <w:r w:rsidR="00EB6E54" w:rsidRPr="00FC1142">
        <w:rPr>
          <w:rFonts w:ascii="Sylfaen" w:hAnsi="Sylfaen" w:cs="Sylfaen"/>
          <w:sz w:val="20"/>
          <w:lang w:val="ru-RU"/>
        </w:rPr>
        <w:t>որում</w:t>
      </w:r>
      <w:r w:rsidR="00EB6E54" w:rsidRPr="00FC1142">
        <w:rPr>
          <w:rFonts w:ascii="Sylfaen" w:hAnsi="Sylfaen" w:cs="Sylfaen"/>
          <w:sz w:val="20"/>
          <w:lang w:val="af-ZA"/>
        </w:rPr>
        <w:t xml:space="preserve">, </w:t>
      </w:r>
      <w:r w:rsidR="00EB6E54" w:rsidRPr="00FC1142">
        <w:rPr>
          <w:rFonts w:ascii="Sylfaen" w:hAnsi="Sylfaen" w:cs="Sylfaen"/>
          <w:sz w:val="20"/>
          <w:lang w:val="ru-RU"/>
        </w:rPr>
        <w:t>պայմանագիրը</w:t>
      </w:r>
      <w:r w:rsidR="00EB6E54" w:rsidRPr="00FC1142">
        <w:rPr>
          <w:rFonts w:ascii="Sylfaen" w:hAnsi="Sylfaen" w:cs="Sylfaen"/>
          <w:sz w:val="20"/>
          <w:lang w:val="af-ZA"/>
        </w:rPr>
        <w:t xml:space="preserve"> </w:t>
      </w:r>
      <w:r w:rsidR="00EB6E54" w:rsidRPr="00FC1142">
        <w:rPr>
          <w:rFonts w:ascii="Sylfaen" w:hAnsi="Sylfaen" w:cs="Sylfaen"/>
          <w:sz w:val="20"/>
          <w:lang w:val="ru-RU"/>
        </w:rPr>
        <w:t>կարող</w:t>
      </w:r>
      <w:r w:rsidR="00EB6E54" w:rsidRPr="00FC1142">
        <w:rPr>
          <w:rFonts w:ascii="Sylfaen" w:hAnsi="Sylfaen" w:cs="Sylfaen"/>
          <w:sz w:val="20"/>
          <w:lang w:val="af-ZA"/>
        </w:rPr>
        <w:t xml:space="preserve"> </w:t>
      </w:r>
      <w:r w:rsidR="00EB6E54" w:rsidRPr="00FC1142">
        <w:rPr>
          <w:rFonts w:ascii="Sylfaen" w:hAnsi="Sylfaen" w:cs="Sylfaen"/>
          <w:sz w:val="20"/>
          <w:lang w:val="ru-RU"/>
        </w:rPr>
        <w:t>է</w:t>
      </w:r>
      <w:r w:rsidR="00EB6E54" w:rsidRPr="00FC1142">
        <w:rPr>
          <w:rFonts w:ascii="Sylfaen" w:hAnsi="Sylfaen" w:cs="Sylfaen"/>
          <w:sz w:val="20"/>
          <w:lang w:val="af-ZA"/>
        </w:rPr>
        <w:t xml:space="preserve"> </w:t>
      </w:r>
      <w:r w:rsidR="00EB6E54" w:rsidRPr="00FC1142">
        <w:rPr>
          <w:rFonts w:ascii="Sylfaen" w:hAnsi="Sylfaen" w:cs="Sylfaen"/>
          <w:sz w:val="20"/>
          <w:lang w:val="ru-RU"/>
        </w:rPr>
        <w:t>կնքվել</w:t>
      </w:r>
      <w:r w:rsidR="00EB6E54" w:rsidRPr="00FC1142">
        <w:rPr>
          <w:rFonts w:ascii="Sylfaen" w:hAnsi="Sylfaen" w:cs="Sylfaen"/>
          <w:sz w:val="20"/>
          <w:lang w:val="af-ZA"/>
        </w:rPr>
        <w:t xml:space="preserve"> </w:t>
      </w:r>
      <w:r w:rsidR="00EB6E54" w:rsidRPr="00FC1142">
        <w:rPr>
          <w:rFonts w:ascii="Sylfaen" w:hAnsi="Sylfaen" w:cs="Sylfaen"/>
          <w:sz w:val="20"/>
          <w:lang w:val="ru-RU"/>
        </w:rPr>
        <w:t>ոչ</w:t>
      </w:r>
      <w:r w:rsidR="00EB6E54" w:rsidRPr="00FC1142">
        <w:rPr>
          <w:rFonts w:ascii="Sylfaen" w:hAnsi="Sylfaen" w:cs="Sylfaen"/>
          <w:sz w:val="20"/>
          <w:lang w:val="af-ZA"/>
        </w:rPr>
        <w:t xml:space="preserve"> </w:t>
      </w:r>
      <w:r w:rsidR="00EB6E54" w:rsidRPr="00FC1142">
        <w:rPr>
          <w:rFonts w:ascii="Sylfaen" w:hAnsi="Sylfaen" w:cs="Sylfaen"/>
          <w:sz w:val="20"/>
          <w:lang w:val="ru-RU"/>
        </w:rPr>
        <w:t>շուտ</w:t>
      </w:r>
      <w:r w:rsidR="00EB6E54" w:rsidRPr="00FC1142">
        <w:rPr>
          <w:rFonts w:ascii="Sylfaen" w:hAnsi="Sylfaen" w:cs="Sylfaen"/>
          <w:sz w:val="20"/>
          <w:lang w:val="af-ZA"/>
        </w:rPr>
        <w:t xml:space="preserve">, </w:t>
      </w:r>
      <w:r w:rsidR="00EB6E54" w:rsidRPr="00FC1142">
        <w:rPr>
          <w:rFonts w:ascii="Sylfaen" w:hAnsi="Sylfaen" w:cs="Sylfaen"/>
          <w:sz w:val="20"/>
          <w:lang w:val="ru-RU"/>
        </w:rPr>
        <w:t>քան</w:t>
      </w:r>
      <w:r w:rsidR="00EB6E54" w:rsidRPr="00FC1142">
        <w:rPr>
          <w:rFonts w:ascii="Sylfaen" w:hAnsi="Sylfaen" w:cs="Sylfaen"/>
          <w:sz w:val="20"/>
          <w:lang w:val="af-ZA"/>
        </w:rPr>
        <w:t xml:space="preserve"> </w:t>
      </w:r>
      <w:r w:rsidR="00EB6E54" w:rsidRPr="00FC1142">
        <w:rPr>
          <w:rFonts w:ascii="Sylfaen" w:hAnsi="Sylfaen" w:cs="Sylfaen"/>
          <w:sz w:val="20"/>
          <w:lang w:val="ru-RU"/>
        </w:rPr>
        <w:t>սույն</w:t>
      </w:r>
      <w:r w:rsidR="00EB6E54" w:rsidRPr="00FC1142">
        <w:rPr>
          <w:rFonts w:ascii="Sylfaen" w:hAnsi="Sylfaen" w:cs="Sylfaen"/>
          <w:sz w:val="20"/>
          <w:lang w:val="af-ZA"/>
        </w:rPr>
        <w:t xml:space="preserve"> </w:t>
      </w:r>
      <w:r w:rsidR="00EB6E54" w:rsidRPr="00FC1142">
        <w:rPr>
          <w:rFonts w:ascii="Sylfaen" w:hAnsi="Sylfaen" w:cs="Sylfaen"/>
          <w:sz w:val="20"/>
          <w:lang w:val="ru-RU"/>
        </w:rPr>
        <w:t>հրավերի</w:t>
      </w:r>
      <w:r w:rsidR="00EB6E54" w:rsidRPr="00FC1142">
        <w:rPr>
          <w:rFonts w:ascii="Sylfaen" w:hAnsi="Sylfaen" w:cs="Sylfaen"/>
          <w:sz w:val="20"/>
          <w:lang w:val="af-ZA"/>
        </w:rPr>
        <w:t xml:space="preserve"> </w:t>
      </w:r>
      <w:r w:rsidR="005D3674" w:rsidRPr="00FC1142">
        <w:rPr>
          <w:rFonts w:ascii="Sylfaen" w:hAnsi="Sylfaen" w:cs="Sylfaen"/>
          <w:sz w:val="20"/>
          <w:lang w:val="af-ZA"/>
        </w:rPr>
        <w:t>1-</w:t>
      </w:r>
      <w:r w:rsidR="005D3674" w:rsidRPr="00FC1142">
        <w:rPr>
          <w:rFonts w:ascii="Sylfaen" w:hAnsi="Sylfaen" w:cs="Sylfaen"/>
          <w:sz w:val="20"/>
        </w:rPr>
        <w:t>ին</w:t>
      </w:r>
      <w:r w:rsidR="005D3674" w:rsidRPr="00FC1142">
        <w:rPr>
          <w:rFonts w:ascii="Sylfaen" w:hAnsi="Sylfaen" w:cs="Sylfaen"/>
          <w:sz w:val="20"/>
          <w:lang w:val="af-ZA"/>
        </w:rPr>
        <w:t xml:space="preserve"> </w:t>
      </w:r>
      <w:r w:rsidR="005D3674" w:rsidRPr="00FC1142">
        <w:rPr>
          <w:rFonts w:ascii="Sylfaen" w:hAnsi="Sylfaen" w:cs="Sylfaen"/>
          <w:sz w:val="20"/>
        </w:rPr>
        <w:t>մասի</w:t>
      </w:r>
      <w:r w:rsidR="005D3674" w:rsidRPr="00FC1142">
        <w:rPr>
          <w:rFonts w:ascii="Sylfaen" w:hAnsi="Sylfaen" w:cs="Sylfaen"/>
          <w:sz w:val="20"/>
          <w:lang w:val="af-ZA"/>
        </w:rPr>
        <w:t xml:space="preserve"> </w:t>
      </w:r>
      <w:r w:rsidRPr="00FC1142">
        <w:rPr>
          <w:rFonts w:ascii="Sylfaen" w:hAnsi="Sylfaen" w:cs="Sylfaen"/>
          <w:sz w:val="20"/>
          <w:lang w:val="af-ZA"/>
        </w:rPr>
        <w:t>8</w:t>
      </w:r>
      <w:r w:rsidR="003717D2" w:rsidRPr="00FC1142">
        <w:rPr>
          <w:rFonts w:ascii="Sylfaen" w:hAnsi="Sylfaen" w:cs="Sylfaen"/>
          <w:sz w:val="20"/>
          <w:lang w:val="hy-AM"/>
        </w:rPr>
        <w:t>.</w:t>
      </w:r>
      <w:r w:rsidR="00F96621" w:rsidRPr="00FC1142">
        <w:rPr>
          <w:rFonts w:ascii="Sylfaen" w:hAnsi="Sylfaen" w:cs="Sylfaen"/>
          <w:sz w:val="20"/>
          <w:lang w:val="af-ZA"/>
        </w:rPr>
        <w:t>2</w:t>
      </w:r>
      <w:r w:rsidR="00325647" w:rsidRPr="00FC1142">
        <w:rPr>
          <w:rFonts w:ascii="Sylfaen" w:hAnsi="Sylfaen" w:cs="Sylfaen"/>
          <w:sz w:val="20"/>
          <w:lang w:val="af-ZA"/>
        </w:rPr>
        <w:t>3</w:t>
      </w:r>
      <w:r w:rsidR="00A5501E" w:rsidRPr="00FC1142">
        <w:rPr>
          <w:rFonts w:ascii="Sylfaen" w:hAnsi="Sylfaen" w:cs="Sylfaen"/>
          <w:sz w:val="20"/>
          <w:lang w:val="af-ZA"/>
        </w:rPr>
        <w:t xml:space="preserve"> </w:t>
      </w:r>
      <w:r w:rsidR="00EB6E54" w:rsidRPr="00FC1142">
        <w:rPr>
          <w:rFonts w:ascii="Sylfaen" w:hAnsi="Sylfaen" w:cs="Sylfaen"/>
          <w:sz w:val="20"/>
          <w:lang w:val="ru-RU"/>
        </w:rPr>
        <w:t>կետով</w:t>
      </w:r>
      <w:r w:rsidR="00EB6E54" w:rsidRPr="00FC1142">
        <w:rPr>
          <w:rFonts w:ascii="Sylfaen" w:hAnsi="Sylfaen" w:cs="Sylfaen"/>
          <w:sz w:val="20"/>
          <w:lang w:val="af-ZA"/>
        </w:rPr>
        <w:t xml:space="preserve"> </w:t>
      </w:r>
      <w:r w:rsidR="00EB6E54" w:rsidRPr="00FC1142">
        <w:rPr>
          <w:rFonts w:ascii="Sylfaen" w:hAnsi="Sylfaen" w:cs="Sylfaen"/>
          <w:sz w:val="20"/>
          <w:lang w:val="ru-RU"/>
        </w:rPr>
        <w:t>սահմանված</w:t>
      </w:r>
      <w:r w:rsidR="00EB6E54" w:rsidRPr="00FC1142">
        <w:rPr>
          <w:rFonts w:ascii="Sylfaen" w:hAnsi="Sylfaen" w:cs="Sylfaen"/>
          <w:sz w:val="20"/>
          <w:lang w:val="af-ZA"/>
        </w:rPr>
        <w:t xml:space="preserve"> </w:t>
      </w:r>
      <w:r w:rsidR="00EB6E54" w:rsidRPr="00FC1142">
        <w:rPr>
          <w:rFonts w:ascii="Sylfaen" w:hAnsi="Sylfaen" w:cs="Sylfaen"/>
          <w:sz w:val="20"/>
          <w:lang w:val="ru-RU"/>
        </w:rPr>
        <w:t>անգործության</w:t>
      </w:r>
      <w:r w:rsidR="00EB6E54" w:rsidRPr="00FC1142">
        <w:rPr>
          <w:rFonts w:ascii="Sylfaen" w:hAnsi="Sylfaen" w:cs="Sylfaen"/>
          <w:sz w:val="20"/>
          <w:lang w:val="af-ZA"/>
        </w:rPr>
        <w:t xml:space="preserve"> </w:t>
      </w:r>
      <w:r w:rsidR="00EB6E54" w:rsidRPr="00FC1142">
        <w:rPr>
          <w:rFonts w:ascii="Sylfaen" w:hAnsi="Sylfaen" w:cs="Sylfaen"/>
          <w:sz w:val="20"/>
          <w:lang w:val="ru-RU"/>
        </w:rPr>
        <w:t>ժամկետը</w:t>
      </w:r>
      <w:r w:rsidR="00EB6E54" w:rsidRPr="00FC1142">
        <w:rPr>
          <w:rFonts w:ascii="Sylfaen" w:hAnsi="Sylfaen" w:cs="Sylfaen"/>
          <w:sz w:val="20"/>
          <w:lang w:val="af-ZA"/>
        </w:rPr>
        <w:t xml:space="preserve"> </w:t>
      </w:r>
      <w:r w:rsidR="00EB6E54" w:rsidRPr="00FC1142">
        <w:rPr>
          <w:rFonts w:ascii="Sylfaen" w:hAnsi="Sylfaen" w:cs="Sylfaen"/>
          <w:sz w:val="20"/>
          <w:lang w:val="ru-RU"/>
        </w:rPr>
        <w:t>լրանալու</w:t>
      </w:r>
      <w:r w:rsidR="00EB6E54" w:rsidRPr="00FC1142">
        <w:rPr>
          <w:rFonts w:ascii="Sylfaen" w:hAnsi="Sylfaen" w:cs="Sylfaen"/>
          <w:sz w:val="20"/>
          <w:lang w:val="af-ZA"/>
        </w:rPr>
        <w:t xml:space="preserve"> </w:t>
      </w:r>
      <w:r w:rsidR="00EB6E54" w:rsidRPr="00FC1142">
        <w:rPr>
          <w:rFonts w:ascii="Sylfaen" w:hAnsi="Sylfaen" w:cs="Sylfaen"/>
          <w:sz w:val="20"/>
          <w:lang w:val="ru-RU"/>
        </w:rPr>
        <w:t>օրվան</w:t>
      </w:r>
      <w:r w:rsidR="00EB6E54" w:rsidRPr="00FC1142">
        <w:rPr>
          <w:rFonts w:ascii="Sylfaen" w:hAnsi="Sylfaen" w:cs="Sylfaen"/>
          <w:sz w:val="20"/>
          <w:lang w:val="af-ZA"/>
        </w:rPr>
        <w:t xml:space="preserve"> </w:t>
      </w:r>
      <w:r w:rsidR="00EB6E54" w:rsidRPr="00FC1142">
        <w:rPr>
          <w:rFonts w:ascii="Sylfaen" w:hAnsi="Sylfaen" w:cs="Sylfaen"/>
          <w:sz w:val="20"/>
          <w:lang w:val="ru-RU"/>
        </w:rPr>
        <w:t>հաջորդող</w:t>
      </w:r>
      <w:r w:rsidR="00EB6E54" w:rsidRPr="00FC1142">
        <w:rPr>
          <w:rFonts w:ascii="Sylfaen" w:hAnsi="Sylfaen" w:cs="Sylfaen"/>
          <w:sz w:val="20"/>
          <w:lang w:val="af-ZA"/>
        </w:rPr>
        <w:t xml:space="preserve"> </w:t>
      </w:r>
      <w:r w:rsidR="00EB6E54" w:rsidRPr="00FC1142">
        <w:rPr>
          <w:rFonts w:ascii="Sylfaen" w:hAnsi="Sylfaen" w:cs="Sylfaen"/>
          <w:sz w:val="20"/>
          <w:lang w:val="ru-RU"/>
        </w:rPr>
        <w:t>երկրորդ</w:t>
      </w:r>
      <w:r w:rsidR="00EB6E54" w:rsidRPr="00FC1142">
        <w:rPr>
          <w:rFonts w:ascii="Sylfaen" w:hAnsi="Sylfaen" w:cs="Sylfaen"/>
          <w:sz w:val="20"/>
          <w:lang w:val="af-ZA"/>
        </w:rPr>
        <w:t xml:space="preserve"> </w:t>
      </w:r>
      <w:r w:rsidR="00EB6E54" w:rsidRPr="00FC1142">
        <w:rPr>
          <w:rFonts w:ascii="Sylfaen" w:hAnsi="Sylfaen" w:cs="Sylfaen"/>
          <w:sz w:val="20"/>
          <w:lang w:val="ru-RU"/>
        </w:rPr>
        <w:t>աշխատանքային</w:t>
      </w:r>
      <w:r w:rsidR="00EB6E54" w:rsidRPr="00FC1142">
        <w:rPr>
          <w:rFonts w:ascii="Sylfaen" w:hAnsi="Sylfaen" w:cs="Sylfaen"/>
          <w:sz w:val="20"/>
          <w:lang w:val="af-ZA"/>
        </w:rPr>
        <w:t xml:space="preserve"> </w:t>
      </w:r>
      <w:r w:rsidR="00EB6E54" w:rsidRPr="00FC1142">
        <w:rPr>
          <w:rFonts w:ascii="Sylfaen" w:hAnsi="Sylfaen" w:cs="Sylfaen"/>
          <w:sz w:val="20"/>
          <w:lang w:val="ru-RU"/>
        </w:rPr>
        <w:t>օրը</w:t>
      </w:r>
      <w:r w:rsidR="00EB6E54" w:rsidRPr="00FC1142">
        <w:rPr>
          <w:rFonts w:ascii="Sylfaen" w:hAnsi="Sylfaen" w:cs="Sylfaen"/>
          <w:sz w:val="20"/>
          <w:lang w:val="af-ZA"/>
        </w:rPr>
        <w:t>:</w:t>
      </w:r>
    </w:p>
    <w:p w:rsidR="00F23A51" w:rsidRPr="00FC1142" w:rsidRDefault="00AA0AD8" w:rsidP="00EF3662">
      <w:pPr>
        <w:ind w:firstLine="567"/>
        <w:jc w:val="both"/>
        <w:rPr>
          <w:rFonts w:ascii="Sylfaen" w:hAnsi="Sylfaen" w:cs="Sylfaen"/>
          <w:sz w:val="20"/>
          <w:lang w:val="af-ZA"/>
        </w:rPr>
      </w:pPr>
      <w:r w:rsidRPr="00FC1142">
        <w:rPr>
          <w:rFonts w:ascii="Sylfaen" w:hAnsi="Sylfaen" w:cs="Sylfaen"/>
          <w:sz w:val="20"/>
          <w:lang w:val="af-ZA"/>
        </w:rPr>
        <w:t>9</w:t>
      </w:r>
      <w:r w:rsidR="003717D2" w:rsidRPr="00FC1142">
        <w:rPr>
          <w:rFonts w:ascii="Sylfaen" w:hAnsi="Sylfaen" w:cs="Sylfaen"/>
          <w:sz w:val="20"/>
          <w:lang w:val="hy-AM"/>
        </w:rPr>
        <w:t>.3</w:t>
      </w:r>
      <w:r w:rsidR="00F23A51" w:rsidRPr="00FC1142">
        <w:rPr>
          <w:rFonts w:ascii="Sylfaen" w:hAnsi="Sylfaen" w:cs="Sylfaen"/>
          <w:sz w:val="20"/>
          <w:lang w:val="af-ZA"/>
        </w:rPr>
        <w:t xml:space="preserve"> </w:t>
      </w:r>
      <w:r w:rsidR="00EB6E54" w:rsidRPr="00FC1142">
        <w:rPr>
          <w:rFonts w:ascii="Sylfaen" w:hAnsi="Sylfaen" w:cs="Sylfaen"/>
          <w:sz w:val="20"/>
          <w:lang w:val="ru-RU"/>
        </w:rPr>
        <w:t>Ընտրված</w:t>
      </w:r>
      <w:r w:rsidR="00EB6E54" w:rsidRPr="00FC1142">
        <w:rPr>
          <w:rFonts w:ascii="Sylfaen" w:hAnsi="Sylfaen" w:cs="Sylfaen"/>
          <w:sz w:val="20"/>
          <w:lang w:val="af-ZA"/>
        </w:rPr>
        <w:t xml:space="preserve"> </w:t>
      </w:r>
      <w:r w:rsidRPr="00FC1142">
        <w:rPr>
          <w:rFonts w:ascii="Sylfaen" w:hAnsi="Sylfaen" w:cs="Sylfaen"/>
          <w:sz w:val="20"/>
        </w:rPr>
        <w:t>մ</w:t>
      </w:r>
      <w:r w:rsidR="00EB6E54" w:rsidRPr="00FC1142">
        <w:rPr>
          <w:rFonts w:ascii="Sylfaen" w:hAnsi="Sylfaen" w:cs="Sylfaen"/>
          <w:sz w:val="20"/>
          <w:lang w:val="ru-RU"/>
        </w:rPr>
        <w:t>ասնակցին</w:t>
      </w:r>
      <w:r w:rsidR="00EB6E54" w:rsidRPr="00FC1142">
        <w:rPr>
          <w:rFonts w:ascii="Sylfaen" w:hAnsi="Sylfaen" w:cs="Sylfaen"/>
          <w:sz w:val="20"/>
          <w:lang w:val="af-ZA"/>
        </w:rPr>
        <w:t xml:space="preserve"> </w:t>
      </w:r>
      <w:r w:rsidR="00EB6E54" w:rsidRPr="00FC1142">
        <w:rPr>
          <w:rFonts w:ascii="Sylfaen" w:hAnsi="Sylfaen" w:cs="Sylfaen"/>
          <w:sz w:val="20"/>
          <w:lang w:val="ru-RU"/>
        </w:rPr>
        <w:t>պայմանագիր</w:t>
      </w:r>
      <w:r w:rsidR="00EB6E54" w:rsidRPr="00FC1142">
        <w:rPr>
          <w:rFonts w:ascii="Sylfaen" w:hAnsi="Sylfaen" w:cs="Sylfaen"/>
          <w:sz w:val="20"/>
          <w:lang w:val="af-ZA"/>
        </w:rPr>
        <w:t xml:space="preserve"> </w:t>
      </w:r>
      <w:r w:rsidR="00EB6E54" w:rsidRPr="00FC1142">
        <w:rPr>
          <w:rFonts w:ascii="Sylfaen" w:hAnsi="Sylfaen" w:cs="Sylfaen"/>
          <w:sz w:val="20"/>
          <w:lang w:val="ru-RU"/>
        </w:rPr>
        <w:t>կնքելու</w:t>
      </w:r>
      <w:r w:rsidR="00EB6E54" w:rsidRPr="00FC1142">
        <w:rPr>
          <w:rFonts w:ascii="Sylfaen" w:hAnsi="Sylfaen" w:cs="Sylfaen"/>
          <w:sz w:val="20"/>
          <w:lang w:val="af-ZA"/>
        </w:rPr>
        <w:t xml:space="preserve"> </w:t>
      </w:r>
      <w:r w:rsidR="00EB6E54" w:rsidRPr="00FC1142">
        <w:rPr>
          <w:rFonts w:ascii="Sylfaen" w:hAnsi="Sylfaen" w:cs="Sylfaen"/>
          <w:sz w:val="20"/>
          <w:lang w:val="ru-RU"/>
        </w:rPr>
        <w:t>առաջարկը</w:t>
      </w:r>
      <w:r w:rsidR="00EB6E54" w:rsidRPr="00FC1142">
        <w:rPr>
          <w:rFonts w:ascii="Sylfaen" w:hAnsi="Sylfaen" w:cs="Sylfaen"/>
          <w:sz w:val="20"/>
          <w:lang w:val="af-ZA"/>
        </w:rPr>
        <w:t xml:space="preserve"> </w:t>
      </w:r>
      <w:r w:rsidR="00EB6E54" w:rsidRPr="00FC1142">
        <w:rPr>
          <w:rFonts w:ascii="Sylfaen" w:hAnsi="Sylfaen" w:cs="Sylfaen"/>
          <w:sz w:val="20"/>
          <w:lang w:val="ru-RU"/>
        </w:rPr>
        <w:t>և</w:t>
      </w:r>
      <w:r w:rsidR="00EB6E54" w:rsidRPr="00FC1142">
        <w:rPr>
          <w:rFonts w:ascii="Sylfaen" w:hAnsi="Sylfaen" w:cs="Sylfaen"/>
          <w:sz w:val="20"/>
          <w:lang w:val="af-ZA"/>
        </w:rPr>
        <w:t xml:space="preserve"> </w:t>
      </w:r>
      <w:r w:rsidR="00EB6E54" w:rsidRPr="00FC1142">
        <w:rPr>
          <w:rFonts w:ascii="Sylfaen" w:hAnsi="Sylfaen" w:cs="Sylfaen"/>
          <w:sz w:val="20"/>
          <w:lang w:val="ru-RU"/>
        </w:rPr>
        <w:t>կնքվելիք</w:t>
      </w:r>
      <w:r w:rsidR="00EB6E54" w:rsidRPr="00FC1142">
        <w:rPr>
          <w:rFonts w:ascii="Sylfaen" w:hAnsi="Sylfaen" w:cs="Sylfaen"/>
          <w:sz w:val="20"/>
          <w:lang w:val="af-ZA"/>
        </w:rPr>
        <w:t xml:space="preserve"> </w:t>
      </w:r>
      <w:r w:rsidR="00EB6E54" w:rsidRPr="00FC1142">
        <w:rPr>
          <w:rFonts w:ascii="Sylfaen" w:hAnsi="Sylfaen" w:cs="Sylfaen"/>
          <w:sz w:val="20"/>
          <w:lang w:val="ru-RU"/>
        </w:rPr>
        <w:t>պայմանագրի</w:t>
      </w:r>
      <w:r w:rsidR="00EB6E54" w:rsidRPr="00FC1142">
        <w:rPr>
          <w:rFonts w:ascii="Sylfaen" w:hAnsi="Sylfaen" w:cs="Sylfaen"/>
          <w:sz w:val="20"/>
          <w:lang w:val="af-ZA"/>
        </w:rPr>
        <w:t xml:space="preserve"> </w:t>
      </w:r>
      <w:r w:rsidR="00EB6E54" w:rsidRPr="00FC1142">
        <w:rPr>
          <w:rFonts w:ascii="Sylfaen" w:hAnsi="Sylfaen" w:cs="Sylfaen"/>
          <w:sz w:val="20"/>
          <w:lang w:val="ru-RU"/>
        </w:rPr>
        <w:t>նախագիծը</w:t>
      </w:r>
      <w:r w:rsidR="00EB6E54" w:rsidRPr="00FC1142">
        <w:rPr>
          <w:rFonts w:ascii="Sylfaen" w:hAnsi="Sylfaen" w:cs="Sylfaen"/>
          <w:sz w:val="20"/>
          <w:lang w:val="af-ZA"/>
        </w:rPr>
        <w:t xml:space="preserve"> </w:t>
      </w:r>
      <w:r w:rsidR="00EB6E54" w:rsidRPr="00FC1142">
        <w:rPr>
          <w:rFonts w:ascii="Sylfaen" w:hAnsi="Sylfaen" w:cs="Sylfaen"/>
          <w:sz w:val="20"/>
          <w:lang w:val="ru-RU"/>
        </w:rPr>
        <w:t>հանձնաժողովի</w:t>
      </w:r>
      <w:r w:rsidR="00EB6E54" w:rsidRPr="00FC1142">
        <w:rPr>
          <w:rFonts w:ascii="Sylfaen" w:hAnsi="Sylfaen" w:cs="Sylfaen"/>
          <w:sz w:val="20"/>
          <w:lang w:val="af-ZA"/>
        </w:rPr>
        <w:t xml:space="preserve"> </w:t>
      </w:r>
      <w:r w:rsidR="00EB6E54" w:rsidRPr="00FC1142">
        <w:rPr>
          <w:rFonts w:ascii="Sylfaen" w:hAnsi="Sylfaen" w:cs="Sylfaen"/>
          <w:sz w:val="20"/>
          <w:lang w:val="ru-RU"/>
        </w:rPr>
        <w:t>քարտուղարը</w:t>
      </w:r>
      <w:r w:rsidR="00EB6E54" w:rsidRPr="00FC1142">
        <w:rPr>
          <w:rFonts w:ascii="Sylfaen" w:hAnsi="Sylfaen" w:cs="Sylfaen"/>
          <w:sz w:val="20"/>
          <w:lang w:val="af-ZA"/>
        </w:rPr>
        <w:t xml:space="preserve"> </w:t>
      </w:r>
      <w:r w:rsidR="00EB6E54" w:rsidRPr="00FC1142">
        <w:rPr>
          <w:rFonts w:ascii="Sylfaen" w:hAnsi="Sylfaen" w:cs="Sylfaen"/>
          <w:sz w:val="20"/>
          <w:lang w:val="ru-RU"/>
        </w:rPr>
        <w:t>տրամադրում</w:t>
      </w:r>
      <w:r w:rsidR="00EB6E54" w:rsidRPr="00FC1142">
        <w:rPr>
          <w:rFonts w:ascii="Sylfaen" w:hAnsi="Sylfaen" w:cs="Sylfaen"/>
          <w:sz w:val="20"/>
          <w:lang w:val="af-ZA"/>
        </w:rPr>
        <w:t xml:space="preserve"> </w:t>
      </w:r>
      <w:r w:rsidR="00EB6E54" w:rsidRPr="00FC1142">
        <w:rPr>
          <w:rFonts w:ascii="Sylfaen" w:hAnsi="Sylfaen" w:cs="Sylfaen"/>
          <w:sz w:val="20"/>
          <w:lang w:val="ru-RU"/>
        </w:rPr>
        <w:t>է</w:t>
      </w:r>
      <w:r w:rsidR="00EB6E54" w:rsidRPr="00FC1142">
        <w:rPr>
          <w:rFonts w:ascii="Sylfaen" w:hAnsi="Sylfaen" w:cs="Sylfaen"/>
          <w:sz w:val="20"/>
          <w:lang w:val="af-ZA"/>
        </w:rPr>
        <w:t xml:space="preserve"> </w:t>
      </w:r>
      <w:r w:rsidR="00EB6E54" w:rsidRPr="00FC1142">
        <w:rPr>
          <w:rFonts w:ascii="Sylfaen" w:hAnsi="Sylfaen" w:cs="Sylfaen"/>
          <w:sz w:val="20"/>
          <w:lang w:val="ru-RU"/>
        </w:rPr>
        <w:t>էլեկտրոնային</w:t>
      </w:r>
      <w:r w:rsidR="00EB6E54" w:rsidRPr="00FC1142">
        <w:rPr>
          <w:rFonts w:ascii="Sylfaen" w:hAnsi="Sylfaen" w:cs="Sylfaen"/>
          <w:sz w:val="20"/>
          <w:lang w:val="af-ZA"/>
        </w:rPr>
        <w:t xml:space="preserve"> </w:t>
      </w:r>
      <w:r w:rsidR="00EB6E54" w:rsidRPr="00FC1142">
        <w:rPr>
          <w:rFonts w:ascii="Sylfaen" w:hAnsi="Sylfaen" w:cs="Sylfaen"/>
          <w:sz w:val="20"/>
          <w:lang w:val="ru-RU"/>
        </w:rPr>
        <w:t>եղանակով</w:t>
      </w:r>
      <w:r w:rsidR="00EB6E54" w:rsidRPr="00FC1142">
        <w:rPr>
          <w:rFonts w:ascii="Sylfaen" w:hAnsi="Sylfaen" w:cs="Sylfaen"/>
          <w:sz w:val="20"/>
          <w:lang w:val="af-ZA"/>
        </w:rPr>
        <w:t xml:space="preserve">: </w:t>
      </w:r>
      <w:r w:rsidR="00443B7A" w:rsidRPr="00FC1142">
        <w:rPr>
          <w:rFonts w:ascii="Sylfaen" w:hAnsi="Sylfaen" w:cs="Sylfaen"/>
          <w:sz w:val="20"/>
          <w:lang w:val="ru-RU"/>
        </w:rPr>
        <w:t>Ընդ</w:t>
      </w:r>
      <w:r w:rsidR="00443B7A" w:rsidRPr="00FC1142">
        <w:rPr>
          <w:rFonts w:ascii="Sylfaen" w:hAnsi="Sylfaen" w:cs="Sylfaen"/>
          <w:sz w:val="20"/>
          <w:lang w:val="af-ZA"/>
        </w:rPr>
        <w:t xml:space="preserve"> </w:t>
      </w:r>
      <w:r w:rsidR="00443B7A" w:rsidRPr="00FC1142">
        <w:rPr>
          <w:rFonts w:ascii="Sylfaen" w:hAnsi="Sylfaen" w:cs="Sylfaen"/>
          <w:sz w:val="20"/>
          <w:lang w:val="ru-RU"/>
        </w:rPr>
        <w:t>որում</w:t>
      </w:r>
      <w:r w:rsidR="00EB6E54" w:rsidRPr="00FC1142">
        <w:rPr>
          <w:rFonts w:ascii="Sylfaen" w:hAnsi="Sylfaen" w:cs="Sylfaen"/>
          <w:sz w:val="20"/>
          <w:lang w:val="af-ZA"/>
        </w:rPr>
        <w:t xml:space="preserve"> </w:t>
      </w:r>
      <w:r w:rsidR="00EB6E54" w:rsidRPr="00FC1142">
        <w:rPr>
          <w:rFonts w:ascii="Sylfaen" w:hAnsi="Sylfaen" w:cs="Sylfaen"/>
          <w:sz w:val="20"/>
          <w:lang w:val="ru-RU"/>
        </w:rPr>
        <w:t>պայմանագրում</w:t>
      </w:r>
      <w:r w:rsidR="00EB6E54" w:rsidRPr="00FC1142">
        <w:rPr>
          <w:rFonts w:ascii="Sylfaen" w:hAnsi="Sylfaen" w:cs="Sylfaen"/>
          <w:sz w:val="20"/>
          <w:lang w:val="af-ZA"/>
        </w:rPr>
        <w:t xml:space="preserve"> </w:t>
      </w:r>
      <w:r w:rsidR="00EB6E54" w:rsidRPr="00FC1142">
        <w:rPr>
          <w:rFonts w:ascii="Sylfaen" w:hAnsi="Sylfaen" w:cs="Sylfaen"/>
          <w:sz w:val="20"/>
          <w:lang w:val="ru-RU"/>
        </w:rPr>
        <w:t>ներառվում</w:t>
      </w:r>
      <w:r w:rsidR="00EB6E54" w:rsidRPr="00FC1142">
        <w:rPr>
          <w:rFonts w:ascii="Sylfaen" w:hAnsi="Sylfaen" w:cs="Sylfaen"/>
          <w:sz w:val="20"/>
          <w:lang w:val="af-ZA"/>
        </w:rPr>
        <w:t xml:space="preserve"> </w:t>
      </w:r>
      <w:r w:rsidR="003B585C" w:rsidRPr="00FC1142">
        <w:rPr>
          <w:rFonts w:ascii="Sylfaen" w:hAnsi="Sylfaen" w:cs="Sylfaen"/>
          <w:sz w:val="20"/>
        </w:rPr>
        <w:t>է</w:t>
      </w:r>
      <w:r w:rsidR="00EB6E54" w:rsidRPr="00FC1142">
        <w:rPr>
          <w:rFonts w:ascii="Sylfaen" w:hAnsi="Sylfaen" w:cs="Sylfaen"/>
          <w:sz w:val="20"/>
          <w:lang w:val="af-ZA"/>
        </w:rPr>
        <w:t xml:space="preserve"> </w:t>
      </w:r>
      <w:r w:rsidR="00EB6E54" w:rsidRPr="00FC1142">
        <w:rPr>
          <w:rFonts w:ascii="Sylfaen" w:hAnsi="Sylfaen" w:cs="Sylfaen"/>
          <w:sz w:val="20"/>
          <w:lang w:val="ru-RU"/>
        </w:rPr>
        <w:t>ընտրված</w:t>
      </w:r>
      <w:r w:rsidR="00EB6E54" w:rsidRPr="00FC1142">
        <w:rPr>
          <w:rFonts w:ascii="Sylfaen" w:hAnsi="Sylfaen" w:cs="Sylfaen"/>
          <w:sz w:val="20"/>
          <w:lang w:val="af-ZA"/>
        </w:rPr>
        <w:t xml:space="preserve"> </w:t>
      </w:r>
      <w:r w:rsidR="00EB6E54" w:rsidRPr="00FC1142">
        <w:rPr>
          <w:rFonts w:ascii="Sylfaen" w:hAnsi="Sylfaen" w:cs="Sylfaen"/>
          <w:sz w:val="20"/>
          <w:lang w:val="ru-RU"/>
        </w:rPr>
        <w:t>մասնակցի</w:t>
      </w:r>
      <w:r w:rsidR="00EB6E54" w:rsidRPr="00FC1142">
        <w:rPr>
          <w:rFonts w:ascii="Sylfaen" w:hAnsi="Sylfaen" w:cs="Sylfaen"/>
          <w:sz w:val="20"/>
          <w:lang w:val="af-ZA"/>
        </w:rPr>
        <w:t xml:space="preserve"> </w:t>
      </w:r>
      <w:r w:rsidR="00EB6E54" w:rsidRPr="00FC1142">
        <w:rPr>
          <w:rFonts w:ascii="Sylfaen" w:hAnsi="Sylfaen" w:cs="Sylfaen"/>
          <w:sz w:val="20"/>
          <w:lang w:val="ru-RU"/>
        </w:rPr>
        <w:t>կողմից</w:t>
      </w:r>
      <w:r w:rsidR="00EB6E54" w:rsidRPr="00FC1142">
        <w:rPr>
          <w:rFonts w:ascii="Sylfaen" w:hAnsi="Sylfaen" w:cs="Sylfaen"/>
          <w:sz w:val="20"/>
          <w:lang w:val="af-ZA"/>
        </w:rPr>
        <w:t xml:space="preserve"> </w:t>
      </w:r>
      <w:r w:rsidR="00EB6E54" w:rsidRPr="00FC1142">
        <w:rPr>
          <w:rFonts w:ascii="Sylfaen" w:hAnsi="Sylfaen" w:cs="Sylfaen"/>
          <w:sz w:val="20"/>
          <w:lang w:val="ru-RU"/>
        </w:rPr>
        <w:t>հայտով</w:t>
      </w:r>
      <w:r w:rsidR="00EB6E54" w:rsidRPr="00FC1142">
        <w:rPr>
          <w:rFonts w:ascii="Sylfaen" w:hAnsi="Sylfaen" w:cs="Sylfaen"/>
          <w:sz w:val="20"/>
          <w:lang w:val="af-ZA"/>
        </w:rPr>
        <w:t xml:space="preserve"> </w:t>
      </w:r>
      <w:r w:rsidR="00EB6E54" w:rsidRPr="00FC1142">
        <w:rPr>
          <w:rFonts w:ascii="Sylfaen" w:hAnsi="Sylfaen" w:cs="Sylfaen"/>
          <w:sz w:val="20"/>
          <w:lang w:val="ru-RU"/>
        </w:rPr>
        <w:t>ներկայացված</w:t>
      </w:r>
      <w:r w:rsidR="00EB6E54" w:rsidRPr="00FC1142">
        <w:rPr>
          <w:rFonts w:ascii="Sylfaen" w:hAnsi="Sylfaen" w:cs="Sylfaen"/>
          <w:sz w:val="20"/>
          <w:lang w:val="af-ZA"/>
        </w:rPr>
        <w:t xml:space="preserve"> </w:t>
      </w:r>
      <w:r w:rsidR="00EB6E54" w:rsidRPr="00FC1142">
        <w:rPr>
          <w:rFonts w:ascii="Sylfaen" w:hAnsi="Sylfaen" w:cs="Sylfaen"/>
          <w:sz w:val="20"/>
          <w:lang w:val="ru-RU"/>
        </w:rPr>
        <w:t>ապրանքի</w:t>
      </w:r>
      <w:r w:rsidR="00EB6E54" w:rsidRPr="00FC1142">
        <w:rPr>
          <w:rFonts w:ascii="Sylfaen" w:hAnsi="Sylfaen" w:cs="Sylfaen"/>
          <w:sz w:val="20"/>
          <w:lang w:val="af-ZA"/>
        </w:rPr>
        <w:t xml:space="preserve"> </w:t>
      </w:r>
      <w:r w:rsidR="00137A5C" w:rsidRPr="00FC1142">
        <w:rPr>
          <w:rFonts w:ascii="Sylfaen" w:hAnsi="Sylfaen"/>
          <w:sz w:val="20"/>
          <w:szCs w:val="20"/>
          <w:lang w:val="hy-AM"/>
        </w:rPr>
        <w:t>ամբողջական նկարագիրը</w:t>
      </w:r>
      <w:r w:rsidR="00443B7A" w:rsidRPr="00FC1142">
        <w:rPr>
          <w:rFonts w:ascii="Sylfaen" w:hAnsi="Sylfaen" w:cs="Sylfaen"/>
          <w:sz w:val="20"/>
          <w:lang w:val="af-ZA"/>
        </w:rPr>
        <w:t xml:space="preserve">: </w:t>
      </w:r>
    </w:p>
    <w:p w:rsidR="00096865" w:rsidRPr="00FC1142" w:rsidRDefault="00AA0AD8" w:rsidP="00EF3662">
      <w:pPr>
        <w:ind w:firstLine="567"/>
        <w:jc w:val="both"/>
        <w:rPr>
          <w:rFonts w:ascii="Sylfaen" w:hAnsi="Sylfaen" w:cs="Sylfaen"/>
          <w:sz w:val="20"/>
          <w:lang w:val="af-ZA"/>
        </w:rPr>
      </w:pPr>
      <w:r w:rsidRPr="00FC1142">
        <w:rPr>
          <w:rFonts w:ascii="Sylfaen" w:hAnsi="Sylfaen" w:cs="Sylfaen"/>
          <w:sz w:val="20"/>
          <w:lang w:val="af-ZA"/>
        </w:rPr>
        <w:t>9</w:t>
      </w:r>
      <w:r w:rsidR="003717D2" w:rsidRPr="00FC1142">
        <w:rPr>
          <w:rFonts w:ascii="Sylfaen" w:hAnsi="Sylfaen" w:cs="Sylfaen"/>
          <w:sz w:val="20"/>
          <w:lang w:val="hy-AM"/>
        </w:rPr>
        <w:t>.</w:t>
      </w:r>
      <w:r w:rsidR="00325647" w:rsidRPr="00FC1142">
        <w:rPr>
          <w:rFonts w:ascii="Sylfaen" w:hAnsi="Sylfaen" w:cs="Sylfaen"/>
          <w:sz w:val="20"/>
          <w:lang w:val="af-ZA"/>
        </w:rPr>
        <w:t>4</w:t>
      </w:r>
      <w:r w:rsidR="00096865" w:rsidRPr="00FC1142">
        <w:rPr>
          <w:rFonts w:ascii="Sylfaen" w:hAnsi="Sylfaen" w:cs="Sylfaen"/>
          <w:sz w:val="20"/>
          <w:lang w:val="af-ZA"/>
        </w:rPr>
        <w:t xml:space="preserve"> </w:t>
      </w:r>
      <w:r w:rsidR="00096865" w:rsidRPr="00FC1142">
        <w:rPr>
          <w:rFonts w:ascii="Sylfaen" w:hAnsi="Sylfaen" w:cs="Sylfaen"/>
          <w:sz w:val="20"/>
          <w:lang w:val="hy-AM"/>
        </w:rPr>
        <w:t>Եթե</w:t>
      </w:r>
      <w:r w:rsidR="00096865" w:rsidRPr="00FC1142">
        <w:rPr>
          <w:rFonts w:ascii="Sylfaen" w:hAnsi="Sylfaen" w:cs="Sylfaen"/>
          <w:sz w:val="20"/>
          <w:lang w:val="af-ZA"/>
        </w:rPr>
        <w:t xml:space="preserve"> </w:t>
      </w:r>
      <w:r w:rsidR="00096865" w:rsidRPr="00FC1142">
        <w:rPr>
          <w:rFonts w:ascii="Sylfaen" w:hAnsi="Sylfaen" w:cs="Sylfaen"/>
          <w:sz w:val="20"/>
          <w:lang w:val="hy-AM"/>
        </w:rPr>
        <w:t>ընտրված</w:t>
      </w:r>
      <w:r w:rsidR="00096865" w:rsidRPr="00FC1142">
        <w:rPr>
          <w:rFonts w:ascii="Sylfaen" w:hAnsi="Sylfaen" w:cs="Sylfaen"/>
          <w:sz w:val="20"/>
          <w:lang w:val="af-ZA"/>
        </w:rPr>
        <w:t xml:space="preserve"> </w:t>
      </w:r>
      <w:r w:rsidR="00096865" w:rsidRPr="00FC1142">
        <w:rPr>
          <w:rFonts w:ascii="Sylfaen" w:hAnsi="Sylfaen" w:cs="Sylfaen"/>
          <w:sz w:val="20"/>
          <w:lang w:val="hy-AM"/>
        </w:rPr>
        <w:t>մասնակիցը</w:t>
      </w:r>
      <w:r w:rsidR="00096865" w:rsidRPr="00FC1142">
        <w:rPr>
          <w:rFonts w:ascii="Sylfaen" w:hAnsi="Sylfaen" w:cs="Sylfaen"/>
          <w:sz w:val="20"/>
          <w:lang w:val="af-ZA"/>
        </w:rPr>
        <w:t xml:space="preserve"> </w:t>
      </w:r>
      <w:r w:rsidR="00096865" w:rsidRPr="00FC1142">
        <w:rPr>
          <w:rFonts w:ascii="Sylfaen" w:hAnsi="Sylfaen" w:cs="Sylfaen"/>
          <w:sz w:val="20"/>
          <w:lang w:val="hy-AM"/>
        </w:rPr>
        <w:t>պայմանագիր</w:t>
      </w:r>
      <w:r w:rsidR="00096865" w:rsidRPr="00FC1142">
        <w:rPr>
          <w:rFonts w:ascii="Sylfaen" w:hAnsi="Sylfaen" w:cs="Sylfaen"/>
          <w:sz w:val="20"/>
          <w:lang w:val="af-ZA"/>
        </w:rPr>
        <w:t xml:space="preserve"> </w:t>
      </w:r>
      <w:r w:rsidR="00096865" w:rsidRPr="00FC1142">
        <w:rPr>
          <w:rFonts w:ascii="Sylfaen" w:hAnsi="Sylfaen" w:cs="Sylfaen"/>
          <w:sz w:val="20"/>
          <w:lang w:val="hy-AM"/>
        </w:rPr>
        <w:t>կնքելու</w:t>
      </w:r>
      <w:r w:rsidR="00096865" w:rsidRPr="00FC1142">
        <w:rPr>
          <w:rFonts w:ascii="Sylfaen" w:hAnsi="Sylfaen" w:cs="Sylfaen"/>
          <w:sz w:val="20"/>
          <w:lang w:val="af-ZA"/>
        </w:rPr>
        <w:t xml:space="preserve"> </w:t>
      </w:r>
      <w:r w:rsidR="00096865" w:rsidRPr="00FC1142">
        <w:rPr>
          <w:rFonts w:ascii="Sylfaen" w:hAnsi="Sylfaen" w:cs="Sylfaen"/>
          <w:sz w:val="20"/>
          <w:lang w:val="hy-AM"/>
        </w:rPr>
        <w:t>մասին</w:t>
      </w:r>
      <w:r w:rsidR="00096865" w:rsidRPr="00FC1142">
        <w:rPr>
          <w:rFonts w:ascii="Sylfaen" w:hAnsi="Sylfaen" w:cs="Sylfaen"/>
          <w:sz w:val="20"/>
          <w:lang w:val="af-ZA"/>
        </w:rPr>
        <w:t xml:space="preserve"> </w:t>
      </w:r>
      <w:r w:rsidR="00096865" w:rsidRPr="00FC1142">
        <w:rPr>
          <w:rFonts w:ascii="Sylfaen" w:hAnsi="Sylfaen" w:cs="Sylfaen"/>
          <w:sz w:val="20"/>
          <w:lang w:val="hy-AM"/>
        </w:rPr>
        <w:t>ծանուցումը</w:t>
      </w:r>
      <w:r w:rsidR="00096865" w:rsidRPr="00FC1142">
        <w:rPr>
          <w:rFonts w:ascii="Sylfaen" w:hAnsi="Sylfaen" w:cs="Sylfaen"/>
          <w:sz w:val="20"/>
          <w:lang w:val="af-ZA"/>
        </w:rPr>
        <w:t xml:space="preserve"> </w:t>
      </w:r>
      <w:r w:rsidR="00096865" w:rsidRPr="00FC1142">
        <w:rPr>
          <w:rFonts w:ascii="Sylfaen" w:hAnsi="Sylfaen" w:cs="Sylfaen"/>
          <w:sz w:val="20"/>
          <w:lang w:val="hy-AM"/>
        </w:rPr>
        <w:t>և</w:t>
      </w:r>
      <w:r w:rsidR="00096865" w:rsidRPr="00FC1142">
        <w:rPr>
          <w:rFonts w:ascii="Sylfaen" w:hAnsi="Sylfaen" w:cs="Sylfaen"/>
          <w:sz w:val="20"/>
          <w:lang w:val="af-ZA"/>
        </w:rPr>
        <w:t xml:space="preserve"> </w:t>
      </w:r>
      <w:r w:rsidR="00096865" w:rsidRPr="00FC1142">
        <w:rPr>
          <w:rFonts w:ascii="Sylfaen" w:hAnsi="Sylfaen" w:cs="Sylfaen"/>
          <w:sz w:val="20"/>
          <w:lang w:val="hy-AM"/>
        </w:rPr>
        <w:t>պայմանագրի</w:t>
      </w:r>
      <w:r w:rsidR="00096865" w:rsidRPr="00FC1142">
        <w:rPr>
          <w:rFonts w:ascii="Sylfaen" w:hAnsi="Sylfaen" w:cs="Sylfaen"/>
          <w:sz w:val="20"/>
          <w:lang w:val="af-ZA"/>
        </w:rPr>
        <w:t xml:space="preserve"> </w:t>
      </w:r>
      <w:r w:rsidR="00096865" w:rsidRPr="00FC1142">
        <w:rPr>
          <w:rFonts w:ascii="Sylfaen" w:hAnsi="Sylfaen" w:cs="Sylfaen"/>
          <w:sz w:val="20"/>
          <w:lang w:val="hy-AM"/>
        </w:rPr>
        <w:t>նախագիծ</w:t>
      </w:r>
      <w:r w:rsidR="00443B7A" w:rsidRPr="00FC1142">
        <w:rPr>
          <w:rFonts w:ascii="Sylfaen" w:hAnsi="Sylfaen" w:cs="Sylfaen"/>
          <w:sz w:val="20"/>
        </w:rPr>
        <w:t>ն</w:t>
      </w:r>
      <w:r w:rsidR="00096865" w:rsidRPr="00FC1142">
        <w:rPr>
          <w:rFonts w:ascii="Sylfaen" w:hAnsi="Sylfaen" w:cs="Sylfaen"/>
          <w:sz w:val="20"/>
          <w:lang w:val="af-ZA"/>
        </w:rPr>
        <w:t xml:space="preserve"> </w:t>
      </w:r>
      <w:r w:rsidR="00096865" w:rsidRPr="00FC1142">
        <w:rPr>
          <w:rFonts w:ascii="Sylfaen" w:hAnsi="Sylfaen" w:cs="Sylfaen"/>
          <w:sz w:val="20"/>
          <w:lang w:val="hy-AM"/>
        </w:rPr>
        <w:t>ստանալուց</w:t>
      </w:r>
      <w:r w:rsidR="00096865" w:rsidRPr="00FC1142">
        <w:rPr>
          <w:rFonts w:ascii="Sylfaen" w:hAnsi="Sylfaen" w:cs="Sylfaen"/>
          <w:sz w:val="20"/>
          <w:lang w:val="af-ZA"/>
        </w:rPr>
        <w:t xml:space="preserve"> </w:t>
      </w:r>
      <w:r w:rsidR="00096865" w:rsidRPr="00FC1142">
        <w:rPr>
          <w:rFonts w:ascii="Sylfaen" w:hAnsi="Sylfaen" w:cs="Sylfaen"/>
          <w:sz w:val="20"/>
          <w:lang w:val="hy-AM"/>
        </w:rPr>
        <w:t>հետո</w:t>
      </w:r>
      <w:r w:rsidR="00443B7A" w:rsidRPr="00FC1142">
        <w:rPr>
          <w:rFonts w:ascii="Sylfaen" w:hAnsi="Sylfaen" w:cs="Sylfaen"/>
          <w:sz w:val="20"/>
          <w:lang w:val="af-ZA"/>
        </w:rPr>
        <w:t xml:space="preserve">` 10 </w:t>
      </w:r>
      <w:r w:rsidR="00443B7A" w:rsidRPr="00FC1142">
        <w:rPr>
          <w:rFonts w:ascii="Sylfaen" w:hAnsi="Sylfaen" w:cs="Sylfaen"/>
          <w:sz w:val="20"/>
        </w:rPr>
        <w:t>աշխատանքային</w:t>
      </w:r>
      <w:r w:rsidR="00096865" w:rsidRPr="00FC1142">
        <w:rPr>
          <w:rFonts w:ascii="Sylfaen" w:hAnsi="Sylfaen" w:cs="Sylfaen"/>
          <w:sz w:val="20"/>
          <w:lang w:val="af-ZA"/>
        </w:rPr>
        <w:t xml:space="preserve"> </w:t>
      </w:r>
      <w:r w:rsidR="00096865" w:rsidRPr="00FC1142">
        <w:rPr>
          <w:rFonts w:ascii="Sylfaen" w:hAnsi="Sylfaen" w:cs="Sylfaen"/>
          <w:sz w:val="20"/>
          <w:lang w:val="hy-AM"/>
        </w:rPr>
        <w:t>օրվա</w:t>
      </w:r>
      <w:r w:rsidR="00096865" w:rsidRPr="00FC1142">
        <w:rPr>
          <w:rFonts w:ascii="Sylfaen" w:hAnsi="Sylfaen" w:cs="Sylfaen"/>
          <w:sz w:val="20"/>
          <w:lang w:val="af-ZA"/>
        </w:rPr>
        <w:t xml:space="preserve"> </w:t>
      </w:r>
      <w:r w:rsidR="00096865" w:rsidRPr="00FC1142">
        <w:rPr>
          <w:rFonts w:ascii="Sylfaen" w:hAnsi="Sylfaen" w:cs="Sylfaen"/>
          <w:sz w:val="20"/>
          <w:lang w:val="hy-AM"/>
        </w:rPr>
        <w:t>ընթացքում</w:t>
      </w:r>
      <w:r w:rsidR="00096865" w:rsidRPr="00FC1142">
        <w:rPr>
          <w:rFonts w:ascii="Sylfaen" w:hAnsi="Sylfaen" w:cs="Sylfaen"/>
          <w:sz w:val="20"/>
          <w:lang w:val="af-ZA"/>
        </w:rPr>
        <w:t xml:space="preserve"> </w:t>
      </w:r>
      <w:r w:rsidR="00096865" w:rsidRPr="00FC1142">
        <w:rPr>
          <w:rFonts w:ascii="Sylfaen" w:hAnsi="Sylfaen" w:cs="Sylfaen"/>
          <w:sz w:val="20"/>
          <w:lang w:val="hy-AM"/>
        </w:rPr>
        <w:t>չի</w:t>
      </w:r>
      <w:r w:rsidR="00096865" w:rsidRPr="00FC1142">
        <w:rPr>
          <w:rFonts w:ascii="Sylfaen" w:hAnsi="Sylfaen" w:cs="Sylfaen"/>
          <w:sz w:val="20"/>
          <w:lang w:val="af-ZA"/>
        </w:rPr>
        <w:t xml:space="preserve"> </w:t>
      </w:r>
      <w:r w:rsidR="00096865" w:rsidRPr="00FC1142">
        <w:rPr>
          <w:rFonts w:ascii="Sylfaen" w:hAnsi="Sylfaen" w:cs="Sylfaen"/>
          <w:sz w:val="20"/>
          <w:lang w:val="hy-AM"/>
        </w:rPr>
        <w:t>ստորագրում</w:t>
      </w:r>
      <w:r w:rsidR="00096865" w:rsidRPr="00FC1142">
        <w:rPr>
          <w:rFonts w:ascii="Sylfaen" w:hAnsi="Sylfaen" w:cs="Sylfaen"/>
          <w:sz w:val="20"/>
          <w:lang w:val="af-ZA"/>
        </w:rPr>
        <w:t xml:space="preserve"> </w:t>
      </w:r>
      <w:r w:rsidR="00096865" w:rsidRPr="00FC1142">
        <w:rPr>
          <w:rFonts w:ascii="Sylfaen" w:hAnsi="Sylfaen" w:cs="Sylfaen"/>
          <w:sz w:val="20"/>
          <w:lang w:val="hy-AM"/>
        </w:rPr>
        <w:t>պայմանագիրը</w:t>
      </w:r>
      <w:r w:rsidR="00096865" w:rsidRPr="00FC1142">
        <w:rPr>
          <w:rFonts w:ascii="Sylfaen" w:hAnsi="Sylfaen" w:cs="Sylfaen"/>
          <w:sz w:val="20"/>
          <w:lang w:val="af-ZA"/>
        </w:rPr>
        <w:t xml:space="preserve"> </w:t>
      </w:r>
      <w:r w:rsidR="00096865" w:rsidRPr="00FC1142">
        <w:rPr>
          <w:rFonts w:ascii="Sylfaen" w:hAnsi="Sylfaen" w:cs="Sylfaen"/>
          <w:sz w:val="20"/>
          <w:lang w:val="hy-AM"/>
        </w:rPr>
        <w:t>և</w:t>
      </w:r>
      <w:r w:rsidR="00096865" w:rsidRPr="00FC1142">
        <w:rPr>
          <w:rFonts w:ascii="Sylfaen" w:hAnsi="Sylfaen" w:cs="Sylfaen"/>
          <w:sz w:val="20"/>
          <w:lang w:val="af-ZA"/>
        </w:rPr>
        <w:t xml:space="preserve"> </w:t>
      </w:r>
      <w:r w:rsidRPr="00FC1142">
        <w:rPr>
          <w:rFonts w:ascii="Sylfaen" w:hAnsi="Sylfaen" w:cs="Sylfaen"/>
          <w:sz w:val="20"/>
          <w:lang w:val="af-ZA"/>
        </w:rPr>
        <w:t>պ</w:t>
      </w:r>
      <w:r w:rsidR="00096865" w:rsidRPr="00FC1142">
        <w:rPr>
          <w:rFonts w:ascii="Sylfaen" w:hAnsi="Sylfaen" w:cs="Sylfaen"/>
          <w:sz w:val="20"/>
          <w:lang w:val="ru-RU"/>
        </w:rPr>
        <w:t>ատվիրատուին</w:t>
      </w:r>
      <w:r w:rsidR="00096865" w:rsidRPr="00FC1142">
        <w:rPr>
          <w:rFonts w:ascii="Sylfaen" w:hAnsi="Sylfaen" w:cs="Sylfaen"/>
          <w:sz w:val="20"/>
          <w:lang w:val="af-ZA"/>
        </w:rPr>
        <w:t xml:space="preserve"> </w:t>
      </w:r>
      <w:r w:rsidR="00096865" w:rsidRPr="00FC1142">
        <w:rPr>
          <w:rFonts w:ascii="Sylfaen" w:hAnsi="Sylfaen" w:cs="Sylfaen"/>
          <w:sz w:val="20"/>
          <w:lang w:val="ru-RU"/>
        </w:rPr>
        <w:lastRenderedPageBreak/>
        <w:t>ներկայացնում</w:t>
      </w:r>
      <w:r w:rsidR="00096865" w:rsidRPr="00FC1142">
        <w:rPr>
          <w:rFonts w:ascii="Sylfaen" w:hAnsi="Sylfaen" w:cs="Sylfaen"/>
          <w:sz w:val="20"/>
          <w:lang w:val="af-ZA"/>
        </w:rPr>
        <w:t xml:space="preserve"> </w:t>
      </w:r>
      <w:r w:rsidR="00F96621" w:rsidRPr="00FC1142">
        <w:rPr>
          <w:rFonts w:ascii="Sylfaen" w:hAnsi="Sylfaen" w:cs="Sylfaen"/>
          <w:sz w:val="20"/>
          <w:lang w:val="af-ZA"/>
        </w:rPr>
        <w:t xml:space="preserve">որակավորման և </w:t>
      </w:r>
      <w:r w:rsidR="00096865" w:rsidRPr="00FC1142">
        <w:rPr>
          <w:rFonts w:ascii="Sylfaen" w:hAnsi="Sylfaen" w:cs="Sylfaen"/>
          <w:sz w:val="20"/>
          <w:lang w:val="ru-RU"/>
        </w:rPr>
        <w:t>պայմանագրի</w:t>
      </w:r>
      <w:r w:rsidR="00443B7A" w:rsidRPr="00FC1142">
        <w:rPr>
          <w:rFonts w:ascii="Sylfaen" w:hAnsi="Sylfaen" w:cs="Sylfaen"/>
          <w:sz w:val="20"/>
          <w:lang w:val="af-ZA"/>
        </w:rPr>
        <w:t xml:space="preserve"> </w:t>
      </w:r>
      <w:r w:rsidR="00443B7A" w:rsidRPr="00FC1142">
        <w:rPr>
          <w:rFonts w:ascii="Sylfaen" w:hAnsi="Sylfaen" w:cs="Sylfaen"/>
          <w:sz w:val="20"/>
        </w:rPr>
        <w:t>ապահովումը</w:t>
      </w:r>
      <w:r w:rsidR="00096865" w:rsidRPr="00FC1142">
        <w:rPr>
          <w:rFonts w:ascii="Sylfaen" w:hAnsi="Sylfaen" w:cs="Sylfaen"/>
          <w:sz w:val="20"/>
          <w:lang w:val="af-ZA"/>
        </w:rPr>
        <w:t>,</w:t>
      </w:r>
      <w:r w:rsidR="00096865" w:rsidRPr="00FC1142">
        <w:rPr>
          <w:rFonts w:ascii="Sylfaen" w:hAnsi="Sylfaen" w:cs="Sylfaen"/>
          <w:i/>
          <w:sz w:val="20"/>
          <w:lang w:val="af-ZA"/>
        </w:rPr>
        <w:t xml:space="preserve"> </w:t>
      </w:r>
      <w:r w:rsidR="00096865" w:rsidRPr="00FC1142">
        <w:rPr>
          <w:rFonts w:ascii="Sylfaen" w:hAnsi="Sylfaen" w:cs="Sylfaen"/>
          <w:sz w:val="20"/>
          <w:lang w:val="hy-AM"/>
        </w:rPr>
        <w:t>ապա նա զրկվում է պայմանագիրը ստորագրելու իրավունքից</w:t>
      </w:r>
      <w:r w:rsidR="004D5671" w:rsidRPr="00FC1142">
        <w:rPr>
          <w:rFonts w:ascii="Sylfaen" w:hAnsi="Sylfaen" w:cs="Sylfaen"/>
          <w:sz w:val="20"/>
          <w:lang w:val="hy-AM"/>
        </w:rPr>
        <w:t>։</w:t>
      </w:r>
      <w:r w:rsidR="00443B7A" w:rsidRPr="00FC1142">
        <w:rPr>
          <w:rFonts w:ascii="Sylfaen" w:hAnsi="Sylfaen" w:cs="Sylfaen"/>
          <w:sz w:val="20"/>
          <w:lang w:val="af-ZA"/>
        </w:rPr>
        <w:t xml:space="preserve"> </w:t>
      </w:r>
      <w:r w:rsidR="00443B7A" w:rsidRPr="00FC1142">
        <w:rPr>
          <w:rFonts w:ascii="Sylfaen" w:hAnsi="Sylfaen" w:cs="Sylfaen"/>
          <w:sz w:val="20"/>
          <w:lang w:val="hy-AM"/>
        </w:rPr>
        <w:t>Պայմանագրով կանխավճար նախատեսվելու դեպքում սույն կետով նախատեսված ժամկետը սահմանվում է 15 աշխատանքային օր:</w:t>
      </w:r>
    </w:p>
    <w:p w:rsidR="000313A6" w:rsidRPr="00FC1142" w:rsidRDefault="000313A6" w:rsidP="00EF3662">
      <w:pPr>
        <w:ind w:firstLine="567"/>
        <w:jc w:val="both"/>
        <w:rPr>
          <w:rFonts w:ascii="Sylfaen" w:hAnsi="Sylfaen" w:cs="Sylfaen"/>
          <w:sz w:val="20"/>
          <w:lang w:val="af-ZA"/>
        </w:rPr>
      </w:pPr>
      <w:r w:rsidRPr="00FC1142">
        <w:rPr>
          <w:rFonts w:ascii="Sylfaen" w:hAnsi="Sylfaen" w:cs="Sylfaen"/>
          <w:sz w:val="20"/>
          <w:lang w:val="hy-AM"/>
        </w:rPr>
        <w:t>Ընդ</w:t>
      </w:r>
      <w:r w:rsidRPr="00FC1142">
        <w:rPr>
          <w:rFonts w:ascii="Sylfaen" w:hAnsi="Sylfaen" w:cs="Sylfaen"/>
          <w:sz w:val="20"/>
          <w:lang w:val="af-ZA"/>
        </w:rPr>
        <w:t xml:space="preserve"> </w:t>
      </w:r>
      <w:r w:rsidRPr="00FC1142">
        <w:rPr>
          <w:rFonts w:ascii="Sylfaen" w:hAnsi="Sylfaen" w:cs="Sylfaen"/>
          <w:sz w:val="20"/>
          <w:lang w:val="hy-AM"/>
        </w:rPr>
        <w:t>որում</w:t>
      </w:r>
      <w:r w:rsidRPr="00FC1142">
        <w:rPr>
          <w:rFonts w:ascii="Sylfaen" w:hAnsi="Sylfaen" w:cs="Sylfaen"/>
          <w:sz w:val="20"/>
          <w:lang w:val="af-ZA"/>
        </w:rPr>
        <w:t xml:space="preserve"> </w:t>
      </w:r>
      <w:r w:rsidRPr="00FC1142">
        <w:rPr>
          <w:rFonts w:ascii="Sylfaen" w:hAnsi="Sylfaen" w:cs="Sylfaen"/>
          <w:sz w:val="20"/>
          <w:lang w:val="hy-AM"/>
        </w:rPr>
        <w:t xml:space="preserve">ընտրված մասնակցի կողմից հաստատված պայմանագրի նախագիծը </w:t>
      </w:r>
      <w:r w:rsidR="00A6756D" w:rsidRPr="00FC1142">
        <w:rPr>
          <w:rFonts w:ascii="Sylfaen" w:hAnsi="Sylfaen" w:cs="Sylfaen"/>
          <w:sz w:val="20"/>
        </w:rPr>
        <w:t>պ</w:t>
      </w:r>
      <w:r w:rsidRPr="00FC1142">
        <w:rPr>
          <w:rFonts w:ascii="Sylfaen" w:hAnsi="Sylfaen" w:cs="Sylfaen"/>
          <w:sz w:val="20"/>
          <w:lang w:val="hy-AM"/>
        </w:rPr>
        <w:t xml:space="preserve">ատվիրատուին ներկայացվում է գրավոր և դրա ներկայացման գրությունը հաշվառվում է </w:t>
      </w:r>
      <w:r w:rsidR="00A6756D" w:rsidRPr="00FC1142">
        <w:rPr>
          <w:rFonts w:ascii="Sylfaen" w:hAnsi="Sylfaen" w:cs="Sylfaen"/>
          <w:sz w:val="20"/>
        </w:rPr>
        <w:t>պ</w:t>
      </w:r>
      <w:r w:rsidRPr="00FC1142">
        <w:rPr>
          <w:rFonts w:ascii="Sylfaen" w:hAnsi="Sylfaen" w:cs="Sylfaen"/>
          <w:sz w:val="20"/>
          <w:lang w:val="hy-AM"/>
        </w:rPr>
        <w:t>ատվիրատուի փաստաթղթաշրջանառ</w:t>
      </w:r>
      <w:r w:rsidR="005F7C1D" w:rsidRPr="00FC1142">
        <w:rPr>
          <w:rFonts w:ascii="Sylfaen" w:hAnsi="Sylfaen" w:cs="Sylfaen"/>
          <w:sz w:val="20"/>
          <w:lang w:val="hy-AM"/>
        </w:rPr>
        <w:t>ության համակարգում:  Պա</w:t>
      </w:r>
      <w:r w:rsidRPr="00FC1142">
        <w:rPr>
          <w:rFonts w:ascii="Sylfaen" w:hAnsi="Sylfaen" w:cs="Sylfaen"/>
          <w:sz w:val="20"/>
          <w:lang w:val="hy-AM"/>
        </w:rPr>
        <w:t>տվիրատուի ղեկավարի կողմից պայմանագրի նախագիծը հաստատվում է այդ իրավասության առաջացմանը հաջորդող երկու աշխատանքային օրվա ընթացքում</w:t>
      </w:r>
      <w:r w:rsidR="005D3674" w:rsidRPr="00FC1142">
        <w:rPr>
          <w:rFonts w:ascii="Sylfaen" w:hAnsi="Sylfaen" w:cs="Sylfaen"/>
          <w:sz w:val="20"/>
          <w:lang w:val="af-ZA"/>
        </w:rPr>
        <w:t xml:space="preserve"> </w:t>
      </w:r>
      <w:r w:rsidR="005D3674" w:rsidRPr="00FC1142">
        <w:rPr>
          <w:rFonts w:ascii="Sylfaen" w:hAnsi="Sylfaen" w:cs="Sylfaen"/>
          <w:sz w:val="20"/>
        </w:rPr>
        <w:t>և</w:t>
      </w:r>
      <w:r w:rsidR="005D3674" w:rsidRPr="00FC1142">
        <w:rPr>
          <w:rFonts w:ascii="Sylfaen" w:hAnsi="Sylfaen" w:cs="Sylfaen"/>
          <w:sz w:val="20"/>
          <w:lang w:val="af-ZA"/>
        </w:rPr>
        <w:t xml:space="preserve"> </w:t>
      </w:r>
      <w:r w:rsidR="005D3674" w:rsidRPr="00FC1142">
        <w:rPr>
          <w:rFonts w:ascii="Sylfaen" w:hAnsi="Sylfaen" w:cs="Sylfaen"/>
          <w:sz w:val="20"/>
        </w:rPr>
        <w:t>հաստատմանը</w:t>
      </w:r>
      <w:r w:rsidR="005D3674" w:rsidRPr="00FC1142">
        <w:rPr>
          <w:rFonts w:ascii="Sylfaen" w:hAnsi="Sylfaen" w:cs="Sylfaen"/>
          <w:sz w:val="20"/>
          <w:lang w:val="af-ZA"/>
        </w:rPr>
        <w:t xml:space="preserve"> </w:t>
      </w:r>
      <w:r w:rsidR="005D3674" w:rsidRPr="00FC1142">
        <w:rPr>
          <w:rFonts w:ascii="Sylfaen" w:hAnsi="Sylfaen" w:cs="Sylfaen"/>
          <w:sz w:val="20"/>
        </w:rPr>
        <w:t>հաջորդող</w:t>
      </w:r>
      <w:r w:rsidR="005D3674" w:rsidRPr="00FC1142">
        <w:rPr>
          <w:rFonts w:ascii="Sylfaen" w:hAnsi="Sylfaen" w:cs="Sylfaen"/>
          <w:sz w:val="20"/>
          <w:lang w:val="af-ZA"/>
        </w:rPr>
        <w:t xml:space="preserve"> </w:t>
      </w:r>
      <w:r w:rsidR="005D3674" w:rsidRPr="00FC1142">
        <w:rPr>
          <w:rFonts w:ascii="Sylfaen" w:hAnsi="Sylfaen" w:cs="Sylfaen"/>
          <w:sz w:val="20"/>
        </w:rPr>
        <w:t>աշխատանքային</w:t>
      </w:r>
      <w:r w:rsidR="005D3674" w:rsidRPr="00FC1142">
        <w:rPr>
          <w:rFonts w:ascii="Sylfaen" w:hAnsi="Sylfaen" w:cs="Sylfaen"/>
          <w:sz w:val="20"/>
          <w:lang w:val="af-ZA"/>
        </w:rPr>
        <w:t xml:space="preserve"> </w:t>
      </w:r>
      <w:r w:rsidR="005D3674" w:rsidRPr="00FC1142">
        <w:rPr>
          <w:rFonts w:ascii="Sylfaen" w:hAnsi="Sylfaen" w:cs="Sylfaen"/>
          <w:sz w:val="20"/>
        </w:rPr>
        <w:t>օրը</w:t>
      </w:r>
      <w:r w:rsidR="005D3674" w:rsidRPr="00FC1142">
        <w:rPr>
          <w:rFonts w:ascii="Sylfaen" w:hAnsi="Sylfaen" w:cs="Sylfaen"/>
          <w:sz w:val="20"/>
          <w:lang w:val="af-ZA"/>
        </w:rPr>
        <w:t xml:space="preserve"> </w:t>
      </w:r>
      <w:r w:rsidR="005D3674" w:rsidRPr="00FC1142">
        <w:rPr>
          <w:rFonts w:ascii="Sylfaen" w:hAnsi="Sylfaen" w:cs="Sylfaen"/>
          <w:sz w:val="20"/>
        </w:rPr>
        <w:t>ուղեկցող</w:t>
      </w:r>
      <w:r w:rsidR="005D3674" w:rsidRPr="00FC1142">
        <w:rPr>
          <w:rFonts w:ascii="Sylfaen" w:hAnsi="Sylfaen" w:cs="Sylfaen"/>
          <w:sz w:val="20"/>
          <w:lang w:val="af-ZA"/>
        </w:rPr>
        <w:t xml:space="preserve"> </w:t>
      </w:r>
      <w:r w:rsidR="005D3674" w:rsidRPr="00FC1142">
        <w:rPr>
          <w:rFonts w:ascii="Sylfaen" w:hAnsi="Sylfaen" w:cs="Sylfaen"/>
          <w:sz w:val="20"/>
        </w:rPr>
        <w:t>գրությամբ</w:t>
      </w:r>
      <w:r w:rsidR="005D3674" w:rsidRPr="00FC1142">
        <w:rPr>
          <w:rFonts w:ascii="Sylfaen" w:hAnsi="Sylfaen" w:cs="Sylfaen"/>
          <w:sz w:val="20"/>
          <w:lang w:val="af-ZA"/>
        </w:rPr>
        <w:t xml:space="preserve"> </w:t>
      </w:r>
      <w:r w:rsidR="005D3674" w:rsidRPr="00FC1142">
        <w:rPr>
          <w:rFonts w:ascii="Sylfaen" w:hAnsi="Sylfaen" w:cs="Sylfaen"/>
          <w:sz w:val="20"/>
        </w:rPr>
        <w:t>տրամադրվում</w:t>
      </w:r>
      <w:r w:rsidR="005D3674" w:rsidRPr="00FC1142">
        <w:rPr>
          <w:rFonts w:ascii="Sylfaen" w:hAnsi="Sylfaen" w:cs="Sylfaen"/>
          <w:sz w:val="20"/>
          <w:lang w:val="af-ZA"/>
        </w:rPr>
        <w:t xml:space="preserve"> </w:t>
      </w:r>
      <w:r w:rsidR="005D3674" w:rsidRPr="00FC1142">
        <w:rPr>
          <w:rFonts w:ascii="Sylfaen" w:hAnsi="Sylfaen" w:cs="Sylfaen"/>
          <w:sz w:val="20"/>
        </w:rPr>
        <w:t>է</w:t>
      </w:r>
      <w:r w:rsidR="005D3674" w:rsidRPr="00FC1142">
        <w:rPr>
          <w:rFonts w:ascii="Sylfaen" w:hAnsi="Sylfaen" w:cs="Sylfaen"/>
          <w:sz w:val="20"/>
          <w:lang w:val="af-ZA"/>
        </w:rPr>
        <w:t xml:space="preserve"> </w:t>
      </w:r>
      <w:r w:rsidR="005D3674" w:rsidRPr="00FC1142">
        <w:rPr>
          <w:rFonts w:ascii="Sylfaen" w:hAnsi="Sylfaen" w:cs="Sylfaen"/>
          <w:sz w:val="20"/>
        </w:rPr>
        <w:t>ընտրված</w:t>
      </w:r>
      <w:r w:rsidR="005D3674" w:rsidRPr="00FC1142">
        <w:rPr>
          <w:rFonts w:ascii="Sylfaen" w:hAnsi="Sylfaen" w:cs="Sylfaen"/>
          <w:sz w:val="20"/>
          <w:lang w:val="af-ZA"/>
        </w:rPr>
        <w:t xml:space="preserve"> </w:t>
      </w:r>
      <w:r w:rsidR="005D3674" w:rsidRPr="00FC1142">
        <w:rPr>
          <w:rFonts w:ascii="Sylfaen" w:hAnsi="Sylfaen" w:cs="Sylfaen"/>
          <w:sz w:val="20"/>
        </w:rPr>
        <w:t>մասնակցին</w:t>
      </w:r>
      <w:r w:rsidRPr="00FC1142">
        <w:rPr>
          <w:rFonts w:ascii="Sylfaen" w:hAnsi="Sylfaen" w:cs="Sylfaen"/>
          <w:sz w:val="20"/>
          <w:lang w:val="hy-AM"/>
        </w:rPr>
        <w:t>:</w:t>
      </w:r>
    </w:p>
    <w:p w:rsidR="00D612BC" w:rsidRPr="00FC1142" w:rsidRDefault="00AA0AD8" w:rsidP="00EF3662">
      <w:pPr>
        <w:pStyle w:val="a3"/>
        <w:spacing w:line="240" w:lineRule="auto"/>
        <w:ind w:firstLine="567"/>
        <w:rPr>
          <w:rFonts w:ascii="Sylfaen" w:hAnsi="Sylfaen" w:cs="Sylfaen"/>
          <w:i w:val="0"/>
          <w:szCs w:val="24"/>
          <w:lang w:val="af-ZA"/>
        </w:rPr>
      </w:pPr>
      <w:r w:rsidRPr="00FC1142">
        <w:rPr>
          <w:rFonts w:ascii="Sylfaen" w:hAnsi="Sylfaen" w:cs="Sylfaen"/>
          <w:i w:val="0"/>
          <w:szCs w:val="24"/>
          <w:lang w:val="af-ZA"/>
        </w:rPr>
        <w:t>9</w:t>
      </w:r>
      <w:r w:rsidR="00D17258" w:rsidRPr="00FC1142">
        <w:rPr>
          <w:rFonts w:ascii="Sylfaen" w:hAnsi="Sylfaen" w:cs="Sylfaen"/>
          <w:i w:val="0"/>
          <w:szCs w:val="24"/>
          <w:lang w:val="af-ZA"/>
        </w:rPr>
        <w:t>.</w:t>
      </w:r>
      <w:r w:rsidR="00AE2768" w:rsidRPr="00FC1142">
        <w:rPr>
          <w:rFonts w:ascii="Sylfaen" w:hAnsi="Sylfaen" w:cs="Sylfaen"/>
          <w:i w:val="0"/>
          <w:szCs w:val="24"/>
          <w:lang w:val="af-ZA"/>
        </w:rPr>
        <w:t xml:space="preserve">5 </w:t>
      </w:r>
      <w:r w:rsidR="00096865" w:rsidRPr="00FC1142">
        <w:rPr>
          <w:rFonts w:ascii="Sylfaen" w:hAnsi="Sylfaen" w:cs="Sylfaen"/>
          <w:i w:val="0"/>
          <w:szCs w:val="24"/>
          <w:lang w:val="ru-RU"/>
        </w:rPr>
        <w:t>Մինչև</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սույն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հրավերի</w:t>
      </w:r>
      <w:r w:rsidR="00096865" w:rsidRPr="00FC1142">
        <w:rPr>
          <w:rFonts w:ascii="Sylfaen" w:hAnsi="Sylfaen" w:cs="Sylfaen"/>
          <w:i w:val="0"/>
          <w:szCs w:val="24"/>
          <w:lang w:val="af-ZA"/>
        </w:rPr>
        <w:t xml:space="preserve"> </w:t>
      </w:r>
      <w:r w:rsidR="00447FFD" w:rsidRPr="00FC1142">
        <w:rPr>
          <w:rFonts w:ascii="Sylfaen" w:hAnsi="Sylfaen" w:cs="Sylfaen"/>
          <w:i w:val="0"/>
          <w:szCs w:val="24"/>
          <w:lang w:val="af-ZA"/>
        </w:rPr>
        <w:t xml:space="preserve">1-ին մասի </w:t>
      </w:r>
      <w:r w:rsidR="00A6756D" w:rsidRPr="00FC1142">
        <w:rPr>
          <w:rFonts w:ascii="Sylfaen" w:hAnsi="Sylfaen" w:cs="Sylfaen"/>
          <w:i w:val="0"/>
          <w:szCs w:val="24"/>
          <w:lang w:val="af-ZA"/>
        </w:rPr>
        <w:t>9</w:t>
      </w:r>
      <w:r w:rsidR="005B1DD6" w:rsidRPr="00FC1142">
        <w:rPr>
          <w:rFonts w:ascii="Sylfaen" w:hAnsi="Sylfaen" w:cs="Sylfaen"/>
          <w:i w:val="0"/>
          <w:szCs w:val="24"/>
          <w:lang w:val="hy-AM"/>
        </w:rPr>
        <w:t>.</w:t>
      </w:r>
      <w:r w:rsidR="00325647" w:rsidRPr="00FC1142">
        <w:rPr>
          <w:rFonts w:ascii="Sylfaen" w:hAnsi="Sylfaen" w:cs="Sylfaen"/>
          <w:i w:val="0"/>
          <w:szCs w:val="24"/>
          <w:lang w:val="af-ZA"/>
        </w:rPr>
        <w:t>4</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կետով</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նախատեսված</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ժամկետի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ավարտը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կողմերի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համաձայնությամբ</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կարող</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են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պայմանագրի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նախագծում</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կատարվել</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փոփոխություններ</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սակայն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դրանք</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չեն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կարող</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հանգեցնել</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գնման</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առարկայի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բնութագրերի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փոփոխմանը</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ներառյալ</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ընտրված</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մասնակցի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առաջարկած</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գնի</w:t>
      </w:r>
      <w:r w:rsidR="00096865" w:rsidRPr="00FC1142">
        <w:rPr>
          <w:rFonts w:ascii="Sylfaen" w:hAnsi="Sylfaen" w:cs="Sylfaen"/>
          <w:i w:val="0"/>
          <w:szCs w:val="24"/>
          <w:lang w:val="af-ZA"/>
        </w:rPr>
        <w:t xml:space="preserve"> </w:t>
      </w:r>
      <w:r w:rsidR="00096865" w:rsidRPr="00FC1142">
        <w:rPr>
          <w:rFonts w:ascii="Sylfaen" w:hAnsi="Sylfaen" w:cs="Sylfaen"/>
          <w:i w:val="0"/>
          <w:szCs w:val="24"/>
          <w:lang w:val="ru-RU"/>
        </w:rPr>
        <w:t>ավելացմանը</w:t>
      </w:r>
      <w:r w:rsidR="004D5671" w:rsidRPr="00FC1142">
        <w:rPr>
          <w:rFonts w:ascii="Sylfaen" w:hAnsi="Sylfaen" w:cs="Sylfaen"/>
          <w:i w:val="0"/>
          <w:szCs w:val="24"/>
          <w:lang w:val="ru-RU"/>
        </w:rPr>
        <w:t>։</w:t>
      </w:r>
      <w:r w:rsidR="00D612BC" w:rsidRPr="00FC1142">
        <w:rPr>
          <w:rFonts w:ascii="Sylfaen" w:hAnsi="Sylfaen"/>
          <w:spacing w:val="-8"/>
          <w:lang w:val="af-ZA"/>
        </w:rPr>
        <w:t xml:space="preserve"> </w:t>
      </w:r>
    </w:p>
    <w:p w:rsidR="00096865" w:rsidRPr="00FC1142" w:rsidRDefault="00096865" w:rsidP="00EF3662">
      <w:pPr>
        <w:jc w:val="center"/>
        <w:rPr>
          <w:rFonts w:ascii="Sylfaen" w:hAnsi="Sylfaen"/>
          <w:b/>
          <w:iCs/>
          <w:sz w:val="20"/>
          <w:lang w:val="af-ZA"/>
        </w:rPr>
      </w:pPr>
    </w:p>
    <w:p w:rsidR="00096865" w:rsidRPr="00FC1142" w:rsidRDefault="00030D40" w:rsidP="00EF3662">
      <w:pPr>
        <w:jc w:val="center"/>
        <w:rPr>
          <w:rFonts w:ascii="Sylfaen" w:hAnsi="Sylfaen" w:cs="Arial"/>
          <w:b/>
          <w:iCs/>
          <w:sz w:val="20"/>
          <w:lang w:val="af-ZA"/>
        </w:rPr>
      </w:pPr>
      <w:r w:rsidRPr="00FC1142">
        <w:rPr>
          <w:rFonts w:ascii="Sylfaen" w:hAnsi="Sylfaen"/>
          <w:b/>
          <w:iCs/>
          <w:sz w:val="20"/>
          <w:lang w:val="af-ZA"/>
        </w:rPr>
        <w:t>10</w:t>
      </w:r>
      <w:r w:rsidR="008D5016" w:rsidRPr="00FC1142">
        <w:rPr>
          <w:rFonts w:ascii="Sylfaen" w:hAnsi="Sylfaen"/>
          <w:b/>
          <w:iCs/>
          <w:sz w:val="20"/>
          <w:lang w:val="af-ZA"/>
        </w:rPr>
        <w:t xml:space="preserve">. </w:t>
      </w:r>
      <w:r w:rsidR="00E2245F" w:rsidRPr="00FC1142">
        <w:rPr>
          <w:rFonts w:ascii="Sylfaen" w:hAnsi="Sylfaen" w:cs="Sylfaen"/>
          <w:b/>
          <w:iCs/>
          <w:sz w:val="20"/>
          <w:lang w:val="hy-AM"/>
        </w:rPr>
        <w:t>ՈՐԱԿԱՎՈՐՄԱՆ</w:t>
      </w:r>
      <w:r w:rsidR="00E2245F" w:rsidRPr="00FC1142">
        <w:rPr>
          <w:rFonts w:ascii="Sylfaen" w:hAnsi="Sylfaen" w:cs="Arial"/>
          <w:b/>
          <w:iCs/>
          <w:sz w:val="20"/>
          <w:lang w:val="af-ZA"/>
        </w:rPr>
        <w:t xml:space="preserve"> </w:t>
      </w:r>
      <w:r w:rsidR="00E2245F" w:rsidRPr="00FC1142">
        <w:rPr>
          <w:rFonts w:ascii="Sylfaen" w:hAnsi="Sylfaen" w:cs="Sylfaen"/>
          <w:b/>
          <w:iCs/>
          <w:sz w:val="20"/>
          <w:lang w:val="hy-AM"/>
        </w:rPr>
        <w:t>ԵՎ</w:t>
      </w:r>
      <w:r w:rsidR="00E2245F" w:rsidRPr="00FC1142">
        <w:rPr>
          <w:rFonts w:ascii="Sylfaen" w:hAnsi="Sylfaen" w:cs="Sylfaen"/>
          <w:b/>
          <w:iCs/>
          <w:sz w:val="20"/>
          <w:lang w:val="af-ZA"/>
        </w:rPr>
        <w:t xml:space="preserve"> </w:t>
      </w:r>
      <w:r w:rsidR="008D5016" w:rsidRPr="00FC1142">
        <w:rPr>
          <w:rFonts w:ascii="Sylfaen" w:hAnsi="Sylfaen" w:cs="Sylfaen"/>
          <w:b/>
          <w:iCs/>
          <w:sz w:val="20"/>
          <w:lang w:val="af-ZA"/>
        </w:rPr>
        <w:t>ՊԱՅՄԱՆԱԳՐԻ</w:t>
      </w:r>
      <w:r w:rsidR="00EE0172" w:rsidRPr="00FC1142">
        <w:rPr>
          <w:rFonts w:ascii="Sylfaen" w:hAnsi="Sylfaen" w:cs="Sylfaen"/>
          <w:b/>
          <w:iCs/>
          <w:sz w:val="20"/>
          <w:lang w:val="hy-AM"/>
        </w:rPr>
        <w:t xml:space="preserve"> </w:t>
      </w:r>
      <w:r w:rsidR="008D5016" w:rsidRPr="00FC1142">
        <w:rPr>
          <w:rFonts w:ascii="Sylfaen" w:hAnsi="Sylfaen" w:cs="Sylfaen"/>
          <w:b/>
          <w:iCs/>
          <w:sz w:val="20"/>
          <w:lang w:val="af-ZA"/>
        </w:rPr>
        <w:t>ԱՊԱՀՈՎՈՒՄ</w:t>
      </w:r>
      <w:r w:rsidR="00E2245F" w:rsidRPr="00FC1142">
        <w:rPr>
          <w:rFonts w:ascii="Sylfaen" w:hAnsi="Sylfaen" w:cs="Sylfaen"/>
          <w:b/>
          <w:iCs/>
          <w:sz w:val="20"/>
          <w:lang w:val="hy-AM"/>
        </w:rPr>
        <w:t>ՆԵՐ</w:t>
      </w:r>
      <w:r w:rsidR="008D5016" w:rsidRPr="00FC1142">
        <w:rPr>
          <w:rFonts w:ascii="Sylfaen" w:hAnsi="Sylfaen" w:cs="Sylfaen"/>
          <w:b/>
          <w:iCs/>
          <w:sz w:val="20"/>
          <w:lang w:val="af-ZA"/>
        </w:rPr>
        <w:t>Ը</w:t>
      </w:r>
      <w:r w:rsidR="008D5016" w:rsidRPr="00FC1142">
        <w:rPr>
          <w:rFonts w:ascii="Sylfaen" w:hAnsi="Sylfaen" w:cs="Arial"/>
          <w:b/>
          <w:iCs/>
          <w:sz w:val="20"/>
          <w:lang w:val="af-ZA"/>
        </w:rPr>
        <w:t xml:space="preserve"> </w:t>
      </w:r>
    </w:p>
    <w:p w:rsidR="00096865" w:rsidRPr="00FC1142" w:rsidRDefault="00096865" w:rsidP="00EF3662">
      <w:pPr>
        <w:jc w:val="center"/>
        <w:rPr>
          <w:rFonts w:ascii="Sylfaen" w:hAnsi="Sylfaen"/>
          <w:b/>
          <w:iCs/>
          <w:sz w:val="20"/>
          <w:lang w:val="af-ZA"/>
        </w:rPr>
      </w:pPr>
    </w:p>
    <w:p w:rsidR="00096865" w:rsidRPr="00FC1142" w:rsidRDefault="00030D40" w:rsidP="00EF3662">
      <w:pPr>
        <w:ind w:firstLine="567"/>
        <w:jc w:val="both"/>
        <w:rPr>
          <w:rFonts w:ascii="Sylfaen" w:hAnsi="Sylfaen" w:cs="Sylfaen"/>
          <w:sz w:val="20"/>
          <w:lang w:val="af-ZA"/>
        </w:rPr>
      </w:pPr>
      <w:r w:rsidRPr="00FC1142">
        <w:rPr>
          <w:rFonts w:ascii="Sylfaen" w:hAnsi="Sylfaen"/>
          <w:iCs/>
          <w:sz w:val="20"/>
          <w:lang w:val="af-ZA"/>
        </w:rPr>
        <w:t>10</w:t>
      </w:r>
      <w:r w:rsidR="00096865" w:rsidRPr="00FC1142">
        <w:rPr>
          <w:rFonts w:ascii="Sylfaen" w:hAnsi="Sylfaen"/>
          <w:iCs/>
          <w:sz w:val="20"/>
          <w:lang w:val="af-ZA"/>
        </w:rPr>
        <w:t>.</w:t>
      </w:r>
      <w:r w:rsidR="00096865" w:rsidRPr="00FC1142">
        <w:rPr>
          <w:rFonts w:ascii="Sylfaen" w:hAnsi="Sylfaen" w:cs="Sylfaen"/>
          <w:sz w:val="20"/>
          <w:lang w:val="af-ZA"/>
        </w:rPr>
        <w:t xml:space="preserve">1 </w:t>
      </w:r>
      <w:r w:rsidR="00E2245F" w:rsidRPr="00FC1142">
        <w:rPr>
          <w:rFonts w:ascii="Sylfaen" w:hAnsi="Sylfaen" w:cs="Sylfaen"/>
          <w:sz w:val="20"/>
          <w:lang w:val="hy-AM"/>
        </w:rPr>
        <w:t>Որակավորման</w:t>
      </w:r>
      <w:r w:rsidR="00E2245F" w:rsidRPr="00FC1142">
        <w:rPr>
          <w:rFonts w:ascii="Sylfaen" w:hAnsi="Sylfaen" w:cs="Sylfaen"/>
          <w:sz w:val="20"/>
          <w:lang w:val="af-ZA"/>
        </w:rPr>
        <w:t xml:space="preserve"> </w:t>
      </w:r>
      <w:r w:rsidR="00E2245F" w:rsidRPr="00FC1142">
        <w:rPr>
          <w:rFonts w:ascii="Sylfaen" w:hAnsi="Sylfaen" w:cs="Sylfaen"/>
          <w:sz w:val="20"/>
          <w:lang w:val="hy-AM"/>
        </w:rPr>
        <w:t>և</w:t>
      </w:r>
      <w:r w:rsidR="00E2245F" w:rsidRPr="00FC1142">
        <w:rPr>
          <w:rFonts w:ascii="Sylfaen" w:hAnsi="Sylfaen" w:cs="Sylfaen"/>
          <w:sz w:val="20"/>
          <w:lang w:val="af-ZA"/>
        </w:rPr>
        <w:t xml:space="preserve"> </w:t>
      </w:r>
      <w:r w:rsidR="00D33205" w:rsidRPr="00FC1142">
        <w:rPr>
          <w:rFonts w:ascii="Sylfaen" w:hAnsi="Sylfaen" w:cs="Sylfaen"/>
          <w:sz w:val="20"/>
          <w:lang w:val="hy-AM"/>
        </w:rPr>
        <w:t>պ</w:t>
      </w:r>
      <w:r w:rsidR="00096865" w:rsidRPr="00FC1142">
        <w:rPr>
          <w:rFonts w:ascii="Sylfaen" w:hAnsi="Sylfaen" w:cs="Sylfaen"/>
          <w:sz w:val="20"/>
          <w:lang w:val="ru-RU"/>
        </w:rPr>
        <w:t>այմանագրի</w:t>
      </w:r>
      <w:r w:rsidR="0067229B" w:rsidRPr="00FC1142">
        <w:rPr>
          <w:rFonts w:ascii="Sylfaen" w:hAnsi="Sylfaen" w:cs="Sylfaen"/>
          <w:sz w:val="20"/>
          <w:lang w:val="hy-AM"/>
        </w:rPr>
        <w:t xml:space="preserve"> </w:t>
      </w:r>
      <w:r w:rsidR="00096865" w:rsidRPr="00FC1142">
        <w:rPr>
          <w:rFonts w:ascii="Sylfaen" w:hAnsi="Sylfaen" w:cs="Sylfaen"/>
          <w:sz w:val="20"/>
          <w:lang w:val="ru-RU"/>
        </w:rPr>
        <w:t>ապահովում</w:t>
      </w:r>
      <w:r w:rsidR="0067229B" w:rsidRPr="00FC1142">
        <w:rPr>
          <w:rFonts w:ascii="Sylfaen" w:hAnsi="Sylfaen" w:cs="Sylfaen"/>
          <w:sz w:val="20"/>
          <w:lang w:val="hy-AM"/>
        </w:rPr>
        <w:t>ները</w:t>
      </w:r>
      <w:r w:rsidR="00096865" w:rsidRPr="00FC1142">
        <w:rPr>
          <w:rFonts w:ascii="Sylfaen" w:hAnsi="Sylfaen" w:cs="Sylfaen"/>
          <w:sz w:val="20"/>
          <w:lang w:val="af-ZA"/>
        </w:rPr>
        <w:t xml:space="preserve"> </w:t>
      </w:r>
      <w:r w:rsidR="00096865" w:rsidRPr="00FC1142">
        <w:rPr>
          <w:rFonts w:ascii="Sylfaen" w:hAnsi="Sylfaen" w:cs="Sylfaen"/>
          <w:sz w:val="20"/>
          <w:lang w:val="ru-RU"/>
        </w:rPr>
        <w:t>ներկայացնելու</w:t>
      </w:r>
      <w:r w:rsidR="00096865" w:rsidRPr="00FC1142">
        <w:rPr>
          <w:rFonts w:ascii="Sylfaen" w:hAnsi="Sylfaen" w:cs="Sylfaen"/>
          <w:sz w:val="20"/>
          <w:lang w:val="af-ZA"/>
        </w:rPr>
        <w:t xml:space="preserve"> </w:t>
      </w:r>
      <w:r w:rsidR="00096865" w:rsidRPr="00FC1142">
        <w:rPr>
          <w:rFonts w:ascii="Sylfaen" w:hAnsi="Sylfaen" w:cs="Sylfaen"/>
          <w:sz w:val="20"/>
          <w:lang w:val="ru-RU"/>
        </w:rPr>
        <w:t>պահանջի</w:t>
      </w:r>
      <w:r w:rsidR="00096865" w:rsidRPr="00FC1142">
        <w:rPr>
          <w:rFonts w:ascii="Sylfaen" w:hAnsi="Sylfaen" w:cs="Sylfaen"/>
          <w:sz w:val="20"/>
          <w:lang w:val="af-ZA"/>
        </w:rPr>
        <w:t xml:space="preserve"> </w:t>
      </w:r>
      <w:r w:rsidR="00096865" w:rsidRPr="00FC1142">
        <w:rPr>
          <w:rFonts w:ascii="Sylfaen" w:hAnsi="Sylfaen" w:cs="Sylfaen"/>
          <w:sz w:val="20"/>
          <w:lang w:val="ru-RU"/>
        </w:rPr>
        <w:t>հիման</w:t>
      </w:r>
      <w:r w:rsidR="00096865" w:rsidRPr="00FC1142">
        <w:rPr>
          <w:rFonts w:ascii="Sylfaen" w:hAnsi="Sylfaen" w:cs="Sylfaen"/>
          <w:sz w:val="20"/>
          <w:lang w:val="af-ZA"/>
        </w:rPr>
        <w:t xml:space="preserve"> </w:t>
      </w:r>
      <w:r w:rsidR="00096865" w:rsidRPr="00FC1142">
        <w:rPr>
          <w:rFonts w:ascii="Sylfaen" w:hAnsi="Sylfaen" w:cs="Sylfaen"/>
          <w:sz w:val="20"/>
          <w:lang w:val="ru-RU"/>
        </w:rPr>
        <w:t>վրա</w:t>
      </w:r>
      <w:r w:rsidR="00096865" w:rsidRPr="00FC1142">
        <w:rPr>
          <w:rFonts w:ascii="Sylfaen" w:hAnsi="Sylfaen" w:cs="Sylfaen"/>
          <w:sz w:val="20"/>
          <w:lang w:val="af-ZA"/>
        </w:rPr>
        <w:t xml:space="preserve">, </w:t>
      </w:r>
      <w:r w:rsidR="00096865" w:rsidRPr="00FC1142">
        <w:rPr>
          <w:rFonts w:ascii="Sylfaen" w:hAnsi="Sylfaen" w:cs="Sylfaen"/>
          <w:sz w:val="20"/>
          <w:lang w:val="ru-RU"/>
        </w:rPr>
        <w:t>այն</w:t>
      </w:r>
      <w:r w:rsidR="00096865" w:rsidRPr="00FC1142">
        <w:rPr>
          <w:rFonts w:ascii="Sylfaen" w:hAnsi="Sylfaen" w:cs="Sylfaen"/>
          <w:sz w:val="20"/>
          <w:lang w:val="af-ZA"/>
        </w:rPr>
        <w:t xml:space="preserve"> </w:t>
      </w:r>
      <w:r w:rsidR="00096865" w:rsidRPr="00FC1142">
        <w:rPr>
          <w:rFonts w:ascii="Sylfaen" w:hAnsi="Sylfaen" w:cs="Sylfaen"/>
          <w:sz w:val="20"/>
          <w:lang w:val="ru-RU"/>
        </w:rPr>
        <w:t>ստանալու</w:t>
      </w:r>
      <w:r w:rsidR="00096865" w:rsidRPr="00FC1142">
        <w:rPr>
          <w:rFonts w:ascii="Sylfaen" w:hAnsi="Sylfaen" w:cs="Sylfaen"/>
          <w:sz w:val="20"/>
          <w:lang w:val="af-ZA"/>
        </w:rPr>
        <w:t xml:space="preserve"> </w:t>
      </w:r>
      <w:r w:rsidR="00096865" w:rsidRPr="00FC1142">
        <w:rPr>
          <w:rFonts w:ascii="Sylfaen" w:hAnsi="Sylfaen" w:cs="Sylfaen"/>
          <w:sz w:val="20"/>
          <w:lang w:val="ru-RU"/>
        </w:rPr>
        <w:t>օրվանից</w:t>
      </w:r>
      <w:r w:rsidR="00096865" w:rsidRPr="00FC1142">
        <w:rPr>
          <w:rFonts w:ascii="Sylfaen" w:hAnsi="Sylfaen" w:cs="Sylfaen"/>
          <w:sz w:val="20"/>
          <w:lang w:val="af-ZA"/>
        </w:rPr>
        <w:t xml:space="preserve"> </w:t>
      </w:r>
      <w:r w:rsidR="00B413A8" w:rsidRPr="00FC1142">
        <w:rPr>
          <w:rFonts w:ascii="Sylfaen" w:hAnsi="Sylfaen" w:cs="Sylfaen"/>
          <w:sz w:val="20"/>
          <w:lang w:val="af-ZA"/>
        </w:rPr>
        <w:t>10</w:t>
      </w:r>
      <w:r w:rsidR="00F96621" w:rsidRPr="00FC1142">
        <w:rPr>
          <w:rFonts w:ascii="Sylfaen" w:hAnsi="Sylfaen" w:cs="Sylfaen"/>
          <w:sz w:val="20"/>
          <w:lang w:val="af-ZA"/>
        </w:rPr>
        <w:t xml:space="preserve">, իսկ կնքվելիք պայմանագրով կանխավճար նախատեսված լինելու դեպքում </w:t>
      </w:r>
      <w:r w:rsidR="00B413A8" w:rsidRPr="00FC1142">
        <w:rPr>
          <w:rFonts w:ascii="Sylfaen" w:hAnsi="Sylfaen" w:cs="Sylfaen"/>
          <w:sz w:val="20"/>
          <w:lang w:val="af-ZA"/>
        </w:rPr>
        <w:t xml:space="preserve"> </w:t>
      </w:r>
      <w:r w:rsidR="00F96621" w:rsidRPr="00FC1142">
        <w:rPr>
          <w:rFonts w:ascii="Sylfaen" w:hAnsi="Sylfaen" w:cs="Sylfaen"/>
          <w:sz w:val="20"/>
          <w:lang w:val="af-ZA"/>
        </w:rPr>
        <w:t xml:space="preserve">15  </w:t>
      </w:r>
      <w:r w:rsidR="00B413A8" w:rsidRPr="00FC1142">
        <w:rPr>
          <w:rFonts w:ascii="Sylfaen" w:hAnsi="Sylfaen" w:cs="Sylfaen"/>
          <w:sz w:val="20"/>
          <w:lang w:val="af-ZA"/>
        </w:rPr>
        <w:t xml:space="preserve">աշխատանքային </w:t>
      </w:r>
      <w:r w:rsidR="00096865" w:rsidRPr="00FC1142">
        <w:rPr>
          <w:rFonts w:ascii="Sylfaen" w:hAnsi="Sylfaen" w:cs="Sylfaen"/>
          <w:sz w:val="20"/>
          <w:lang w:val="ru-RU"/>
        </w:rPr>
        <w:t>օրվա</w:t>
      </w:r>
      <w:r w:rsidR="00096865" w:rsidRPr="00FC1142">
        <w:rPr>
          <w:rFonts w:ascii="Sylfaen" w:hAnsi="Sylfaen" w:cs="Sylfaen"/>
          <w:sz w:val="20"/>
          <w:lang w:val="af-ZA"/>
        </w:rPr>
        <w:t xml:space="preserve"> </w:t>
      </w:r>
      <w:r w:rsidR="00096865" w:rsidRPr="00FC1142">
        <w:rPr>
          <w:rFonts w:ascii="Sylfaen" w:hAnsi="Sylfaen" w:cs="Sylfaen"/>
          <w:sz w:val="20"/>
          <w:lang w:val="ru-RU"/>
        </w:rPr>
        <w:t>ընթացքում</w:t>
      </w:r>
      <w:r w:rsidR="00096865" w:rsidRPr="00FC1142">
        <w:rPr>
          <w:rFonts w:ascii="Sylfaen" w:hAnsi="Sylfaen" w:cs="Sylfaen"/>
          <w:sz w:val="20"/>
          <w:lang w:val="af-ZA"/>
        </w:rPr>
        <w:t xml:space="preserve">, </w:t>
      </w:r>
      <w:r w:rsidR="00096865" w:rsidRPr="00FC1142">
        <w:rPr>
          <w:rFonts w:ascii="Sylfaen" w:hAnsi="Sylfaen" w:cs="Sylfaen"/>
          <w:sz w:val="20"/>
          <w:lang w:val="ru-RU"/>
        </w:rPr>
        <w:t>ընտրված</w:t>
      </w:r>
      <w:r w:rsidR="00096865" w:rsidRPr="00FC1142">
        <w:rPr>
          <w:rFonts w:ascii="Sylfaen" w:hAnsi="Sylfaen" w:cs="Sylfaen"/>
          <w:sz w:val="20"/>
          <w:lang w:val="af-ZA"/>
        </w:rPr>
        <w:t xml:space="preserve"> </w:t>
      </w:r>
      <w:r w:rsidR="00096865" w:rsidRPr="00FC1142">
        <w:rPr>
          <w:rFonts w:ascii="Sylfaen" w:hAnsi="Sylfaen" w:cs="Sylfaen"/>
          <w:sz w:val="20"/>
          <w:lang w:val="ru-RU"/>
        </w:rPr>
        <w:t>մասնակիցը</w:t>
      </w:r>
      <w:r w:rsidR="00096865" w:rsidRPr="00FC1142">
        <w:rPr>
          <w:rFonts w:ascii="Sylfaen" w:hAnsi="Sylfaen" w:cs="Sylfaen"/>
          <w:sz w:val="20"/>
          <w:lang w:val="af-ZA"/>
        </w:rPr>
        <w:t xml:space="preserve"> </w:t>
      </w:r>
      <w:r w:rsidR="00096865" w:rsidRPr="00FC1142">
        <w:rPr>
          <w:rFonts w:ascii="Sylfaen" w:hAnsi="Sylfaen" w:cs="Sylfaen"/>
          <w:sz w:val="20"/>
          <w:lang w:val="ru-RU"/>
        </w:rPr>
        <w:t>պարտավոր</w:t>
      </w:r>
      <w:r w:rsidR="00096865" w:rsidRPr="00FC1142">
        <w:rPr>
          <w:rFonts w:ascii="Sylfaen" w:hAnsi="Sylfaen" w:cs="Sylfaen"/>
          <w:sz w:val="20"/>
          <w:lang w:val="af-ZA"/>
        </w:rPr>
        <w:t xml:space="preserve"> </w:t>
      </w:r>
      <w:r w:rsidR="00096865" w:rsidRPr="00FC1142">
        <w:rPr>
          <w:rFonts w:ascii="Sylfaen" w:hAnsi="Sylfaen" w:cs="Sylfaen"/>
          <w:sz w:val="20"/>
          <w:lang w:val="ru-RU"/>
        </w:rPr>
        <w:t>է</w:t>
      </w:r>
      <w:r w:rsidR="00096865" w:rsidRPr="00FC1142">
        <w:rPr>
          <w:rFonts w:ascii="Sylfaen" w:hAnsi="Sylfaen" w:cs="Sylfaen"/>
          <w:sz w:val="20"/>
          <w:lang w:val="af-ZA"/>
        </w:rPr>
        <w:t xml:space="preserve"> </w:t>
      </w:r>
      <w:r w:rsidR="00096865" w:rsidRPr="00FC1142">
        <w:rPr>
          <w:rFonts w:ascii="Sylfaen" w:hAnsi="Sylfaen" w:cs="Sylfaen"/>
          <w:sz w:val="20"/>
          <w:lang w:val="ru-RU"/>
        </w:rPr>
        <w:t>ներկայացնել</w:t>
      </w:r>
      <w:r w:rsidR="00096865" w:rsidRPr="00FC1142">
        <w:rPr>
          <w:rFonts w:ascii="Sylfaen" w:hAnsi="Sylfaen" w:cs="Sylfaen"/>
          <w:sz w:val="20"/>
          <w:lang w:val="af-ZA"/>
        </w:rPr>
        <w:t xml:space="preserve"> </w:t>
      </w:r>
      <w:r w:rsidR="00D33205" w:rsidRPr="00FC1142">
        <w:rPr>
          <w:rFonts w:ascii="Sylfaen" w:hAnsi="Sylfaen" w:cs="Sylfaen"/>
          <w:sz w:val="20"/>
          <w:lang w:val="hy-AM"/>
        </w:rPr>
        <w:t>որակավորման</w:t>
      </w:r>
      <w:r w:rsidR="007862B1" w:rsidRPr="00FC1142">
        <w:rPr>
          <w:rFonts w:ascii="Sylfaen" w:hAnsi="Sylfaen" w:cs="Sylfaen"/>
          <w:sz w:val="20"/>
          <w:lang w:val="af-ZA"/>
        </w:rPr>
        <w:t xml:space="preserve"> </w:t>
      </w:r>
      <w:r w:rsidR="00D33205" w:rsidRPr="00FC1142">
        <w:rPr>
          <w:rFonts w:ascii="Sylfaen" w:hAnsi="Sylfaen" w:cs="Sylfaen"/>
          <w:sz w:val="20"/>
          <w:lang w:val="hy-AM"/>
        </w:rPr>
        <w:t>և</w:t>
      </w:r>
      <w:r w:rsidR="00D33205" w:rsidRPr="00FC1142">
        <w:rPr>
          <w:rFonts w:ascii="Sylfaen" w:hAnsi="Sylfaen" w:cs="Sylfaen"/>
          <w:sz w:val="20"/>
          <w:lang w:val="af-ZA"/>
        </w:rPr>
        <w:t xml:space="preserve"> </w:t>
      </w:r>
      <w:r w:rsidR="00096865" w:rsidRPr="00FC1142">
        <w:rPr>
          <w:rFonts w:ascii="Sylfaen" w:hAnsi="Sylfaen" w:cs="Sylfaen"/>
          <w:sz w:val="20"/>
          <w:lang w:val="ru-RU"/>
        </w:rPr>
        <w:t>պայմանագրի</w:t>
      </w:r>
      <w:r w:rsidR="0067229B" w:rsidRPr="00FC1142">
        <w:rPr>
          <w:rFonts w:ascii="Sylfaen" w:hAnsi="Sylfaen" w:cs="Sylfaen"/>
          <w:sz w:val="20"/>
          <w:lang w:val="hy-AM"/>
        </w:rPr>
        <w:t xml:space="preserve"> </w:t>
      </w:r>
      <w:r w:rsidR="00096865" w:rsidRPr="00FC1142">
        <w:rPr>
          <w:rFonts w:ascii="Sylfaen" w:hAnsi="Sylfaen" w:cs="Sylfaen"/>
          <w:sz w:val="20"/>
          <w:lang w:val="ru-RU"/>
        </w:rPr>
        <w:t>ապահովում</w:t>
      </w:r>
      <w:r w:rsidR="0067229B" w:rsidRPr="00FC1142">
        <w:rPr>
          <w:rFonts w:ascii="Sylfaen" w:hAnsi="Sylfaen" w:cs="Sylfaen"/>
          <w:sz w:val="20"/>
          <w:lang w:val="hy-AM"/>
        </w:rPr>
        <w:t>ներ</w:t>
      </w:r>
      <w:r w:rsidR="004D5671" w:rsidRPr="00FC1142">
        <w:rPr>
          <w:rFonts w:ascii="Sylfaen" w:hAnsi="Sylfaen" w:cs="Sylfaen"/>
          <w:sz w:val="20"/>
          <w:lang w:val="ru-RU"/>
        </w:rPr>
        <w:t>։</w:t>
      </w:r>
      <w:r w:rsidR="00096865" w:rsidRPr="00FC1142">
        <w:rPr>
          <w:rFonts w:ascii="Sylfaen" w:hAnsi="Sylfaen" w:cs="Sylfaen"/>
          <w:sz w:val="20"/>
          <w:lang w:val="af-ZA"/>
        </w:rPr>
        <w:t xml:space="preserve"> </w:t>
      </w:r>
      <w:r w:rsidR="00096865" w:rsidRPr="00FC1142">
        <w:rPr>
          <w:rFonts w:ascii="Sylfaen" w:hAnsi="Sylfaen" w:cs="Sylfaen"/>
          <w:sz w:val="20"/>
          <w:lang w:val="ru-RU"/>
        </w:rPr>
        <w:t>Ընտրված</w:t>
      </w:r>
      <w:r w:rsidR="00096865" w:rsidRPr="00FC1142">
        <w:rPr>
          <w:rFonts w:ascii="Sylfaen" w:hAnsi="Sylfaen" w:cs="Sylfaen"/>
          <w:sz w:val="20"/>
          <w:lang w:val="af-ZA"/>
        </w:rPr>
        <w:t xml:space="preserve"> </w:t>
      </w:r>
      <w:r w:rsidR="00096865" w:rsidRPr="00FC1142">
        <w:rPr>
          <w:rFonts w:ascii="Sylfaen" w:hAnsi="Sylfaen" w:cs="Sylfaen"/>
          <w:sz w:val="20"/>
          <w:lang w:val="ru-RU"/>
        </w:rPr>
        <w:t>մասնակցի</w:t>
      </w:r>
      <w:r w:rsidR="00096865" w:rsidRPr="00FC1142">
        <w:rPr>
          <w:rFonts w:ascii="Sylfaen" w:hAnsi="Sylfaen" w:cs="Sylfaen"/>
          <w:sz w:val="20"/>
          <w:lang w:val="af-ZA"/>
        </w:rPr>
        <w:t xml:space="preserve"> </w:t>
      </w:r>
      <w:r w:rsidR="00096865" w:rsidRPr="00FC1142">
        <w:rPr>
          <w:rFonts w:ascii="Sylfaen" w:hAnsi="Sylfaen" w:cs="Sylfaen"/>
          <w:sz w:val="20"/>
          <w:lang w:val="ru-RU"/>
        </w:rPr>
        <w:t>հետ</w:t>
      </w:r>
      <w:r w:rsidR="00096865" w:rsidRPr="00FC1142">
        <w:rPr>
          <w:rFonts w:ascii="Sylfaen" w:hAnsi="Sylfaen" w:cs="Sylfaen"/>
          <w:sz w:val="20"/>
          <w:lang w:val="af-ZA"/>
        </w:rPr>
        <w:t xml:space="preserve"> </w:t>
      </w:r>
      <w:r w:rsidR="00096865" w:rsidRPr="00FC1142">
        <w:rPr>
          <w:rFonts w:ascii="Sylfaen" w:hAnsi="Sylfaen" w:cs="Sylfaen"/>
          <w:sz w:val="20"/>
          <w:lang w:val="ru-RU"/>
        </w:rPr>
        <w:t>պայմանագիր</w:t>
      </w:r>
      <w:r w:rsidR="00096865" w:rsidRPr="00FC1142">
        <w:rPr>
          <w:rFonts w:ascii="Sylfaen" w:hAnsi="Sylfaen" w:cs="Sylfaen"/>
          <w:sz w:val="20"/>
          <w:lang w:val="af-ZA"/>
        </w:rPr>
        <w:t xml:space="preserve"> </w:t>
      </w:r>
      <w:r w:rsidR="00096865" w:rsidRPr="00FC1142">
        <w:rPr>
          <w:rFonts w:ascii="Sylfaen" w:hAnsi="Sylfaen" w:cs="Sylfaen"/>
          <w:sz w:val="20"/>
          <w:lang w:val="ru-RU"/>
        </w:rPr>
        <w:t>կնքվում</w:t>
      </w:r>
      <w:r w:rsidR="00096865" w:rsidRPr="00FC1142">
        <w:rPr>
          <w:rFonts w:ascii="Sylfaen" w:hAnsi="Sylfaen" w:cs="Sylfaen"/>
          <w:sz w:val="20"/>
          <w:lang w:val="af-ZA"/>
        </w:rPr>
        <w:t xml:space="preserve"> </w:t>
      </w:r>
      <w:r w:rsidR="00096865" w:rsidRPr="00FC1142">
        <w:rPr>
          <w:rFonts w:ascii="Sylfaen" w:hAnsi="Sylfaen" w:cs="Sylfaen"/>
          <w:sz w:val="20"/>
          <w:lang w:val="ru-RU"/>
        </w:rPr>
        <w:t>է</w:t>
      </w:r>
      <w:r w:rsidR="00096865" w:rsidRPr="00FC1142">
        <w:rPr>
          <w:rFonts w:ascii="Sylfaen" w:hAnsi="Sylfaen" w:cs="Sylfaen"/>
          <w:sz w:val="20"/>
          <w:lang w:val="af-ZA"/>
        </w:rPr>
        <w:t xml:space="preserve">, </w:t>
      </w:r>
      <w:r w:rsidR="00096865" w:rsidRPr="00FC1142">
        <w:rPr>
          <w:rFonts w:ascii="Sylfaen" w:hAnsi="Sylfaen" w:cs="Sylfaen"/>
          <w:sz w:val="20"/>
          <w:lang w:val="ru-RU"/>
        </w:rPr>
        <w:t>եթե</w:t>
      </w:r>
      <w:r w:rsidR="00096865" w:rsidRPr="00FC1142">
        <w:rPr>
          <w:rFonts w:ascii="Sylfaen" w:hAnsi="Sylfaen" w:cs="Sylfaen"/>
          <w:sz w:val="20"/>
          <w:lang w:val="af-ZA"/>
        </w:rPr>
        <w:t xml:space="preserve"> </w:t>
      </w:r>
      <w:r w:rsidR="00096865" w:rsidRPr="00FC1142">
        <w:rPr>
          <w:rFonts w:ascii="Sylfaen" w:hAnsi="Sylfaen" w:cs="Sylfaen"/>
          <w:sz w:val="20"/>
          <w:lang w:val="ru-RU"/>
        </w:rPr>
        <w:t>վերջինս</w:t>
      </w:r>
      <w:r w:rsidR="00096865" w:rsidRPr="00FC1142">
        <w:rPr>
          <w:rFonts w:ascii="Sylfaen" w:hAnsi="Sylfaen" w:cs="Sylfaen"/>
          <w:sz w:val="20"/>
          <w:lang w:val="af-ZA"/>
        </w:rPr>
        <w:t xml:space="preserve"> </w:t>
      </w:r>
      <w:r w:rsidR="00096865" w:rsidRPr="00FC1142">
        <w:rPr>
          <w:rFonts w:ascii="Sylfaen" w:hAnsi="Sylfaen" w:cs="Sylfaen"/>
          <w:sz w:val="20"/>
          <w:lang w:val="ru-RU"/>
        </w:rPr>
        <w:t>ներկայացնում</w:t>
      </w:r>
      <w:r w:rsidR="00096865" w:rsidRPr="00FC1142">
        <w:rPr>
          <w:rFonts w:ascii="Sylfaen" w:hAnsi="Sylfaen" w:cs="Sylfaen"/>
          <w:sz w:val="20"/>
          <w:lang w:val="af-ZA"/>
        </w:rPr>
        <w:t xml:space="preserve"> </w:t>
      </w:r>
      <w:r w:rsidR="00096865" w:rsidRPr="00FC1142">
        <w:rPr>
          <w:rFonts w:ascii="Sylfaen" w:hAnsi="Sylfaen" w:cs="Sylfaen"/>
          <w:sz w:val="20"/>
          <w:lang w:val="ru-RU"/>
        </w:rPr>
        <w:t>է</w:t>
      </w:r>
      <w:r w:rsidR="00096865" w:rsidRPr="00FC1142">
        <w:rPr>
          <w:rFonts w:ascii="Sylfaen" w:hAnsi="Sylfaen" w:cs="Sylfaen"/>
          <w:sz w:val="20"/>
          <w:lang w:val="af-ZA"/>
        </w:rPr>
        <w:t xml:space="preserve"> </w:t>
      </w:r>
      <w:r w:rsidR="008A3C43" w:rsidRPr="00FC1142">
        <w:rPr>
          <w:rFonts w:ascii="Sylfaen" w:hAnsi="Sylfaen" w:cs="Sylfaen"/>
          <w:sz w:val="20"/>
          <w:lang w:val="hy-AM"/>
        </w:rPr>
        <w:t>որակավորման և</w:t>
      </w:r>
      <w:r w:rsidR="008A3C43" w:rsidRPr="00FC1142">
        <w:rPr>
          <w:rFonts w:ascii="Sylfaen" w:hAnsi="Sylfaen" w:cs="Sylfaen"/>
          <w:sz w:val="20"/>
          <w:lang w:val="af-ZA"/>
        </w:rPr>
        <w:t xml:space="preserve"> </w:t>
      </w:r>
      <w:r w:rsidR="00096865" w:rsidRPr="00FC1142">
        <w:rPr>
          <w:rFonts w:ascii="Sylfaen" w:hAnsi="Sylfaen" w:cs="Sylfaen"/>
          <w:sz w:val="20"/>
          <w:lang w:val="ru-RU"/>
        </w:rPr>
        <w:t>պայմանագրի</w:t>
      </w:r>
      <w:r w:rsidR="0067229B" w:rsidRPr="00FC1142">
        <w:rPr>
          <w:rFonts w:ascii="Sylfaen" w:hAnsi="Sylfaen" w:cs="Sylfaen"/>
          <w:sz w:val="20"/>
          <w:lang w:val="hy-AM"/>
        </w:rPr>
        <w:t xml:space="preserve"> </w:t>
      </w:r>
      <w:r w:rsidR="00096865" w:rsidRPr="00FC1142">
        <w:rPr>
          <w:rFonts w:ascii="Sylfaen" w:hAnsi="Sylfaen" w:cs="Sylfaen"/>
          <w:sz w:val="20"/>
          <w:lang w:val="ru-RU"/>
        </w:rPr>
        <w:t>ապահովում</w:t>
      </w:r>
      <w:r w:rsidR="0067229B" w:rsidRPr="00FC1142">
        <w:rPr>
          <w:rFonts w:ascii="Sylfaen" w:hAnsi="Sylfaen" w:cs="Sylfaen"/>
          <w:sz w:val="20"/>
          <w:lang w:val="hy-AM"/>
        </w:rPr>
        <w:t>ներ</w:t>
      </w:r>
      <w:r w:rsidR="00F96621" w:rsidRPr="00FC1142">
        <w:rPr>
          <w:rFonts w:ascii="Sylfaen" w:hAnsi="Sylfaen" w:cs="Sylfaen"/>
          <w:sz w:val="20"/>
        </w:rPr>
        <w:t>ը</w:t>
      </w:r>
      <w:r w:rsidR="004D5671" w:rsidRPr="00FC1142">
        <w:rPr>
          <w:rFonts w:ascii="Sylfaen" w:hAnsi="Sylfaen" w:cs="Sylfaen"/>
          <w:sz w:val="20"/>
          <w:lang w:val="ru-RU"/>
        </w:rPr>
        <w:t>։</w:t>
      </w:r>
    </w:p>
    <w:p w:rsidR="00CF12EE" w:rsidRPr="00FC1142" w:rsidRDefault="00AD6D6A" w:rsidP="00CF12EE">
      <w:pPr>
        <w:ind w:firstLine="567"/>
        <w:jc w:val="both"/>
        <w:rPr>
          <w:rFonts w:ascii="Sylfaen" w:hAnsi="Sylfaen" w:cs="Arial"/>
          <w:sz w:val="20"/>
          <w:lang w:val="af-ZA"/>
        </w:rPr>
      </w:pPr>
      <w:r w:rsidRPr="00FC1142">
        <w:rPr>
          <w:rFonts w:ascii="Sylfaen" w:hAnsi="Sylfaen" w:cs="Sylfaen"/>
          <w:sz w:val="20"/>
          <w:lang w:val="hy-AM"/>
        </w:rPr>
        <w:t>10.2</w:t>
      </w:r>
      <w:r w:rsidR="00F96621" w:rsidRPr="00FC1142">
        <w:rPr>
          <w:rFonts w:ascii="Sylfaen" w:hAnsi="Sylfaen" w:cs="Sylfaen"/>
          <w:sz w:val="20"/>
          <w:lang w:val="af-ZA"/>
        </w:rPr>
        <w:t xml:space="preserve"> </w:t>
      </w:r>
      <w:r w:rsidR="0074145B" w:rsidRPr="00FC1142">
        <w:rPr>
          <w:rFonts w:ascii="Sylfaen" w:hAnsi="Sylfaen" w:cs="Sylfaen"/>
          <w:sz w:val="20"/>
        </w:rPr>
        <w:t>Որակավորման</w:t>
      </w:r>
      <w:r w:rsidR="0074145B" w:rsidRPr="00FC1142">
        <w:rPr>
          <w:rFonts w:ascii="Sylfaen" w:hAnsi="Sylfaen" w:cs="Sylfaen"/>
          <w:sz w:val="20"/>
          <w:lang w:val="af-ZA"/>
        </w:rPr>
        <w:t xml:space="preserve"> </w:t>
      </w:r>
      <w:r w:rsidR="0074145B" w:rsidRPr="00FC1142">
        <w:rPr>
          <w:rFonts w:ascii="Sylfaen" w:hAnsi="Sylfaen" w:cs="Sylfaen"/>
          <w:sz w:val="20"/>
        </w:rPr>
        <w:t>ապահովման</w:t>
      </w:r>
      <w:r w:rsidR="0074145B" w:rsidRPr="00FC1142">
        <w:rPr>
          <w:rFonts w:ascii="Sylfaen" w:hAnsi="Sylfaen" w:cs="Sylfaen"/>
          <w:sz w:val="20"/>
          <w:lang w:val="af-ZA"/>
        </w:rPr>
        <w:t xml:space="preserve"> </w:t>
      </w:r>
      <w:r w:rsidR="0074145B" w:rsidRPr="00FC1142">
        <w:rPr>
          <w:rFonts w:ascii="Sylfaen" w:hAnsi="Sylfaen" w:cs="Sylfaen"/>
          <w:sz w:val="20"/>
        </w:rPr>
        <w:t>չափը</w:t>
      </w:r>
      <w:r w:rsidR="0074145B" w:rsidRPr="00FC1142">
        <w:rPr>
          <w:rFonts w:ascii="Sylfaen" w:hAnsi="Sylfaen" w:cs="Sylfaen"/>
          <w:sz w:val="20"/>
          <w:lang w:val="af-ZA"/>
        </w:rPr>
        <w:t xml:space="preserve"> </w:t>
      </w:r>
      <w:r w:rsidR="0074145B" w:rsidRPr="00FC1142">
        <w:rPr>
          <w:rFonts w:ascii="Sylfaen" w:hAnsi="Sylfaen" w:cs="Sylfaen"/>
          <w:sz w:val="20"/>
        </w:rPr>
        <w:t>հավասար</w:t>
      </w:r>
      <w:r w:rsidR="0074145B" w:rsidRPr="00FC1142">
        <w:rPr>
          <w:rFonts w:ascii="Sylfaen" w:hAnsi="Sylfaen" w:cs="Sylfaen"/>
          <w:sz w:val="20"/>
          <w:lang w:val="af-ZA"/>
        </w:rPr>
        <w:t xml:space="preserve"> </w:t>
      </w:r>
      <w:r w:rsidR="0074145B" w:rsidRPr="00FC1142">
        <w:rPr>
          <w:rFonts w:ascii="Sylfaen" w:hAnsi="Sylfaen" w:cs="Sylfaen"/>
          <w:sz w:val="20"/>
        </w:rPr>
        <w:t>է</w:t>
      </w:r>
      <w:r w:rsidR="0074145B" w:rsidRPr="00FC1142">
        <w:rPr>
          <w:rFonts w:ascii="Sylfaen" w:hAnsi="Sylfaen" w:cs="Sylfaen"/>
          <w:sz w:val="20"/>
          <w:lang w:val="af-ZA"/>
        </w:rPr>
        <w:t xml:space="preserve"> </w:t>
      </w:r>
      <w:r w:rsidR="0074145B" w:rsidRPr="00FC1142">
        <w:rPr>
          <w:rFonts w:ascii="Sylfaen" w:hAnsi="Sylfaen" w:cs="Sylfaen"/>
          <w:sz w:val="20"/>
        </w:rPr>
        <w:t>ընտրված</w:t>
      </w:r>
      <w:r w:rsidR="0074145B" w:rsidRPr="00FC1142">
        <w:rPr>
          <w:rFonts w:ascii="Sylfaen" w:hAnsi="Sylfaen" w:cs="Sylfaen"/>
          <w:sz w:val="20"/>
          <w:lang w:val="af-ZA"/>
        </w:rPr>
        <w:t xml:space="preserve"> </w:t>
      </w:r>
      <w:r w:rsidR="0074145B" w:rsidRPr="00FC1142">
        <w:rPr>
          <w:rFonts w:ascii="Sylfaen" w:hAnsi="Sylfaen" w:cs="Sylfaen"/>
          <w:sz w:val="20"/>
        </w:rPr>
        <w:t>մասնակցի</w:t>
      </w:r>
      <w:r w:rsidR="0074145B" w:rsidRPr="00FC1142">
        <w:rPr>
          <w:rFonts w:ascii="Sylfaen" w:hAnsi="Sylfaen" w:cs="Sylfaen"/>
          <w:sz w:val="20"/>
          <w:lang w:val="af-ZA"/>
        </w:rPr>
        <w:t xml:space="preserve"> </w:t>
      </w:r>
      <w:r w:rsidR="0074145B" w:rsidRPr="00FC1142">
        <w:rPr>
          <w:rFonts w:ascii="Sylfaen" w:hAnsi="Sylfaen" w:cs="Sylfaen"/>
          <w:sz w:val="20"/>
        </w:rPr>
        <w:t>գնային</w:t>
      </w:r>
      <w:r w:rsidR="0074145B" w:rsidRPr="00FC1142">
        <w:rPr>
          <w:rFonts w:ascii="Sylfaen" w:hAnsi="Sylfaen" w:cs="Sylfaen"/>
          <w:sz w:val="20"/>
          <w:lang w:val="af-ZA"/>
        </w:rPr>
        <w:t xml:space="preserve"> </w:t>
      </w:r>
      <w:r w:rsidR="0074145B" w:rsidRPr="00FC1142">
        <w:rPr>
          <w:rFonts w:ascii="Sylfaen" w:hAnsi="Sylfaen" w:cs="Sylfaen"/>
          <w:sz w:val="20"/>
        </w:rPr>
        <w:t>առաջարկի</w:t>
      </w:r>
      <w:r w:rsidR="0074145B" w:rsidRPr="00FC1142">
        <w:rPr>
          <w:rFonts w:ascii="Sylfaen" w:hAnsi="Sylfaen" w:cs="Sylfaen"/>
          <w:sz w:val="20"/>
          <w:lang w:val="af-ZA"/>
        </w:rPr>
        <w:t xml:space="preserve"> </w:t>
      </w:r>
      <w:r w:rsidR="0074145B" w:rsidRPr="00FC1142">
        <w:rPr>
          <w:rFonts w:ascii="Sylfaen" w:hAnsi="Sylfaen" w:cs="Sylfaen"/>
          <w:sz w:val="20"/>
        </w:rPr>
        <w:t>չափին</w:t>
      </w:r>
      <w:r w:rsidR="0074145B" w:rsidRPr="00FC1142">
        <w:rPr>
          <w:rFonts w:ascii="Sylfaen" w:hAnsi="Sylfaen" w:cs="Sylfaen"/>
          <w:sz w:val="20"/>
          <w:lang w:val="af-ZA"/>
        </w:rPr>
        <w:t xml:space="preserve">: </w:t>
      </w:r>
      <w:r w:rsidR="00F96621" w:rsidRPr="00FC1142">
        <w:rPr>
          <w:rFonts w:ascii="Sylfaen" w:hAnsi="Sylfaen" w:cs="Sylfaen"/>
          <w:sz w:val="20"/>
        </w:rPr>
        <w:t>Որակավորման</w:t>
      </w:r>
      <w:r w:rsidR="00F96621" w:rsidRPr="00FC1142">
        <w:rPr>
          <w:rFonts w:ascii="Sylfaen" w:hAnsi="Sylfaen" w:cs="Sylfaen"/>
          <w:sz w:val="20"/>
          <w:lang w:val="af-ZA"/>
        </w:rPr>
        <w:t xml:space="preserve"> </w:t>
      </w:r>
      <w:r w:rsidR="00F96621" w:rsidRPr="00FC1142">
        <w:rPr>
          <w:rFonts w:ascii="Sylfaen" w:hAnsi="Sylfaen" w:cs="Sylfaen"/>
          <w:sz w:val="20"/>
        </w:rPr>
        <w:t>ապահովումը</w:t>
      </w:r>
      <w:r w:rsidR="00F96621" w:rsidRPr="00FC1142">
        <w:rPr>
          <w:rFonts w:ascii="Sylfaen" w:hAnsi="Sylfaen" w:cs="Sylfaen"/>
          <w:sz w:val="20"/>
          <w:lang w:val="af-ZA"/>
        </w:rPr>
        <w:t xml:space="preserve"> </w:t>
      </w:r>
      <w:r w:rsidR="00F96621" w:rsidRPr="00FC1142">
        <w:rPr>
          <w:rFonts w:ascii="Sylfaen" w:hAnsi="Sylfaen" w:cs="Sylfaen"/>
          <w:sz w:val="20"/>
        </w:rPr>
        <w:t>ներկայացվում</w:t>
      </w:r>
      <w:r w:rsidR="00F96621" w:rsidRPr="00FC1142">
        <w:rPr>
          <w:rFonts w:ascii="Sylfaen" w:hAnsi="Sylfaen" w:cs="Sylfaen"/>
          <w:sz w:val="20"/>
          <w:lang w:val="af-ZA"/>
        </w:rPr>
        <w:t xml:space="preserve"> </w:t>
      </w:r>
      <w:r w:rsidR="00F96621" w:rsidRPr="00FC1142">
        <w:rPr>
          <w:rFonts w:ascii="Sylfaen" w:hAnsi="Sylfaen" w:cs="Sylfaen"/>
          <w:sz w:val="20"/>
        </w:rPr>
        <w:t>է</w:t>
      </w:r>
      <w:r w:rsidR="00F96621" w:rsidRPr="00FC1142">
        <w:rPr>
          <w:rFonts w:ascii="Sylfaen" w:hAnsi="Sylfaen" w:cs="Sylfaen"/>
          <w:sz w:val="20"/>
          <w:lang w:val="af-ZA"/>
        </w:rPr>
        <w:t xml:space="preserve"> </w:t>
      </w:r>
      <w:r w:rsidR="001E6870" w:rsidRPr="00FC1142">
        <w:rPr>
          <w:rFonts w:ascii="GHEA Grapalat" w:hAnsi="GHEA Grapalat" w:cs="Sylfaen"/>
          <w:i/>
          <w:sz w:val="16"/>
          <w:szCs w:val="16"/>
          <w:lang w:val="af-ZA"/>
        </w:rPr>
        <w:t>“</w:t>
      </w:r>
      <w:r w:rsidR="001E6870" w:rsidRPr="00FC1142">
        <w:rPr>
          <w:rFonts w:ascii="GHEA Grapalat" w:hAnsi="GHEA Grapalat" w:cs="Sylfaen"/>
          <w:i/>
          <w:sz w:val="16"/>
          <w:szCs w:val="16"/>
        </w:rPr>
        <w:t>միակողմանի</w:t>
      </w:r>
      <w:r w:rsidR="001E6870" w:rsidRPr="00FC1142">
        <w:rPr>
          <w:rFonts w:ascii="GHEA Grapalat" w:hAnsi="GHEA Grapalat" w:cs="Sylfaen"/>
          <w:i/>
          <w:sz w:val="16"/>
          <w:szCs w:val="16"/>
          <w:lang w:val="af-ZA"/>
        </w:rPr>
        <w:t xml:space="preserve"> </w:t>
      </w:r>
      <w:r w:rsidR="001E6870" w:rsidRPr="00FC1142">
        <w:rPr>
          <w:rFonts w:ascii="GHEA Grapalat" w:hAnsi="GHEA Grapalat" w:cs="Sylfaen"/>
          <w:i/>
          <w:sz w:val="16"/>
          <w:szCs w:val="16"/>
        </w:rPr>
        <w:t>հաստատված</w:t>
      </w:r>
      <w:r w:rsidR="001E6870" w:rsidRPr="00FC1142">
        <w:rPr>
          <w:rFonts w:ascii="GHEA Grapalat" w:hAnsi="GHEA Grapalat" w:cs="Sylfaen"/>
          <w:i/>
          <w:sz w:val="16"/>
          <w:szCs w:val="16"/>
          <w:lang w:val="af-ZA"/>
        </w:rPr>
        <w:t xml:space="preserve"> </w:t>
      </w:r>
      <w:r w:rsidR="001E6870" w:rsidRPr="00FC1142">
        <w:rPr>
          <w:rFonts w:ascii="GHEA Grapalat" w:hAnsi="GHEA Grapalat" w:cs="Sylfaen"/>
          <w:i/>
          <w:sz w:val="16"/>
          <w:szCs w:val="16"/>
        </w:rPr>
        <w:t>հայտարարության՝</w:t>
      </w:r>
      <w:r w:rsidR="001E6870" w:rsidRPr="00FC1142">
        <w:rPr>
          <w:rFonts w:ascii="GHEA Grapalat" w:hAnsi="GHEA Grapalat" w:cs="Sylfaen"/>
          <w:i/>
          <w:sz w:val="16"/>
          <w:szCs w:val="16"/>
          <w:lang w:val="af-ZA"/>
        </w:rPr>
        <w:t xml:space="preserve"> </w:t>
      </w:r>
      <w:r w:rsidR="001E6870" w:rsidRPr="00FC1142">
        <w:rPr>
          <w:rFonts w:ascii="GHEA Grapalat" w:hAnsi="GHEA Grapalat" w:cs="Sylfaen"/>
          <w:i/>
          <w:sz w:val="16"/>
          <w:szCs w:val="16"/>
        </w:rPr>
        <w:t>տուժանքի</w:t>
      </w:r>
      <w:r w:rsidR="001E6870" w:rsidRPr="00FC1142">
        <w:rPr>
          <w:rFonts w:ascii="GHEA Grapalat" w:hAnsi="GHEA Grapalat" w:cs="Sylfaen"/>
          <w:i/>
          <w:sz w:val="16"/>
          <w:szCs w:val="16"/>
          <w:lang w:val="af-ZA"/>
        </w:rPr>
        <w:t xml:space="preserve"> (</w:t>
      </w:r>
      <w:r w:rsidR="001E6870" w:rsidRPr="00FC1142">
        <w:rPr>
          <w:rFonts w:ascii="GHEA Grapalat" w:hAnsi="GHEA Grapalat" w:cs="Sylfaen"/>
          <w:i/>
          <w:sz w:val="16"/>
          <w:szCs w:val="16"/>
        </w:rPr>
        <w:t>հավելված</w:t>
      </w:r>
      <w:r w:rsidR="001E6870" w:rsidRPr="00FC1142">
        <w:rPr>
          <w:rFonts w:ascii="GHEA Grapalat" w:hAnsi="GHEA Grapalat" w:cs="Sylfaen"/>
          <w:i/>
          <w:sz w:val="16"/>
          <w:szCs w:val="16"/>
          <w:lang w:val="af-ZA"/>
        </w:rPr>
        <w:t xml:space="preserve"> 4.1) </w:t>
      </w:r>
      <w:r w:rsidR="001E6870" w:rsidRPr="00FC1142">
        <w:rPr>
          <w:rFonts w:ascii="GHEA Grapalat" w:hAnsi="GHEA Grapalat" w:cs="Sylfaen"/>
          <w:i/>
          <w:sz w:val="16"/>
          <w:szCs w:val="16"/>
        </w:rPr>
        <w:t>կամ</w:t>
      </w:r>
      <w:r w:rsidR="001E6870" w:rsidRPr="00FC1142">
        <w:rPr>
          <w:rFonts w:ascii="GHEA Grapalat" w:hAnsi="GHEA Grapalat" w:cs="Sylfaen"/>
          <w:i/>
          <w:sz w:val="16"/>
          <w:szCs w:val="16"/>
          <w:lang w:val="af-ZA"/>
        </w:rPr>
        <w:t xml:space="preserve"> </w:t>
      </w:r>
      <w:r w:rsidR="001E6870" w:rsidRPr="00FC1142">
        <w:rPr>
          <w:rFonts w:ascii="GHEA Grapalat" w:hAnsi="GHEA Grapalat" w:cs="Sylfaen"/>
          <w:i/>
          <w:sz w:val="16"/>
          <w:szCs w:val="16"/>
        </w:rPr>
        <w:t>կանխիկ</w:t>
      </w:r>
      <w:r w:rsidR="001E6870" w:rsidRPr="00FC1142">
        <w:rPr>
          <w:rFonts w:ascii="GHEA Grapalat" w:hAnsi="GHEA Grapalat" w:cs="Sylfaen"/>
          <w:i/>
          <w:sz w:val="16"/>
          <w:szCs w:val="16"/>
          <w:lang w:val="af-ZA"/>
        </w:rPr>
        <w:t xml:space="preserve"> </w:t>
      </w:r>
      <w:r w:rsidR="001E6870" w:rsidRPr="00FC1142">
        <w:rPr>
          <w:rFonts w:ascii="GHEA Grapalat" w:hAnsi="GHEA Grapalat" w:cs="Sylfaen"/>
          <w:i/>
          <w:sz w:val="16"/>
          <w:szCs w:val="16"/>
        </w:rPr>
        <w:t>փողի</w:t>
      </w:r>
      <w:r w:rsidR="001E6870" w:rsidRPr="00FC1142">
        <w:rPr>
          <w:rFonts w:ascii="GHEA Grapalat" w:hAnsi="GHEA Grapalat" w:cs="Sylfaen"/>
          <w:i/>
          <w:sz w:val="16"/>
          <w:szCs w:val="16"/>
          <w:lang w:val="af-ZA"/>
        </w:rPr>
        <w:t xml:space="preserve"> </w:t>
      </w:r>
      <w:r w:rsidR="001E6870" w:rsidRPr="00FC1142">
        <w:rPr>
          <w:rFonts w:ascii="GHEA Grapalat" w:hAnsi="GHEA Grapalat" w:cs="Sylfaen"/>
          <w:i/>
          <w:sz w:val="16"/>
          <w:szCs w:val="16"/>
        </w:rPr>
        <w:t>ձևով</w:t>
      </w:r>
      <w:r w:rsidR="001E6870" w:rsidRPr="00FC1142">
        <w:rPr>
          <w:rFonts w:ascii="GHEA Grapalat" w:hAnsi="GHEA Grapalat" w:cs="Sylfaen"/>
          <w:i/>
          <w:sz w:val="16"/>
          <w:szCs w:val="16"/>
          <w:lang w:val="af-ZA"/>
        </w:rPr>
        <w:t xml:space="preserve">” </w:t>
      </w:r>
      <w:r w:rsidR="001E6870" w:rsidRPr="00FC1142">
        <w:rPr>
          <w:rFonts w:ascii="Sylfaen" w:hAnsi="Sylfaen" w:cs="Sylfaen"/>
          <w:i/>
          <w:sz w:val="16"/>
          <w:szCs w:val="16"/>
          <w:lang w:val="hy-AM"/>
        </w:rPr>
        <w:t>,</w:t>
      </w:r>
      <w:r w:rsidR="00F96621" w:rsidRPr="00FC1142">
        <w:rPr>
          <w:rFonts w:ascii="Sylfaen" w:hAnsi="Sylfaen" w:cs="Sylfaen"/>
          <w:sz w:val="20"/>
        </w:rPr>
        <w:t>որ</w:t>
      </w:r>
      <w:r w:rsidR="00DF68A6" w:rsidRPr="00FC1142">
        <w:rPr>
          <w:rFonts w:ascii="Sylfaen" w:hAnsi="Sylfaen" w:cs="Sylfaen"/>
          <w:sz w:val="20"/>
        </w:rPr>
        <w:t>ը</w:t>
      </w:r>
      <w:r w:rsidR="00DF68A6" w:rsidRPr="00FC1142">
        <w:rPr>
          <w:rFonts w:ascii="Sylfaen" w:hAnsi="Sylfaen" w:cs="Sylfaen"/>
          <w:sz w:val="20"/>
          <w:lang w:val="af-ZA"/>
        </w:rPr>
        <w:t xml:space="preserve"> </w:t>
      </w:r>
      <w:r w:rsidR="00DF68A6" w:rsidRPr="00FC1142">
        <w:rPr>
          <w:rFonts w:ascii="Sylfaen" w:hAnsi="Sylfaen" w:cs="Sylfaen"/>
          <w:sz w:val="20"/>
        </w:rPr>
        <w:t>պետք</w:t>
      </w:r>
      <w:r w:rsidR="00DF68A6" w:rsidRPr="00FC1142">
        <w:rPr>
          <w:rFonts w:ascii="Sylfaen" w:hAnsi="Sylfaen" w:cs="Sylfaen"/>
          <w:sz w:val="20"/>
          <w:lang w:val="af-ZA"/>
        </w:rPr>
        <w:t xml:space="preserve"> </w:t>
      </w:r>
      <w:r w:rsidR="00DF68A6" w:rsidRPr="00FC1142">
        <w:rPr>
          <w:rFonts w:ascii="Sylfaen" w:hAnsi="Sylfaen" w:cs="Sylfaen"/>
          <w:sz w:val="20"/>
        </w:rPr>
        <w:t>է</w:t>
      </w:r>
      <w:r w:rsidR="00DF68A6" w:rsidRPr="00FC1142">
        <w:rPr>
          <w:rFonts w:ascii="Sylfaen" w:hAnsi="Sylfaen" w:cs="Sylfaen"/>
          <w:sz w:val="20"/>
          <w:lang w:val="af-ZA"/>
        </w:rPr>
        <w:t xml:space="preserve"> </w:t>
      </w:r>
      <w:r w:rsidR="00DF68A6" w:rsidRPr="00FC1142">
        <w:rPr>
          <w:rFonts w:ascii="Sylfaen" w:hAnsi="Sylfaen" w:cs="Sylfaen"/>
          <w:sz w:val="20"/>
        </w:rPr>
        <w:t>վավեր</w:t>
      </w:r>
      <w:r w:rsidR="00DF68A6" w:rsidRPr="00FC1142">
        <w:rPr>
          <w:rFonts w:ascii="Sylfaen" w:hAnsi="Sylfaen" w:cs="Sylfaen"/>
          <w:sz w:val="20"/>
          <w:lang w:val="af-ZA"/>
        </w:rPr>
        <w:t xml:space="preserve"> </w:t>
      </w:r>
      <w:r w:rsidR="00DF68A6" w:rsidRPr="00FC1142">
        <w:rPr>
          <w:rFonts w:ascii="Sylfaen" w:hAnsi="Sylfaen" w:cs="Sylfaen"/>
          <w:sz w:val="20"/>
        </w:rPr>
        <w:t>լինի</w:t>
      </w:r>
      <w:r w:rsidR="00DF68A6" w:rsidRPr="00FC1142">
        <w:rPr>
          <w:rFonts w:ascii="Sylfaen" w:hAnsi="Sylfaen" w:cs="Sylfaen"/>
          <w:sz w:val="20"/>
          <w:lang w:val="af-ZA"/>
        </w:rPr>
        <w:t xml:space="preserve"> </w:t>
      </w:r>
      <w:r w:rsidR="00DF68A6" w:rsidRPr="00FC1142">
        <w:rPr>
          <w:rFonts w:ascii="Sylfaen" w:hAnsi="Sylfaen" w:cs="Sylfaen"/>
          <w:sz w:val="20"/>
        </w:rPr>
        <w:t>առնվազն</w:t>
      </w:r>
      <w:r w:rsidR="00DF68A6" w:rsidRPr="00FC1142">
        <w:rPr>
          <w:rFonts w:ascii="Sylfaen" w:hAnsi="Sylfaen" w:cs="Sylfaen"/>
          <w:sz w:val="20"/>
          <w:lang w:val="af-ZA"/>
        </w:rPr>
        <w:t xml:space="preserve"> </w:t>
      </w:r>
      <w:r w:rsidR="00DF68A6" w:rsidRPr="00FC1142">
        <w:rPr>
          <w:rFonts w:ascii="Sylfaen" w:hAnsi="Sylfaen" w:cs="Sylfaen"/>
          <w:sz w:val="20"/>
        </w:rPr>
        <w:t>մինչև</w:t>
      </w:r>
      <w:r w:rsidR="00DF68A6" w:rsidRPr="00FC1142">
        <w:rPr>
          <w:rFonts w:ascii="Sylfaen" w:hAnsi="Sylfaen" w:cs="Sylfaen"/>
          <w:sz w:val="20"/>
          <w:lang w:val="af-ZA"/>
        </w:rPr>
        <w:t xml:space="preserve"> </w:t>
      </w:r>
      <w:r w:rsidR="00DF68A6" w:rsidRPr="00FC1142">
        <w:rPr>
          <w:rFonts w:ascii="Sylfaen" w:hAnsi="Sylfaen" w:cs="Sylfaen"/>
          <w:sz w:val="20"/>
        </w:rPr>
        <w:t>պայմանագրի</w:t>
      </w:r>
      <w:r w:rsidR="00DF68A6" w:rsidRPr="00FC1142">
        <w:rPr>
          <w:rFonts w:ascii="Sylfaen" w:hAnsi="Sylfaen" w:cs="Sylfaen"/>
          <w:sz w:val="20"/>
          <w:lang w:val="af-ZA"/>
        </w:rPr>
        <w:t xml:space="preserve"> </w:t>
      </w:r>
      <w:r w:rsidR="00DF68A6" w:rsidRPr="00FC1142">
        <w:rPr>
          <w:rFonts w:ascii="Sylfaen" w:hAnsi="Sylfaen" w:cs="Sylfaen"/>
          <w:sz w:val="20"/>
        </w:rPr>
        <w:t>կատարման</w:t>
      </w:r>
      <w:r w:rsidR="00DF68A6" w:rsidRPr="00FC1142">
        <w:rPr>
          <w:rFonts w:ascii="Sylfaen" w:hAnsi="Sylfaen" w:cs="Sylfaen"/>
          <w:sz w:val="20"/>
          <w:lang w:val="af-ZA"/>
        </w:rPr>
        <w:t xml:space="preserve"> </w:t>
      </w:r>
      <w:r w:rsidR="00DF68A6" w:rsidRPr="00FC1142">
        <w:rPr>
          <w:rFonts w:ascii="Sylfaen" w:hAnsi="Sylfaen" w:cs="Sylfaen"/>
          <w:sz w:val="20"/>
        </w:rPr>
        <w:t>արդյունքը</w:t>
      </w:r>
      <w:r w:rsidR="00DF68A6" w:rsidRPr="00FC1142">
        <w:rPr>
          <w:rFonts w:ascii="Sylfaen" w:hAnsi="Sylfaen" w:cs="Sylfaen"/>
          <w:sz w:val="20"/>
          <w:lang w:val="af-ZA"/>
        </w:rPr>
        <w:t xml:space="preserve"> </w:t>
      </w:r>
      <w:r w:rsidR="00DF68A6" w:rsidRPr="00FC1142">
        <w:rPr>
          <w:rFonts w:ascii="Sylfaen" w:hAnsi="Sylfaen" w:cs="Sylfaen"/>
          <w:sz w:val="20"/>
        </w:rPr>
        <w:t>պատվիրատուից</w:t>
      </w:r>
      <w:r w:rsidR="00DF68A6" w:rsidRPr="00FC1142">
        <w:rPr>
          <w:rFonts w:ascii="Sylfaen" w:hAnsi="Sylfaen" w:cs="Sylfaen"/>
          <w:sz w:val="20"/>
          <w:lang w:val="af-ZA"/>
        </w:rPr>
        <w:t xml:space="preserve"> </w:t>
      </w:r>
      <w:r w:rsidR="00DF68A6" w:rsidRPr="00FC1142">
        <w:rPr>
          <w:rFonts w:ascii="Sylfaen" w:hAnsi="Sylfaen" w:cs="Sylfaen"/>
          <w:sz w:val="20"/>
        </w:rPr>
        <w:t>կողմից</w:t>
      </w:r>
      <w:r w:rsidR="00DF68A6" w:rsidRPr="00FC1142">
        <w:rPr>
          <w:rFonts w:ascii="Sylfaen" w:hAnsi="Sylfaen" w:cs="Sylfaen"/>
          <w:sz w:val="20"/>
          <w:lang w:val="af-ZA"/>
        </w:rPr>
        <w:t xml:space="preserve"> </w:t>
      </w:r>
      <w:r w:rsidR="00DF68A6" w:rsidRPr="00FC1142">
        <w:rPr>
          <w:rFonts w:ascii="Sylfaen" w:hAnsi="Sylfaen" w:cs="Sylfaen"/>
          <w:sz w:val="20"/>
        </w:rPr>
        <w:t>ամբողջական</w:t>
      </w:r>
      <w:r w:rsidR="00DF68A6" w:rsidRPr="00FC1142">
        <w:rPr>
          <w:rFonts w:ascii="Sylfaen" w:hAnsi="Sylfaen" w:cs="Sylfaen"/>
          <w:sz w:val="20"/>
          <w:lang w:val="af-ZA"/>
        </w:rPr>
        <w:t xml:space="preserve"> </w:t>
      </w:r>
      <w:r w:rsidR="00DF68A6" w:rsidRPr="00FC1142">
        <w:rPr>
          <w:rFonts w:ascii="Sylfaen" w:hAnsi="Sylfaen" w:cs="Sylfaen"/>
          <w:sz w:val="20"/>
        </w:rPr>
        <w:t>ընդունվելու</w:t>
      </w:r>
      <w:r w:rsidR="00DF68A6" w:rsidRPr="00FC1142">
        <w:rPr>
          <w:rFonts w:ascii="Sylfaen" w:hAnsi="Sylfaen" w:cs="Sylfaen"/>
          <w:sz w:val="20"/>
          <w:lang w:val="af-ZA"/>
        </w:rPr>
        <w:t xml:space="preserve"> </w:t>
      </w:r>
      <w:r w:rsidR="00DF68A6" w:rsidRPr="00FC1142">
        <w:rPr>
          <w:rFonts w:ascii="Sylfaen" w:hAnsi="Sylfaen" w:cs="Sylfaen"/>
          <w:sz w:val="20"/>
        </w:rPr>
        <w:t>օրվան</w:t>
      </w:r>
      <w:r w:rsidR="00DF68A6" w:rsidRPr="00FC1142">
        <w:rPr>
          <w:rFonts w:ascii="Sylfaen" w:hAnsi="Sylfaen" w:cs="Sylfaen"/>
          <w:sz w:val="20"/>
          <w:lang w:val="af-ZA"/>
        </w:rPr>
        <w:t xml:space="preserve"> </w:t>
      </w:r>
      <w:r w:rsidR="00DF68A6" w:rsidRPr="00FC1142">
        <w:rPr>
          <w:rFonts w:ascii="Sylfaen" w:hAnsi="Sylfaen" w:cs="Sylfaen"/>
          <w:sz w:val="20"/>
        </w:rPr>
        <w:t>հաջորդող</w:t>
      </w:r>
      <w:r w:rsidR="00DF68A6" w:rsidRPr="00FC1142">
        <w:rPr>
          <w:rFonts w:ascii="Sylfaen" w:hAnsi="Sylfaen" w:cs="Sylfaen"/>
          <w:sz w:val="20"/>
          <w:lang w:val="af-ZA"/>
        </w:rPr>
        <w:t xml:space="preserve"> </w:t>
      </w:r>
      <w:r w:rsidR="00CF12EE" w:rsidRPr="00FC1142">
        <w:rPr>
          <w:rFonts w:ascii="Sylfaen" w:hAnsi="Sylfaen" w:cs="Sylfaen"/>
          <w:sz w:val="20"/>
          <w:lang w:val="af-ZA"/>
        </w:rPr>
        <w:t>20</w:t>
      </w:r>
      <w:r w:rsidR="00DF68A6" w:rsidRPr="00FC1142">
        <w:rPr>
          <w:rFonts w:ascii="Sylfaen" w:hAnsi="Sylfaen" w:cs="Sylfaen"/>
          <w:sz w:val="20"/>
          <w:lang w:val="af-ZA"/>
        </w:rPr>
        <w:t>-</w:t>
      </w:r>
      <w:r w:rsidR="00DF68A6" w:rsidRPr="00FC1142">
        <w:rPr>
          <w:rFonts w:ascii="Sylfaen" w:hAnsi="Sylfaen" w:cs="Sylfaen"/>
          <w:sz w:val="20"/>
        </w:rPr>
        <w:t>րդ</w:t>
      </w:r>
      <w:r w:rsidR="00DF68A6" w:rsidRPr="00FC1142">
        <w:rPr>
          <w:rFonts w:ascii="Sylfaen" w:hAnsi="Sylfaen" w:cs="Sylfaen"/>
          <w:sz w:val="20"/>
          <w:lang w:val="af-ZA"/>
        </w:rPr>
        <w:t xml:space="preserve"> </w:t>
      </w:r>
      <w:r w:rsidR="00A558B9" w:rsidRPr="00FC1142">
        <w:rPr>
          <w:rFonts w:ascii="Sylfaen" w:hAnsi="Sylfaen" w:cs="Sylfaen"/>
          <w:sz w:val="20"/>
        </w:rPr>
        <w:t>աշխատանքային</w:t>
      </w:r>
      <w:r w:rsidR="00DF68A6" w:rsidRPr="00FC1142">
        <w:rPr>
          <w:rFonts w:ascii="Sylfaen" w:hAnsi="Sylfaen" w:cs="Sylfaen"/>
          <w:sz w:val="20"/>
          <w:lang w:val="af-ZA"/>
        </w:rPr>
        <w:t xml:space="preserve"> </w:t>
      </w:r>
      <w:r w:rsidR="00DF68A6" w:rsidRPr="00FC1142">
        <w:rPr>
          <w:rFonts w:ascii="Sylfaen" w:hAnsi="Sylfaen" w:cs="Sylfaen"/>
          <w:sz w:val="20"/>
        </w:rPr>
        <w:t>օրը</w:t>
      </w:r>
      <w:r w:rsidR="00DF68A6" w:rsidRPr="00FC1142">
        <w:rPr>
          <w:rFonts w:ascii="Sylfaen" w:hAnsi="Sylfaen" w:cs="Sylfaen"/>
          <w:sz w:val="20"/>
          <w:lang w:val="af-ZA"/>
        </w:rPr>
        <w:t xml:space="preserve"> </w:t>
      </w:r>
      <w:r w:rsidR="00F96621" w:rsidRPr="00FC1142">
        <w:rPr>
          <w:rFonts w:ascii="Sylfaen" w:hAnsi="Sylfaen" w:cs="Arial"/>
          <w:sz w:val="20"/>
        </w:rPr>
        <w:t>ներառյալ</w:t>
      </w:r>
      <w:r w:rsidR="00ED01B4" w:rsidRPr="00FC1142">
        <w:rPr>
          <w:rFonts w:ascii="Sylfaen" w:hAnsi="Sylfaen" w:cs="Arial"/>
          <w:sz w:val="20"/>
          <w:lang w:val="af-ZA"/>
        </w:rPr>
        <w:t>:</w:t>
      </w:r>
      <w:r w:rsidR="00ED01B4" w:rsidRPr="00FC1142">
        <w:rPr>
          <w:rStyle w:val="af6"/>
          <w:rFonts w:ascii="Sylfaen" w:hAnsi="Sylfaen" w:cs="Arial"/>
          <w:sz w:val="20"/>
        </w:rPr>
        <w:footnoteReference w:id="4"/>
      </w:r>
    </w:p>
    <w:p w:rsidR="00501A05" w:rsidRPr="00FC1142" w:rsidRDefault="00501A05" w:rsidP="00501A05">
      <w:pPr>
        <w:ind w:firstLine="567"/>
        <w:jc w:val="both"/>
        <w:rPr>
          <w:rFonts w:ascii="Sylfaen" w:hAnsi="Sylfaen" w:cs="Arial"/>
          <w:sz w:val="20"/>
          <w:lang w:val="hy-AM"/>
        </w:rPr>
      </w:pPr>
      <w:proofErr w:type="gramStart"/>
      <w:r w:rsidRPr="00FC1142">
        <w:rPr>
          <w:rFonts w:ascii="Sylfaen" w:hAnsi="Sylfaen" w:cs="Arial"/>
          <w:sz w:val="20"/>
        </w:rPr>
        <w:t>Եթե</w:t>
      </w:r>
      <w:r w:rsidRPr="00FC1142">
        <w:rPr>
          <w:rFonts w:ascii="Sylfaen" w:hAnsi="Sylfaen" w:cs="Arial"/>
          <w:sz w:val="20"/>
          <w:lang w:val="af-ZA"/>
        </w:rPr>
        <w:t xml:space="preserve"> </w:t>
      </w:r>
      <w:r w:rsidRPr="00FC1142">
        <w:rPr>
          <w:rFonts w:ascii="Sylfaen" w:hAnsi="Sylfaen" w:cs="Arial"/>
          <w:sz w:val="20"/>
          <w:lang w:val="hy-AM"/>
        </w:rPr>
        <w:t>գնման ընթացակարգը կազմակերպված է չափաբաժիններով և մասնակիցը ընտրված մասնակից է ճանաչվում մեկից ավելի չափաբաժինների մասով ու վերջինիս հետ կնքվող պայմանագրի ընդհանուր գինը գերազանցում է 10 մլն.</w:t>
      </w:r>
      <w:proofErr w:type="gramEnd"/>
      <w:r w:rsidRPr="00FC1142">
        <w:rPr>
          <w:rFonts w:ascii="Sylfaen" w:hAnsi="Sylfaen" w:cs="Arial"/>
          <w:sz w:val="20"/>
          <w:lang w:val="hy-AM"/>
        </w:rPr>
        <w:t xml:space="preserve"> ՀՀ դրամը, ապա որակավորման ապահովումը ներկայացվում է բանկային երաշխիքի ձևով՝ պայմանագրի ընդհանուր գնի չափով:</w:t>
      </w:r>
    </w:p>
    <w:p w:rsidR="00501A05" w:rsidRPr="00FC1142" w:rsidRDefault="00501A05" w:rsidP="00501A05">
      <w:pPr>
        <w:ind w:firstLine="567"/>
        <w:jc w:val="both"/>
        <w:rPr>
          <w:rFonts w:ascii="Sylfaen" w:hAnsi="Sylfaen" w:cs="Arial"/>
          <w:sz w:val="20"/>
          <w:lang w:val="hy-AM"/>
        </w:rPr>
      </w:pPr>
      <w:r w:rsidRPr="00FC1142">
        <w:rPr>
          <w:rFonts w:ascii="Sylfaen" w:hAnsi="Sylfaen" w:cs="Arial"/>
          <w:sz w:val="20"/>
          <w:lang w:val="hy-AM"/>
        </w:rPr>
        <w:t>Որակավորման ապահովումը չի վերադարձվում, եթե այն ներկայացրած անձը խախտում է պայմանագրով նախատեսված պարտավորություն, որը հանգեցնում է պատվիրատուի կողմից պայմանագրի միակողմանի լուծմանը:</w:t>
      </w:r>
    </w:p>
    <w:p w:rsidR="00281740" w:rsidRPr="00FC1142" w:rsidRDefault="00281740" w:rsidP="00281740">
      <w:pPr>
        <w:ind w:firstLine="567"/>
        <w:jc w:val="both"/>
        <w:rPr>
          <w:rFonts w:ascii="Sylfaen" w:hAnsi="Sylfaen" w:cs="Sylfaen"/>
          <w:sz w:val="20"/>
          <w:vertAlign w:val="superscript"/>
          <w:lang w:val="hy-AM"/>
        </w:rPr>
      </w:pPr>
      <w:r w:rsidRPr="00FC1142">
        <w:rPr>
          <w:rFonts w:ascii="Sylfaen" w:hAnsi="Sylfaen" w:cs="Sylfaen"/>
          <w:sz w:val="20"/>
          <w:lang w:val="hy-AM"/>
        </w:rPr>
        <w:t>10.3. Պայմանագրի</w:t>
      </w:r>
      <w:r w:rsidRPr="00FC1142">
        <w:rPr>
          <w:rFonts w:ascii="Sylfaen" w:hAnsi="Sylfaen" w:cs="Sylfaen"/>
          <w:sz w:val="20"/>
          <w:lang w:val="af-ZA"/>
        </w:rPr>
        <w:t xml:space="preserve"> </w:t>
      </w:r>
      <w:r w:rsidRPr="00FC1142">
        <w:rPr>
          <w:rFonts w:ascii="Sylfaen" w:hAnsi="Sylfaen" w:cs="Sylfaen"/>
          <w:sz w:val="20"/>
          <w:lang w:val="hy-AM"/>
        </w:rPr>
        <w:t>ապահովման</w:t>
      </w:r>
      <w:r w:rsidRPr="00FC1142">
        <w:rPr>
          <w:rFonts w:ascii="Sylfaen" w:hAnsi="Sylfaen" w:cs="Sylfaen"/>
          <w:sz w:val="20"/>
          <w:lang w:val="af-ZA"/>
        </w:rPr>
        <w:t xml:space="preserve"> </w:t>
      </w:r>
      <w:r w:rsidRPr="00FC1142">
        <w:rPr>
          <w:rFonts w:ascii="Sylfaen" w:hAnsi="Sylfaen" w:cs="Sylfaen"/>
          <w:sz w:val="20"/>
          <w:lang w:val="hy-AM"/>
        </w:rPr>
        <w:t>չափը</w:t>
      </w:r>
      <w:r w:rsidRPr="00FC1142">
        <w:rPr>
          <w:rFonts w:ascii="Sylfaen" w:hAnsi="Sylfaen" w:cs="Sylfaen"/>
          <w:sz w:val="20"/>
          <w:lang w:val="af-ZA"/>
        </w:rPr>
        <w:t xml:space="preserve"> </w:t>
      </w:r>
      <w:r w:rsidRPr="00FC1142">
        <w:rPr>
          <w:rFonts w:ascii="Sylfaen" w:hAnsi="Sylfaen" w:cs="Sylfaen"/>
          <w:sz w:val="20"/>
          <w:lang w:val="hy-AM"/>
        </w:rPr>
        <w:t>կազմում</w:t>
      </w:r>
      <w:r w:rsidRPr="00FC1142">
        <w:rPr>
          <w:rFonts w:ascii="Sylfaen" w:hAnsi="Sylfaen" w:cs="Sylfaen"/>
          <w:sz w:val="20"/>
          <w:lang w:val="af-ZA"/>
        </w:rPr>
        <w:t xml:space="preserve"> </w:t>
      </w:r>
      <w:r w:rsidRPr="00FC1142">
        <w:rPr>
          <w:rFonts w:ascii="Sylfaen" w:hAnsi="Sylfaen" w:cs="Sylfaen"/>
          <w:sz w:val="20"/>
          <w:lang w:val="hy-AM"/>
        </w:rPr>
        <w:t>է</w:t>
      </w:r>
      <w:r w:rsidRPr="00FC1142">
        <w:rPr>
          <w:rFonts w:ascii="Sylfaen" w:hAnsi="Sylfaen" w:cs="Sylfaen"/>
          <w:sz w:val="20"/>
          <w:lang w:val="af-ZA"/>
        </w:rPr>
        <w:t xml:space="preserve"> կնքվելիք </w:t>
      </w:r>
      <w:r w:rsidRPr="00FC1142">
        <w:rPr>
          <w:rFonts w:ascii="Sylfaen" w:hAnsi="Sylfaen" w:cs="Sylfaen"/>
          <w:sz w:val="20"/>
          <w:lang w:val="hy-AM"/>
        </w:rPr>
        <w:t>պայմանագրի</w:t>
      </w:r>
      <w:r w:rsidRPr="00FC1142">
        <w:rPr>
          <w:rFonts w:ascii="Sylfaen" w:hAnsi="Sylfaen" w:cs="Sylfaen"/>
          <w:sz w:val="20"/>
          <w:lang w:val="af-ZA"/>
        </w:rPr>
        <w:t xml:space="preserve"> </w:t>
      </w:r>
      <w:r w:rsidRPr="00FC1142">
        <w:rPr>
          <w:rFonts w:ascii="Sylfaen" w:hAnsi="Sylfaen" w:cs="Sylfaen"/>
          <w:sz w:val="20"/>
          <w:lang w:val="hy-AM"/>
        </w:rPr>
        <w:t>գնի</w:t>
      </w:r>
      <w:r w:rsidRPr="00FC1142">
        <w:rPr>
          <w:rFonts w:ascii="Sylfaen" w:hAnsi="Sylfaen" w:cs="Sylfaen"/>
          <w:sz w:val="20"/>
          <w:lang w:val="af-ZA"/>
        </w:rPr>
        <w:t xml:space="preserve"> 10  </w:t>
      </w:r>
      <w:r w:rsidRPr="00FC1142">
        <w:rPr>
          <w:rFonts w:ascii="Sylfaen" w:hAnsi="Sylfaen" w:cs="Sylfaen"/>
          <w:sz w:val="20"/>
          <w:lang w:val="hy-AM"/>
        </w:rPr>
        <w:t>տոկոսը:</w:t>
      </w:r>
      <w:r w:rsidR="00501A05" w:rsidRPr="00FC1142">
        <w:rPr>
          <w:rFonts w:ascii="Sylfaen" w:hAnsi="Sylfaen" w:cs="Sylfaen"/>
          <w:sz w:val="20"/>
          <w:lang w:val="hy-AM"/>
        </w:rPr>
        <w:t xml:space="preserve"> Պայմանագրի ապահովումը ներկայացվում է </w:t>
      </w:r>
      <w:r w:rsidR="004C1FC1" w:rsidRPr="00FC1142">
        <w:rPr>
          <w:rFonts w:ascii="GHEA Grapalat" w:hAnsi="GHEA Grapalat" w:cs="Sylfaen"/>
          <w:i/>
          <w:sz w:val="16"/>
          <w:szCs w:val="16"/>
          <w:lang w:val="hy-AM"/>
        </w:rPr>
        <w:t>“միակողմանի հաստատված հայտարարության՝ տուժանքի (հավելված 5.1) կամ կանխիկ փողի ձևով”</w:t>
      </w:r>
      <w:r w:rsidR="00501A05" w:rsidRPr="00FC1142">
        <w:rPr>
          <w:rFonts w:ascii="Sylfaen" w:hAnsi="Sylfaen" w:cs="Sylfaen"/>
          <w:sz w:val="20"/>
          <w:lang w:val="hy-AM"/>
        </w:rPr>
        <w:t>:</w:t>
      </w:r>
      <w:r w:rsidR="00C27455" w:rsidRPr="00FC1142">
        <w:rPr>
          <w:rFonts w:ascii="Sylfaen" w:hAnsi="Sylfaen" w:cs="Sylfaen"/>
          <w:sz w:val="20"/>
          <w:vertAlign w:val="superscript"/>
          <w:lang w:val="hy-AM"/>
        </w:rPr>
        <w:t>13</w:t>
      </w:r>
    </w:p>
    <w:p w:rsidR="00F562EA" w:rsidRPr="00FC1142" w:rsidRDefault="00F562EA" w:rsidP="00F562EA">
      <w:pPr>
        <w:ind w:firstLine="567"/>
        <w:jc w:val="both"/>
        <w:rPr>
          <w:rFonts w:ascii="Sylfaen" w:hAnsi="Sylfaen" w:cs="Arial"/>
          <w:sz w:val="20"/>
          <w:lang w:val="hy-AM"/>
        </w:rPr>
      </w:pPr>
      <w:r w:rsidRPr="00FC1142">
        <w:rPr>
          <w:rFonts w:ascii="Sylfaen" w:hAnsi="Sylfaen" w:cs="Arial"/>
          <w:sz w:val="20"/>
          <w:lang w:val="hy-AM"/>
        </w:rPr>
        <w:t>Եթե գնման ընթացակարգը կազմակերպված է չափաբաժիններով և մասնակիցը ընտրված մասնակից է ճանաչվում մեկից ավելի չափաբաժինների մասով ու վերջինիս հետ կնքվող պայմանագրի ընդհանուր գինը գերազանցում է 10 մլն. ՀՀ դրամը, ապա պայմանագրի ապահովումը ներկայացվում է բանկային երաշխիքի ձևով՝ պայմանագրի ընդհանուր գնի չափով:</w:t>
      </w:r>
    </w:p>
    <w:p w:rsidR="00281740" w:rsidRPr="00FC1142" w:rsidRDefault="00281740" w:rsidP="00281740">
      <w:pPr>
        <w:ind w:firstLine="567"/>
        <w:jc w:val="both"/>
        <w:rPr>
          <w:rFonts w:ascii="Sylfaen" w:hAnsi="Sylfaen"/>
          <w:sz w:val="20"/>
          <w:szCs w:val="20"/>
          <w:lang w:val="hy-AM"/>
        </w:rPr>
      </w:pPr>
      <w:r w:rsidRPr="00FC1142">
        <w:rPr>
          <w:rFonts w:ascii="Sylfaen" w:hAnsi="Sylfaen" w:cs="Sylfaen"/>
          <w:sz w:val="20"/>
          <w:lang w:val="hy-AM"/>
        </w:rPr>
        <w:t xml:space="preserve">Պայմանագրի ապահովումը պետք է վավեր լինի առնվազն մինչև կնքվելիք պայմանագրով սահմանվող պարտավորությունների </w:t>
      </w:r>
      <w:r w:rsidR="00410FAF" w:rsidRPr="00FC1142">
        <w:rPr>
          <w:rFonts w:ascii="Sylfaen" w:hAnsi="Sylfaen" w:cs="Sylfaen"/>
          <w:sz w:val="20"/>
          <w:lang w:val="hy-AM"/>
        </w:rPr>
        <w:t xml:space="preserve">ամբողջական կատարման վերջին օրվան հաջորդող </w:t>
      </w:r>
      <w:r w:rsidRPr="00FC1142">
        <w:rPr>
          <w:rFonts w:ascii="Sylfaen" w:hAnsi="Sylfaen" w:cs="Sylfaen"/>
          <w:sz w:val="20"/>
          <w:lang w:val="hy-AM"/>
        </w:rPr>
        <w:t xml:space="preserve">20-րդ </w:t>
      </w:r>
      <w:r w:rsidR="00A558B9" w:rsidRPr="00FC1142">
        <w:rPr>
          <w:rFonts w:ascii="Sylfaen" w:hAnsi="Sylfaen" w:cs="Sylfaen"/>
          <w:sz w:val="20"/>
          <w:lang w:val="hy-AM"/>
        </w:rPr>
        <w:t>աշխատանքային</w:t>
      </w:r>
      <w:r w:rsidRPr="00FC1142">
        <w:rPr>
          <w:rFonts w:ascii="Sylfaen" w:hAnsi="Sylfaen" w:cs="Sylfaen"/>
          <w:sz w:val="20"/>
          <w:lang w:val="hy-AM"/>
        </w:rPr>
        <w:t xml:space="preserve"> օրը ներառյալ:</w:t>
      </w:r>
      <w:r w:rsidRPr="00FC1142">
        <w:rPr>
          <w:rFonts w:ascii="Sylfaen" w:hAnsi="Sylfaen"/>
          <w:sz w:val="20"/>
          <w:szCs w:val="20"/>
          <w:lang w:val="hy-AM"/>
        </w:rPr>
        <w:t xml:space="preserve"> Պայմանագրի ապահովումը այն ներկայացրած անձին վերադարձվում է կնքված պայմանագրով ստանձնված պարտավորությունների ամբողջական կատարման դեպքում՝ ամբողջական պարտավորությունների կատարման ժամկետը լրանալուն հաջորդող 5 աշխատանքային օրվա ընթացքում:</w:t>
      </w:r>
    </w:p>
    <w:p w:rsidR="00281740" w:rsidRPr="00FC1142" w:rsidRDefault="00281740" w:rsidP="00281740">
      <w:pPr>
        <w:ind w:firstLine="567"/>
        <w:jc w:val="both"/>
        <w:rPr>
          <w:rFonts w:ascii="Sylfaen" w:hAnsi="Sylfaen" w:cs="Arial"/>
          <w:sz w:val="20"/>
          <w:lang w:val="hy-AM"/>
        </w:rPr>
      </w:pPr>
      <w:r w:rsidRPr="00FC1142">
        <w:rPr>
          <w:rFonts w:ascii="Sylfaen" w:hAnsi="Sylfaen"/>
          <w:sz w:val="20"/>
          <w:szCs w:val="20"/>
          <w:lang w:val="hy-AM"/>
        </w:rPr>
        <w:t>Կանխիկ</w:t>
      </w:r>
      <w:r w:rsidRPr="00FC1142">
        <w:rPr>
          <w:rFonts w:ascii="Sylfaen" w:hAnsi="Sylfaen"/>
          <w:sz w:val="20"/>
          <w:szCs w:val="20"/>
          <w:lang w:val="af-ZA"/>
        </w:rPr>
        <w:t xml:space="preserve"> </w:t>
      </w:r>
      <w:r w:rsidRPr="00FC1142">
        <w:rPr>
          <w:rFonts w:ascii="Sylfaen" w:hAnsi="Sylfaen"/>
          <w:sz w:val="20"/>
          <w:szCs w:val="20"/>
          <w:lang w:val="hy-AM"/>
        </w:rPr>
        <w:t>փողի</w:t>
      </w:r>
      <w:r w:rsidRPr="00FC1142">
        <w:rPr>
          <w:rFonts w:ascii="Sylfaen" w:hAnsi="Sylfaen"/>
          <w:sz w:val="20"/>
          <w:szCs w:val="20"/>
          <w:lang w:val="af-ZA"/>
        </w:rPr>
        <w:t xml:space="preserve"> </w:t>
      </w:r>
      <w:r w:rsidRPr="00FC1142">
        <w:rPr>
          <w:rFonts w:ascii="Sylfaen" w:hAnsi="Sylfaen"/>
          <w:sz w:val="20"/>
          <w:szCs w:val="20"/>
          <w:lang w:val="hy-AM"/>
        </w:rPr>
        <w:t>ձևով</w:t>
      </w:r>
      <w:r w:rsidRPr="00FC1142">
        <w:rPr>
          <w:rFonts w:ascii="Sylfaen" w:hAnsi="Sylfaen"/>
          <w:sz w:val="20"/>
          <w:szCs w:val="20"/>
          <w:lang w:val="af-ZA"/>
        </w:rPr>
        <w:t xml:space="preserve"> </w:t>
      </w:r>
      <w:r w:rsidRPr="00FC1142">
        <w:rPr>
          <w:rFonts w:ascii="Sylfaen" w:hAnsi="Sylfaen"/>
          <w:sz w:val="20"/>
          <w:szCs w:val="20"/>
          <w:lang w:val="hy-AM"/>
        </w:rPr>
        <w:t>ներկայացված</w:t>
      </w:r>
      <w:r w:rsidRPr="00FC1142">
        <w:rPr>
          <w:rFonts w:ascii="Sylfaen" w:hAnsi="Sylfaen"/>
          <w:sz w:val="20"/>
          <w:szCs w:val="20"/>
          <w:lang w:val="af-ZA"/>
        </w:rPr>
        <w:t xml:space="preserve"> </w:t>
      </w:r>
      <w:r w:rsidRPr="00FC1142">
        <w:rPr>
          <w:rFonts w:ascii="Sylfaen" w:hAnsi="Sylfaen" w:cs="Arial"/>
          <w:sz w:val="20"/>
          <w:lang w:val="hy-AM"/>
        </w:rPr>
        <w:t xml:space="preserve">պայմանագրի ապահովումը պետք է փոխանցվի Կենտրոնական գանձապետարանում լիազորված մարմնի անվամբ բացված «900008000664» գանձապետական հաշվին.  </w:t>
      </w:r>
    </w:p>
    <w:p w:rsidR="00281740" w:rsidRPr="00FC1142" w:rsidRDefault="00281740" w:rsidP="00F96621">
      <w:pPr>
        <w:ind w:firstLine="567"/>
        <w:jc w:val="both"/>
        <w:rPr>
          <w:rFonts w:ascii="Sylfaen" w:hAnsi="Sylfaen" w:cs="Arial"/>
          <w:sz w:val="20"/>
          <w:lang w:val="hy-AM"/>
        </w:rPr>
      </w:pPr>
      <w:r w:rsidRPr="00FC1142">
        <w:rPr>
          <w:rFonts w:ascii="Sylfaen" w:hAnsi="Sylfaen" w:cs="Sylfaen"/>
          <w:sz w:val="20"/>
          <w:lang w:val="hy-AM"/>
        </w:rPr>
        <w:t xml:space="preserve">10.4 </w:t>
      </w:r>
      <w:r w:rsidR="00441C20" w:rsidRPr="00FC1142">
        <w:rPr>
          <w:rFonts w:ascii="Sylfaen" w:hAnsi="Sylfaen" w:cs="Arial"/>
          <w:sz w:val="20"/>
          <w:lang w:val="hy-AM"/>
        </w:rPr>
        <w:t>Ե</w:t>
      </w:r>
      <w:r w:rsidR="00F96621" w:rsidRPr="00FC1142">
        <w:rPr>
          <w:rFonts w:ascii="Sylfaen" w:hAnsi="Sylfaen" w:cs="Arial"/>
          <w:sz w:val="20"/>
          <w:lang w:val="hy-AM"/>
        </w:rPr>
        <w:t>թե</w:t>
      </w:r>
      <w:r w:rsidRPr="00FC1142">
        <w:rPr>
          <w:rFonts w:ascii="Sylfaen" w:hAnsi="Sylfaen" w:cs="Arial"/>
          <w:sz w:val="20"/>
          <w:lang w:val="hy-AM"/>
        </w:rPr>
        <w:t xml:space="preserve"> </w:t>
      </w:r>
      <w:r w:rsidR="00F96621" w:rsidRPr="00FC1142">
        <w:rPr>
          <w:rFonts w:ascii="Sylfaen" w:hAnsi="Sylfaen" w:cs="Arial"/>
          <w:sz w:val="20"/>
          <w:lang w:val="hy-AM"/>
        </w:rPr>
        <w:t xml:space="preserve">գնման ընթացակարգը կազմակերպված է Օրենքի 15-րդ հոդվածի 6-րդ մասի հիման վրա և պայմանագիրը կնքելու իրավասության առաջացման պահին նախատեսված չեն ֆինանսական միջոցներ, ապա </w:t>
      </w:r>
      <w:r w:rsidRPr="00FC1142">
        <w:rPr>
          <w:rFonts w:ascii="Sylfaen" w:hAnsi="Sylfaen" w:cs="Arial"/>
          <w:sz w:val="20"/>
          <w:lang w:val="hy-AM"/>
        </w:rPr>
        <w:t xml:space="preserve">որակավորման և պայմանագրի ապահովումները ներկայացվում են </w:t>
      </w:r>
      <w:r w:rsidR="00F96621" w:rsidRPr="00FC1142">
        <w:rPr>
          <w:rFonts w:ascii="Sylfaen" w:hAnsi="Sylfaen" w:cs="Arial"/>
          <w:sz w:val="20"/>
          <w:lang w:val="hy-AM"/>
        </w:rPr>
        <w:t>միակողմանի հաստատված հայտարարության` տուժանքի կամ կանխիկ փողի ձևով: Եթե պայմանագիրը կնքելու իրավասության առաջացման պահին</w:t>
      </w:r>
      <w:r w:rsidRPr="00FC1142">
        <w:rPr>
          <w:rFonts w:ascii="Sylfaen" w:hAnsi="Sylfaen" w:cs="Arial"/>
          <w:sz w:val="20"/>
          <w:lang w:val="hy-AM"/>
        </w:rPr>
        <w:t>՝</w:t>
      </w:r>
    </w:p>
    <w:p w:rsidR="00F96621" w:rsidRPr="00FC1142" w:rsidRDefault="00281740" w:rsidP="00F96621">
      <w:pPr>
        <w:ind w:firstLine="567"/>
        <w:jc w:val="both"/>
        <w:rPr>
          <w:rFonts w:ascii="Sylfaen" w:hAnsi="Sylfaen" w:cs="Arial"/>
          <w:sz w:val="20"/>
          <w:lang w:val="hy-AM"/>
        </w:rPr>
      </w:pPr>
      <w:r w:rsidRPr="00FC1142">
        <w:rPr>
          <w:rFonts w:ascii="Sylfaen" w:hAnsi="Sylfaen" w:cs="Arial"/>
          <w:sz w:val="20"/>
          <w:lang w:val="hy-AM"/>
        </w:rPr>
        <w:t>-</w:t>
      </w:r>
      <w:r w:rsidR="00F96621" w:rsidRPr="00FC1142">
        <w:rPr>
          <w:rFonts w:ascii="Sylfaen" w:hAnsi="Sylfaen" w:cs="Arial"/>
          <w:sz w:val="20"/>
          <w:lang w:val="hy-AM"/>
        </w:rPr>
        <w:t xml:space="preserve"> նախատեսված են ֆինանսական միջոցներ, ապա որակավորման ապահովումը հատկացված ֆինանսական միջոցների </w:t>
      </w:r>
      <w:r w:rsidR="00543250" w:rsidRPr="00FC1142">
        <w:rPr>
          <w:rFonts w:ascii="Sylfaen" w:hAnsi="Sylfaen" w:cs="Arial"/>
          <w:sz w:val="20"/>
          <w:lang w:val="hy-AM"/>
        </w:rPr>
        <w:t xml:space="preserve">մասով </w:t>
      </w:r>
      <w:r w:rsidR="00F96621" w:rsidRPr="00FC1142">
        <w:rPr>
          <w:rFonts w:ascii="Sylfaen" w:hAnsi="Sylfaen" w:cs="Arial"/>
          <w:sz w:val="20"/>
          <w:lang w:val="hy-AM"/>
        </w:rPr>
        <w:t xml:space="preserve">ներկայացվում է բանկային երաշխիքի ձևով, իսկ հետագայում պահանջվող </w:t>
      </w:r>
      <w:r w:rsidR="00F96621" w:rsidRPr="00FC1142">
        <w:rPr>
          <w:rFonts w:ascii="Sylfaen" w:hAnsi="Sylfaen" w:cs="Arial"/>
          <w:sz w:val="20"/>
          <w:lang w:val="hy-AM"/>
        </w:rPr>
        <w:lastRenderedPageBreak/>
        <w:t>ֆինանսական միջոցների մասով</w:t>
      </w:r>
      <w:r w:rsidR="00CF12EE" w:rsidRPr="00FC1142">
        <w:rPr>
          <w:rFonts w:ascii="Sylfaen" w:hAnsi="Sylfaen" w:cs="Arial"/>
          <w:sz w:val="20"/>
          <w:lang w:val="hy-AM"/>
        </w:rPr>
        <w:t>՝</w:t>
      </w:r>
      <w:r w:rsidR="00F96621" w:rsidRPr="00FC1142">
        <w:rPr>
          <w:rFonts w:ascii="Sylfaen" w:hAnsi="Sylfaen" w:cs="Arial"/>
          <w:sz w:val="20"/>
          <w:lang w:val="hy-AM"/>
        </w:rPr>
        <w:t xml:space="preserve"> միակողմանի հաստատված հայտարարության` տուժանքի կամ կանխիկ փողի ձևով: </w:t>
      </w:r>
    </w:p>
    <w:p w:rsidR="00F96621" w:rsidRPr="00FC1142" w:rsidRDefault="00F96621" w:rsidP="00F96621">
      <w:pPr>
        <w:ind w:firstLine="567"/>
        <w:jc w:val="both"/>
        <w:rPr>
          <w:rFonts w:ascii="Sylfaen" w:hAnsi="Sylfaen" w:cs="Arial"/>
          <w:sz w:val="20"/>
          <w:lang w:val="hy-AM"/>
        </w:rPr>
      </w:pPr>
      <w:r w:rsidRPr="00FC1142">
        <w:rPr>
          <w:rFonts w:ascii="Sylfaen" w:hAnsi="Sylfaen"/>
          <w:sz w:val="20"/>
          <w:szCs w:val="20"/>
          <w:lang w:val="hy-AM"/>
        </w:rPr>
        <w:t>Կանխիկ</w:t>
      </w:r>
      <w:r w:rsidRPr="00FC1142">
        <w:rPr>
          <w:rFonts w:ascii="Sylfaen" w:hAnsi="Sylfaen"/>
          <w:sz w:val="20"/>
          <w:szCs w:val="20"/>
          <w:lang w:val="af-ZA"/>
        </w:rPr>
        <w:t xml:space="preserve"> </w:t>
      </w:r>
      <w:r w:rsidRPr="00FC1142">
        <w:rPr>
          <w:rFonts w:ascii="Sylfaen" w:hAnsi="Sylfaen"/>
          <w:sz w:val="20"/>
          <w:szCs w:val="20"/>
          <w:lang w:val="hy-AM"/>
        </w:rPr>
        <w:t>փողի</w:t>
      </w:r>
      <w:r w:rsidRPr="00FC1142">
        <w:rPr>
          <w:rFonts w:ascii="Sylfaen" w:hAnsi="Sylfaen"/>
          <w:sz w:val="20"/>
          <w:szCs w:val="20"/>
          <w:lang w:val="af-ZA"/>
        </w:rPr>
        <w:t xml:space="preserve"> </w:t>
      </w:r>
      <w:r w:rsidRPr="00FC1142">
        <w:rPr>
          <w:rFonts w:ascii="Sylfaen" w:hAnsi="Sylfaen"/>
          <w:sz w:val="20"/>
          <w:szCs w:val="20"/>
          <w:lang w:val="hy-AM"/>
        </w:rPr>
        <w:t>ձևով</w:t>
      </w:r>
      <w:r w:rsidRPr="00FC1142">
        <w:rPr>
          <w:rFonts w:ascii="Sylfaen" w:hAnsi="Sylfaen"/>
          <w:sz w:val="20"/>
          <w:szCs w:val="20"/>
          <w:lang w:val="af-ZA"/>
        </w:rPr>
        <w:t xml:space="preserve"> </w:t>
      </w:r>
      <w:r w:rsidRPr="00FC1142">
        <w:rPr>
          <w:rFonts w:ascii="Sylfaen" w:hAnsi="Sylfaen"/>
          <w:sz w:val="20"/>
          <w:szCs w:val="20"/>
          <w:lang w:val="hy-AM"/>
        </w:rPr>
        <w:t>ներկայացված</w:t>
      </w:r>
      <w:r w:rsidRPr="00FC1142">
        <w:rPr>
          <w:rFonts w:ascii="Sylfaen" w:hAnsi="Sylfaen"/>
          <w:sz w:val="20"/>
          <w:szCs w:val="20"/>
          <w:lang w:val="af-ZA"/>
        </w:rPr>
        <w:t xml:space="preserve"> </w:t>
      </w:r>
      <w:r w:rsidRPr="00FC1142">
        <w:rPr>
          <w:rFonts w:ascii="Sylfaen" w:hAnsi="Sylfaen" w:cs="Arial"/>
          <w:sz w:val="20"/>
          <w:lang w:val="hy-AM"/>
        </w:rPr>
        <w:t xml:space="preserve">որակավորման ապահովումը պետք է փոխանցվի Կենտրոնական գանձապետարանում լիազորված մարմնի անվամբ բացված «900008000664» գանձապետական հաշվին.  </w:t>
      </w:r>
    </w:p>
    <w:p w:rsidR="00505AD4" w:rsidRPr="00FC1142" w:rsidRDefault="00F96621" w:rsidP="00EF3662">
      <w:pPr>
        <w:ind w:firstLine="567"/>
        <w:jc w:val="both"/>
        <w:rPr>
          <w:rFonts w:ascii="Sylfaen" w:hAnsi="Sylfaen" w:cs="Sylfaen"/>
          <w:i/>
          <w:sz w:val="20"/>
          <w:lang w:val="af-ZA"/>
        </w:rPr>
      </w:pPr>
      <w:r w:rsidRPr="00FC1142">
        <w:rPr>
          <w:rFonts w:ascii="Sylfaen" w:hAnsi="Sylfaen" w:cs="Arial"/>
          <w:sz w:val="20"/>
          <w:lang w:val="hy-AM"/>
        </w:rPr>
        <w:t xml:space="preserve">- </w:t>
      </w:r>
      <w:r w:rsidR="00543250" w:rsidRPr="00FC1142">
        <w:rPr>
          <w:rFonts w:ascii="Sylfaen" w:hAnsi="Sylfaen" w:cs="Arial"/>
          <w:sz w:val="20"/>
          <w:lang w:val="hy-AM"/>
        </w:rPr>
        <w:t xml:space="preserve">նախատեսված ֆինանսական միջոցները գերազանցում են 10 մլն. ՀՀ դրամը, սակայն պայմանագրի ամբողջական կատարման համար հետագայում ևս պահանւջվում են ֆինանսական միջոցներ, ապա պայմանագրի ապահովումը, հատկացված ֆինանսական միջոցների մասով, ներկայացվում է բանկային երաշխիքի կամ կանխիկ փողի, իսկ պահանջվող ֆինանսական միջոցների մասով՝ միակողմանի հաստատված հայտարարության՝ տուժանքի կամ կանխիկ փողի ձևով: </w:t>
      </w:r>
      <w:r w:rsidR="00030D40" w:rsidRPr="00FC1142">
        <w:rPr>
          <w:rFonts w:ascii="Sylfaen" w:hAnsi="Sylfaen" w:cs="Sylfaen"/>
          <w:sz w:val="20"/>
          <w:lang w:val="hy-AM"/>
        </w:rPr>
        <w:t>10</w:t>
      </w:r>
      <w:r w:rsidR="00CA1C11" w:rsidRPr="00FC1142">
        <w:rPr>
          <w:rFonts w:ascii="Sylfaen" w:hAnsi="Sylfaen" w:cs="Sylfaen"/>
          <w:sz w:val="20"/>
          <w:lang w:val="af-ZA"/>
        </w:rPr>
        <w:t>.</w:t>
      </w:r>
      <w:r w:rsidR="00F562EA" w:rsidRPr="00FC1142">
        <w:rPr>
          <w:rFonts w:ascii="Sylfaen" w:hAnsi="Sylfaen" w:cs="Sylfaen"/>
          <w:sz w:val="20"/>
          <w:lang w:val="af-ZA"/>
        </w:rPr>
        <w:t>5</w:t>
      </w:r>
      <w:r w:rsidR="00D93027" w:rsidRPr="00FC1142">
        <w:rPr>
          <w:rFonts w:ascii="Sylfaen" w:hAnsi="Sylfaen" w:cs="Sylfaen"/>
          <w:sz w:val="20"/>
          <w:lang w:val="af-ZA"/>
        </w:rPr>
        <w:t xml:space="preserve"> </w:t>
      </w:r>
      <w:r w:rsidR="00CA1C11" w:rsidRPr="00FC1142">
        <w:rPr>
          <w:rFonts w:ascii="Sylfaen" w:hAnsi="Sylfaen" w:cs="Sylfaen"/>
          <w:sz w:val="20"/>
          <w:lang w:val="hy-AM"/>
        </w:rPr>
        <w:t>Պայմանագրով</w:t>
      </w:r>
      <w:r w:rsidR="00CA1C11" w:rsidRPr="00FC1142">
        <w:rPr>
          <w:rFonts w:ascii="Sylfaen" w:hAnsi="Sylfaen" w:cs="Sylfaen"/>
          <w:sz w:val="20"/>
          <w:lang w:val="af-ZA"/>
        </w:rPr>
        <w:t xml:space="preserve"> </w:t>
      </w:r>
      <w:r w:rsidR="00030D40" w:rsidRPr="00FC1142">
        <w:rPr>
          <w:rFonts w:ascii="Sylfaen" w:hAnsi="Sylfaen" w:cs="Sylfaen"/>
          <w:sz w:val="20"/>
          <w:lang w:val="af-ZA"/>
        </w:rPr>
        <w:t>պ</w:t>
      </w:r>
      <w:r w:rsidR="00CA1C11" w:rsidRPr="00FC1142">
        <w:rPr>
          <w:rFonts w:ascii="Sylfaen" w:hAnsi="Sylfaen" w:cs="Sylfaen"/>
          <w:sz w:val="20"/>
          <w:lang w:val="hy-AM"/>
        </w:rPr>
        <w:t>ատվիրատուի</w:t>
      </w:r>
      <w:r w:rsidR="00CA1C11" w:rsidRPr="00FC1142">
        <w:rPr>
          <w:rFonts w:ascii="Sylfaen" w:hAnsi="Sylfaen" w:cs="Sylfaen"/>
          <w:sz w:val="20"/>
          <w:lang w:val="af-ZA"/>
        </w:rPr>
        <w:t xml:space="preserve"> </w:t>
      </w:r>
      <w:r w:rsidR="00CA1C11" w:rsidRPr="00FC1142">
        <w:rPr>
          <w:rFonts w:ascii="Sylfaen" w:hAnsi="Sylfaen" w:cs="Sylfaen"/>
          <w:sz w:val="20"/>
          <w:lang w:val="hy-AM"/>
        </w:rPr>
        <w:t>կողմից</w:t>
      </w:r>
      <w:r w:rsidR="00CA1C11" w:rsidRPr="00FC1142">
        <w:rPr>
          <w:rFonts w:ascii="Sylfaen" w:hAnsi="Sylfaen" w:cs="Sylfaen"/>
          <w:sz w:val="20"/>
          <w:lang w:val="af-ZA"/>
        </w:rPr>
        <w:t xml:space="preserve"> </w:t>
      </w:r>
      <w:r w:rsidR="00CA1C11" w:rsidRPr="00FC1142">
        <w:rPr>
          <w:rFonts w:ascii="Sylfaen" w:hAnsi="Sylfaen" w:cs="Sylfaen"/>
          <w:sz w:val="20"/>
          <w:lang w:val="hy-AM"/>
        </w:rPr>
        <w:t>կանխավճար</w:t>
      </w:r>
      <w:r w:rsidR="00CA1C11" w:rsidRPr="00FC1142">
        <w:rPr>
          <w:rFonts w:ascii="Sylfaen" w:hAnsi="Sylfaen" w:cs="Sylfaen"/>
          <w:sz w:val="20"/>
          <w:lang w:val="af-ZA"/>
        </w:rPr>
        <w:t xml:space="preserve"> </w:t>
      </w:r>
      <w:r w:rsidR="00CA1C11" w:rsidRPr="00FC1142">
        <w:rPr>
          <w:rFonts w:ascii="Sylfaen" w:hAnsi="Sylfaen" w:cs="Sylfaen"/>
          <w:sz w:val="20"/>
          <w:lang w:val="hy-AM"/>
        </w:rPr>
        <w:t>հատկացվելու</w:t>
      </w:r>
      <w:r w:rsidR="00CA1C11" w:rsidRPr="00FC1142">
        <w:rPr>
          <w:rFonts w:ascii="Sylfaen" w:hAnsi="Sylfaen" w:cs="Sylfaen"/>
          <w:sz w:val="20"/>
          <w:lang w:val="af-ZA"/>
        </w:rPr>
        <w:t xml:space="preserve"> </w:t>
      </w:r>
      <w:r w:rsidR="00CA1C11" w:rsidRPr="00FC1142">
        <w:rPr>
          <w:rFonts w:ascii="Sylfaen" w:hAnsi="Sylfaen" w:cs="Sylfaen"/>
          <w:sz w:val="20"/>
          <w:lang w:val="hy-AM"/>
        </w:rPr>
        <w:t>պայման</w:t>
      </w:r>
      <w:r w:rsidR="00CA1C11" w:rsidRPr="00FC1142">
        <w:rPr>
          <w:rFonts w:ascii="Sylfaen" w:hAnsi="Sylfaen" w:cs="Sylfaen"/>
          <w:sz w:val="20"/>
          <w:lang w:val="af-ZA"/>
        </w:rPr>
        <w:t xml:space="preserve"> </w:t>
      </w:r>
      <w:r w:rsidR="00CA1C11" w:rsidRPr="00FC1142">
        <w:rPr>
          <w:rFonts w:ascii="Sylfaen" w:hAnsi="Sylfaen" w:cs="Sylfaen"/>
          <w:sz w:val="20"/>
          <w:lang w:val="hy-AM"/>
        </w:rPr>
        <w:t>նախատեսվելու</w:t>
      </w:r>
      <w:r w:rsidR="00CA1C11" w:rsidRPr="00FC1142">
        <w:rPr>
          <w:rFonts w:ascii="Sylfaen" w:hAnsi="Sylfaen" w:cs="Sylfaen"/>
          <w:sz w:val="20"/>
          <w:lang w:val="af-ZA"/>
        </w:rPr>
        <w:t xml:space="preserve"> </w:t>
      </w:r>
      <w:r w:rsidR="00CA1C11" w:rsidRPr="00FC1142">
        <w:rPr>
          <w:rFonts w:ascii="Sylfaen" w:hAnsi="Sylfaen" w:cs="Sylfaen"/>
          <w:sz w:val="20"/>
          <w:lang w:val="hy-AM"/>
        </w:rPr>
        <w:t>դեպքում</w:t>
      </w:r>
      <w:r w:rsidR="00CA1C11" w:rsidRPr="00FC1142">
        <w:rPr>
          <w:rFonts w:ascii="Sylfaen" w:hAnsi="Sylfaen" w:cs="Sylfaen"/>
          <w:sz w:val="20"/>
          <w:lang w:val="af-ZA"/>
        </w:rPr>
        <w:t xml:space="preserve"> </w:t>
      </w:r>
      <w:r w:rsidR="00CA1C11" w:rsidRPr="00FC1142">
        <w:rPr>
          <w:rFonts w:ascii="Sylfaen" w:hAnsi="Sylfaen" w:cs="Sylfaen"/>
          <w:sz w:val="20"/>
          <w:lang w:val="hy-AM"/>
        </w:rPr>
        <w:t>ընտրված</w:t>
      </w:r>
      <w:r w:rsidR="00CA1C11" w:rsidRPr="00FC1142">
        <w:rPr>
          <w:rFonts w:ascii="Sylfaen" w:hAnsi="Sylfaen" w:cs="Sylfaen"/>
          <w:sz w:val="20"/>
          <w:lang w:val="af-ZA"/>
        </w:rPr>
        <w:t xml:space="preserve"> </w:t>
      </w:r>
      <w:r w:rsidR="00CA1C11" w:rsidRPr="00FC1142">
        <w:rPr>
          <w:rFonts w:ascii="Sylfaen" w:hAnsi="Sylfaen" w:cs="Sylfaen"/>
          <w:sz w:val="20"/>
          <w:lang w:val="hy-AM"/>
        </w:rPr>
        <w:t>մասնակիցը</w:t>
      </w:r>
      <w:r w:rsidR="00CA1C11" w:rsidRPr="00FC1142">
        <w:rPr>
          <w:rFonts w:ascii="Sylfaen" w:hAnsi="Sylfaen" w:cs="Sylfaen"/>
          <w:sz w:val="20"/>
          <w:lang w:val="af-ZA"/>
        </w:rPr>
        <w:t xml:space="preserve"> </w:t>
      </w:r>
      <w:r w:rsidR="00030D40" w:rsidRPr="00FC1142">
        <w:rPr>
          <w:rFonts w:ascii="Sylfaen" w:hAnsi="Sylfaen" w:cs="Sylfaen"/>
          <w:sz w:val="20"/>
          <w:lang w:val="af-ZA"/>
        </w:rPr>
        <w:t>պ</w:t>
      </w:r>
      <w:r w:rsidR="00CA1C11" w:rsidRPr="00FC1142">
        <w:rPr>
          <w:rFonts w:ascii="Sylfaen" w:hAnsi="Sylfaen" w:cs="Sylfaen"/>
          <w:sz w:val="20"/>
          <w:lang w:val="hy-AM"/>
        </w:rPr>
        <w:t>ատվիրատուին</w:t>
      </w:r>
      <w:r w:rsidR="00CA1C11" w:rsidRPr="00FC1142">
        <w:rPr>
          <w:rFonts w:ascii="Sylfaen" w:hAnsi="Sylfaen" w:cs="Sylfaen"/>
          <w:sz w:val="20"/>
          <w:lang w:val="af-ZA"/>
        </w:rPr>
        <w:t xml:space="preserve"> </w:t>
      </w:r>
      <w:r w:rsidR="00CA1C11" w:rsidRPr="00FC1142">
        <w:rPr>
          <w:rFonts w:ascii="Sylfaen" w:hAnsi="Sylfaen" w:cs="Sylfaen"/>
          <w:sz w:val="20"/>
          <w:lang w:val="hy-AM"/>
        </w:rPr>
        <w:t>է</w:t>
      </w:r>
      <w:r w:rsidR="00CA1C11" w:rsidRPr="00FC1142">
        <w:rPr>
          <w:rFonts w:ascii="Sylfaen" w:hAnsi="Sylfaen" w:cs="Sylfaen"/>
          <w:sz w:val="20"/>
          <w:lang w:val="af-ZA"/>
        </w:rPr>
        <w:t xml:space="preserve"> </w:t>
      </w:r>
      <w:r w:rsidR="00CA1C11" w:rsidRPr="00FC1142">
        <w:rPr>
          <w:rFonts w:ascii="Sylfaen" w:hAnsi="Sylfaen" w:cs="Sylfaen"/>
          <w:sz w:val="20"/>
          <w:lang w:val="hy-AM"/>
        </w:rPr>
        <w:t>ներկայացնում</w:t>
      </w:r>
      <w:r w:rsidR="00CA1C11" w:rsidRPr="00FC1142">
        <w:rPr>
          <w:rFonts w:ascii="Sylfaen" w:hAnsi="Sylfaen" w:cs="Sylfaen"/>
          <w:sz w:val="20"/>
          <w:lang w:val="af-ZA"/>
        </w:rPr>
        <w:t xml:space="preserve"> </w:t>
      </w:r>
      <w:r w:rsidR="00B11B38" w:rsidRPr="00FC1142">
        <w:rPr>
          <w:rFonts w:ascii="Sylfaen" w:hAnsi="Sylfaen" w:cs="Sylfaen"/>
          <w:sz w:val="20"/>
          <w:lang w:val="af-ZA"/>
        </w:rPr>
        <w:t xml:space="preserve">նաև </w:t>
      </w:r>
      <w:r w:rsidR="00CA1C11" w:rsidRPr="00FC1142">
        <w:rPr>
          <w:rFonts w:ascii="Sylfaen" w:hAnsi="Sylfaen" w:cs="Sylfaen"/>
          <w:sz w:val="20"/>
          <w:lang w:val="hy-AM"/>
        </w:rPr>
        <w:t>կանխավճարի</w:t>
      </w:r>
      <w:r w:rsidR="00CA1C11" w:rsidRPr="00FC1142">
        <w:rPr>
          <w:rFonts w:ascii="Sylfaen" w:hAnsi="Sylfaen" w:cs="Sylfaen"/>
          <w:sz w:val="20"/>
          <w:lang w:val="af-ZA"/>
        </w:rPr>
        <w:t xml:space="preserve"> </w:t>
      </w:r>
      <w:r w:rsidR="00CA1C11" w:rsidRPr="00FC1142">
        <w:rPr>
          <w:rFonts w:ascii="Sylfaen" w:hAnsi="Sylfaen" w:cs="Sylfaen"/>
          <w:sz w:val="20"/>
          <w:lang w:val="hy-AM"/>
        </w:rPr>
        <w:t>ապահովում</w:t>
      </w:r>
      <w:r w:rsidR="00CA1C11" w:rsidRPr="00FC1142">
        <w:rPr>
          <w:rFonts w:ascii="Sylfaen" w:hAnsi="Sylfaen" w:cs="Sylfaen"/>
          <w:sz w:val="20"/>
          <w:lang w:val="af-ZA"/>
        </w:rPr>
        <w:t xml:space="preserve">` </w:t>
      </w:r>
      <w:r w:rsidR="00CA1C11" w:rsidRPr="00FC1142">
        <w:rPr>
          <w:rFonts w:ascii="Sylfaen" w:hAnsi="Sylfaen" w:cs="Sylfaen"/>
          <w:sz w:val="20"/>
          <w:lang w:val="hy-AM"/>
        </w:rPr>
        <w:t>կանխավճարի</w:t>
      </w:r>
      <w:r w:rsidR="00CA1C11" w:rsidRPr="00FC1142">
        <w:rPr>
          <w:rFonts w:ascii="Sylfaen" w:hAnsi="Sylfaen" w:cs="Sylfaen"/>
          <w:sz w:val="20"/>
          <w:lang w:val="af-ZA"/>
        </w:rPr>
        <w:t xml:space="preserve"> </w:t>
      </w:r>
      <w:r w:rsidR="00CA1C11" w:rsidRPr="00FC1142">
        <w:rPr>
          <w:rFonts w:ascii="Sylfaen" w:hAnsi="Sylfaen" w:cs="Sylfaen"/>
          <w:sz w:val="20"/>
          <w:lang w:val="hy-AM"/>
        </w:rPr>
        <w:t>չափով</w:t>
      </w:r>
      <w:r w:rsidR="00CA1C11" w:rsidRPr="00FC1142">
        <w:rPr>
          <w:rFonts w:ascii="Sylfaen" w:hAnsi="Sylfaen" w:cs="Sylfaen"/>
          <w:sz w:val="20"/>
          <w:lang w:val="af-ZA"/>
        </w:rPr>
        <w:t xml:space="preserve">, </w:t>
      </w:r>
      <w:r w:rsidR="00B413A8" w:rsidRPr="00FC1142">
        <w:rPr>
          <w:rFonts w:ascii="Sylfaen" w:hAnsi="Sylfaen" w:cs="Sylfaen"/>
          <w:sz w:val="20"/>
          <w:lang w:val="af-ZA"/>
        </w:rPr>
        <w:t xml:space="preserve">բանկային </w:t>
      </w:r>
      <w:r w:rsidR="00CA1C11" w:rsidRPr="00FC1142">
        <w:rPr>
          <w:rFonts w:ascii="Sylfaen" w:hAnsi="Sylfaen" w:cs="Sylfaen"/>
          <w:sz w:val="20"/>
          <w:lang w:val="hy-AM"/>
        </w:rPr>
        <w:t>երաշխիքի</w:t>
      </w:r>
      <w:r w:rsidR="00CA1C11" w:rsidRPr="00FC1142">
        <w:rPr>
          <w:rFonts w:ascii="Sylfaen" w:hAnsi="Sylfaen" w:cs="Sylfaen"/>
          <w:sz w:val="20"/>
          <w:lang w:val="af-ZA"/>
        </w:rPr>
        <w:t xml:space="preserve"> </w:t>
      </w:r>
      <w:r w:rsidR="00CA1C11" w:rsidRPr="00FC1142">
        <w:rPr>
          <w:rFonts w:ascii="Sylfaen" w:hAnsi="Sylfaen" w:cs="Sylfaen"/>
          <w:sz w:val="20"/>
          <w:lang w:val="hy-AM"/>
        </w:rPr>
        <w:t>ձևով</w:t>
      </w:r>
      <w:r w:rsidR="003A0A31" w:rsidRPr="00FC1142">
        <w:rPr>
          <w:rFonts w:ascii="Sylfaen" w:hAnsi="Sylfaen" w:cs="Sylfaen"/>
          <w:sz w:val="20"/>
          <w:lang w:val="hy-AM"/>
        </w:rPr>
        <w:t>:</w:t>
      </w:r>
      <w:r w:rsidR="00CA1C11" w:rsidRPr="00FC1142">
        <w:rPr>
          <w:rFonts w:ascii="Sylfaen" w:hAnsi="Sylfaen" w:cs="Sylfaen"/>
          <w:i/>
          <w:sz w:val="20"/>
          <w:lang w:val="af-ZA"/>
        </w:rPr>
        <w:t xml:space="preserve"> </w:t>
      </w:r>
    </w:p>
    <w:p w:rsidR="00F02DBC" w:rsidRPr="00FC1142" w:rsidRDefault="00030D40" w:rsidP="00EF3662">
      <w:pPr>
        <w:ind w:firstLine="567"/>
        <w:jc w:val="both"/>
        <w:rPr>
          <w:rFonts w:ascii="Sylfaen" w:hAnsi="Sylfaen" w:cs="Sylfaen"/>
          <w:sz w:val="20"/>
          <w:lang w:val="af-ZA"/>
        </w:rPr>
      </w:pPr>
      <w:r w:rsidRPr="00FC1142">
        <w:rPr>
          <w:rFonts w:ascii="Sylfaen" w:hAnsi="Sylfaen" w:cs="Sylfaen"/>
          <w:sz w:val="20"/>
          <w:lang w:val="af-ZA"/>
        </w:rPr>
        <w:t>10</w:t>
      </w:r>
      <w:r w:rsidR="005162B1" w:rsidRPr="00FC1142">
        <w:rPr>
          <w:rFonts w:ascii="Sylfaen" w:hAnsi="Sylfaen" w:cs="Sylfaen"/>
          <w:sz w:val="20"/>
          <w:lang w:val="af-ZA"/>
        </w:rPr>
        <w:t>.</w:t>
      </w:r>
      <w:r w:rsidR="00F02DBC" w:rsidRPr="00FC1142">
        <w:rPr>
          <w:rFonts w:ascii="Sylfaen" w:hAnsi="Sylfaen" w:cs="Sylfaen"/>
          <w:sz w:val="20"/>
          <w:lang w:val="af-ZA"/>
        </w:rPr>
        <w:t>6</w:t>
      </w:r>
      <w:r w:rsidR="00D93027" w:rsidRPr="00FC1142">
        <w:rPr>
          <w:rFonts w:ascii="Sylfaen" w:hAnsi="Sylfaen" w:cs="Sylfaen"/>
          <w:sz w:val="20"/>
          <w:lang w:val="af-ZA"/>
        </w:rPr>
        <w:t xml:space="preserve"> </w:t>
      </w:r>
      <w:r w:rsidR="00F02DBC" w:rsidRPr="00FC1142">
        <w:rPr>
          <w:rFonts w:ascii="Sylfaen" w:hAnsi="Sylfaen" w:cs="Sylfaen"/>
          <w:sz w:val="20"/>
          <w:lang w:val="af-ZA"/>
        </w:rPr>
        <w:t xml:space="preserve">Եթե չափաբաժիններով կազմակերպված գնման ընթացակարգի շրջանակում կնքված պայմանագիրը չկատարելու կամ ոչ պատշաճ կատարելու հետևանքով որևէ չափաբաժնի մասով լուծվում է, ապա որակավորման և պայմանագրի ապահովումները վճարվում են միայն այդ չափաբաժնի նկատմամբ հաշվարկված գումարի չափով: </w:t>
      </w:r>
    </w:p>
    <w:p w:rsidR="00096865" w:rsidRPr="00FC1142" w:rsidRDefault="00096865" w:rsidP="00EF3662">
      <w:pPr>
        <w:jc w:val="center"/>
        <w:rPr>
          <w:rFonts w:ascii="Sylfaen" w:hAnsi="Sylfaen"/>
          <w:b/>
          <w:szCs w:val="22"/>
          <w:lang w:val="af-ZA"/>
        </w:rPr>
      </w:pPr>
    </w:p>
    <w:p w:rsidR="00096865" w:rsidRPr="00FC1142" w:rsidRDefault="008D5016" w:rsidP="00EF3662">
      <w:pPr>
        <w:jc w:val="center"/>
        <w:rPr>
          <w:rFonts w:ascii="Sylfaen" w:hAnsi="Sylfaen" w:cs="Arial"/>
          <w:b/>
          <w:sz w:val="20"/>
          <w:lang w:val="af-ZA"/>
        </w:rPr>
      </w:pPr>
      <w:r w:rsidRPr="00FC1142">
        <w:rPr>
          <w:rFonts w:ascii="Sylfaen" w:hAnsi="Sylfaen"/>
          <w:b/>
          <w:sz w:val="20"/>
          <w:lang w:val="af-ZA"/>
        </w:rPr>
        <w:t>1</w:t>
      </w:r>
      <w:r w:rsidR="00030D40" w:rsidRPr="00FC1142">
        <w:rPr>
          <w:rFonts w:ascii="Sylfaen" w:hAnsi="Sylfaen"/>
          <w:b/>
          <w:sz w:val="20"/>
          <w:lang w:val="af-ZA"/>
        </w:rPr>
        <w:t>1</w:t>
      </w:r>
      <w:r w:rsidRPr="00FC1142">
        <w:rPr>
          <w:rFonts w:ascii="Sylfaen" w:hAnsi="Sylfaen"/>
          <w:b/>
          <w:sz w:val="20"/>
          <w:lang w:val="af-ZA"/>
        </w:rPr>
        <w:t xml:space="preserve">. </w:t>
      </w:r>
      <w:r w:rsidRPr="00FC1142">
        <w:rPr>
          <w:rFonts w:ascii="Sylfaen" w:hAnsi="Sylfaen" w:cs="Sylfaen"/>
          <w:b/>
          <w:sz w:val="20"/>
          <w:lang w:val="af-ZA"/>
        </w:rPr>
        <w:t>ԸՆԹԱՑԱԿԱՐԳԸ</w:t>
      </w:r>
      <w:r w:rsidRPr="00FC1142">
        <w:rPr>
          <w:rFonts w:ascii="Sylfaen" w:hAnsi="Sylfaen" w:cs="Arial"/>
          <w:b/>
          <w:sz w:val="20"/>
          <w:lang w:val="af-ZA"/>
        </w:rPr>
        <w:t xml:space="preserve"> </w:t>
      </w:r>
      <w:r w:rsidRPr="00FC1142">
        <w:rPr>
          <w:rFonts w:ascii="Sylfaen" w:hAnsi="Sylfaen" w:cs="Sylfaen"/>
          <w:b/>
          <w:sz w:val="20"/>
          <w:lang w:val="af-ZA"/>
        </w:rPr>
        <w:t>ՉԿԱՅԱՑԱԾ</w:t>
      </w:r>
      <w:r w:rsidRPr="00FC1142">
        <w:rPr>
          <w:rFonts w:ascii="Sylfaen" w:hAnsi="Sylfaen" w:cs="Arial"/>
          <w:b/>
          <w:sz w:val="20"/>
          <w:lang w:val="af-ZA"/>
        </w:rPr>
        <w:t xml:space="preserve"> </w:t>
      </w:r>
      <w:r w:rsidRPr="00FC1142">
        <w:rPr>
          <w:rFonts w:ascii="Sylfaen" w:hAnsi="Sylfaen" w:cs="Sylfaen"/>
          <w:b/>
          <w:sz w:val="20"/>
          <w:lang w:val="af-ZA"/>
        </w:rPr>
        <w:t>ՀԱՅՏԱՐԱՐԵԼԸ</w:t>
      </w:r>
    </w:p>
    <w:p w:rsidR="00096865" w:rsidRPr="00FC1142" w:rsidRDefault="00096865" w:rsidP="00EF3662">
      <w:pPr>
        <w:jc w:val="center"/>
        <w:rPr>
          <w:rFonts w:ascii="Sylfaen" w:hAnsi="Sylfaen"/>
          <w:b/>
          <w:sz w:val="20"/>
          <w:lang w:val="af-ZA"/>
        </w:rPr>
      </w:pPr>
    </w:p>
    <w:p w:rsidR="00096865" w:rsidRPr="00FC1142" w:rsidRDefault="00096865" w:rsidP="00EF3662">
      <w:pPr>
        <w:ind w:firstLine="567"/>
        <w:jc w:val="both"/>
        <w:rPr>
          <w:rFonts w:ascii="Sylfaen" w:hAnsi="Sylfaen" w:cs="Sylfaen"/>
          <w:sz w:val="20"/>
          <w:lang w:val="af-ZA"/>
        </w:rPr>
      </w:pPr>
      <w:r w:rsidRPr="00FC1142">
        <w:rPr>
          <w:rFonts w:ascii="Sylfaen" w:hAnsi="Sylfaen"/>
          <w:sz w:val="20"/>
          <w:lang w:val="af-ZA"/>
        </w:rPr>
        <w:t>1</w:t>
      </w:r>
      <w:r w:rsidR="00030D40" w:rsidRPr="00FC1142">
        <w:rPr>
          <w:rFonts w:ascii="Sylfaen" w:hAnsi="Sylfaen"/>
          <w:sz w:val="20"/>
          <w:lang w:val="af-ZA"/>
        </w:rPr>
        <w:t>1</w:t>
      </w:r>
      <w:r w:rsidRPr="00FC1142">
        <w:rPr>
          <w:rFonts w:ascii="Sylfaen" w:hAnsi="Sylfaen"/>
          <w:sz w:val="20"/>
          <w:lang w:val="af-ZA"/>
        </w:rPr>
        <w:t>.</w:t>
      </w:r>
      <w:r w:rsidRPr="00FC1142">
        <w:rPr>
          <w:rFonts w:ascii="Sylfaen" w:hAnsi="Sylfaen" w:cs="Sylfaen"/>
          <w:sz w:val="20"/>
          <w:lang w:val="af-ZA"/>
        </w:rPr>
        <w:t xml:space="preserve">1 </w:t>
      </w:r>
      <w:r w:rsidRPr="00FC1142">
        <w:rPr>
          <w:rFonts w:ascii="Sylfaen" w:hAnsi="Sylfaen" w:cs="Sylfaen"/>
          <w:sz w:val="20"/>
          <w:lang w:val="ru-RU"/>
        </w:rPr>
        <w:t>Օրենքի</w:t>
      </w:r>
      <w:r w:rsidRPr="00FC1142">
        <w:rPr>
          <w:rFonts w:ascii="Sylfaen" w:hAnsi="Sylfaen" w:cs="Sylfaen"/>
          <w:sz w:val="20"/>
          <w:lang w:val="af-ZA"/>
        </w:rPr>
        <w:t xml:space="preserve"> 3</w:t>
      </w:r>
      <w:r w:rsidR="00A747D4" w:rsidRPr="00FC1142">
        <w:rPr>
          <w:rFonts w:ascii="Sylfaen" w:hAnsi="Sylfaen" w:cs="Sylfaen"/>
          <w:sz w:val="20"/>
          <w:lang w:val="af-ZA"/>
        </w:rPr>
        <w:t>7</w:t>
      </w:r>
      <w:r w:rsidRPr="00FC1142">
        <w:rPr>
          <w:rFonts w:ascii="Sylfaen" w:hAnsi="Sylfaen" w:cs="Sylfaen"/>
          <w:sz w:val="20"/>
          <w:lang w:val="af-ZA"/>
        </w:rPr>
        <w:t>-</w:t>
      </w:r>
      <w:r w:rsidRPr="00FC1142">
        <w:rPr>
          <w:rFonts w:ascii="Sylfaen" w:hAnsi="Sylfaen" w:cs="Sylfaen"/>
          <w:sz w:val="20"/>
          <w:lang w:val="ru-RU"/>
        </w:rPr>
        <w:t>րդ</w:t>
      </w:r>
      <w:r w:rsidRPr="00FC1142">
        <w:rPr>
          <w:rFonts w:ascii="Sylfaen" w:hAnsi="Sylfaen" w:cs="Sylfaen"/>
          <w:sz w:val="20"/>
          <w:lang w:val="af-ZA"/>
        </w:rPr>
        <w:t xml:space="preserve"> </w:t>
      </w:r>
      <w:r w:rsidRPr="00FC1142">
        <w:rPr>
          <w:rFonts w:ascii="Sylfaen" w:hAnsi="Sylfaen" w:cs="Sylfaen"/>
          <w:sz w:val="20"/>
          <w:lang w:val="ru-RU"/>
        </w:rPr>
        <w:t>հոդվածի</w:t>
      </w:r>
      <w:r w:rsidRPr="00FC1142">
        <w:rPr>
          <w:rFonts w:ascii="Sylfaen" w:hAnsi="Sylfaen" w:cs="Sylfaen"/>
          <w:sz w:val="20"/>
          <w:lang w:val="af-ZA"/>
        </w:rPr>
        <w:t xml:space="preserve"> </w:t>
      </w:r>
      <w:r w:rsidRPr="00FC1142">
        <w:rPr>
          <w:rFonts w:ascii="Sylfaen" w:hAnsi="Sylfaen" w:cs="Sylfaen"/>
          <w:sz w:val="20"/>
          <w:lang w:val="ru-RU"/>
        </w:rPr>
        <w:t>համաձայն</w:t>
      </w:r>
      <w:r w:rsidRPr="00FC1142">
        <w:rPr>
          <w:rFonts w:ascii="Sylfaen" w:hAnsi="Sylfaen" w:cs="Sylfaen"/>
          <w:sz w:val="20"/>
          <w:lang w:val="af-ZA"/>
        </w:rPr>
        <w:t xml:space="preserve">` </w:t>
      </w:r>
      <w:r w:rsidRPr="00FC1142">
        <w:rPr>
          <w:rFonts w:ascii="Sylfaen" w:hAnsi="Sylfaen" w:cs="Sylfaen"/>
          <w:sz w:val="20"/>
          <w:lang w:val="ru-RU"/>
        </w:rPr>
        <w:t>հանձնաժողովը</w:t>
      </w:r>
      <w:r w:rsidRPr="00FC1142">
        <w:rPr>
          <w:rFonts w:ascii="Sylfaen" w:hAnsi="Sylfaen" w:cs="Sylfaen"/>
          <w:sz w:val="20"/>
          <w:lang w:val="af-ZA"/>
        </w:rPr>
        <w:t xml:space="preserve"> </w:t>
      </w:r>
      <w:r w:rsidRPr="00FC1142">
        <w:rPr>
          <w:rFonts w:ascii="Sylfaen" w:hAnsi="Sylfaen" w:cs="Sylfaen"/>
          <w:sz w:val="20"/>
          <w:lang w:val="ru-RU"/>
        </w:rPr>
        <w:t>սույն</w:t>
      </w:r>
      <w:r w:rsidRPr="00FC1142">
        <w:rPr>
          <w:rFonts w:ascii="Sylfaen" w:hAnsi="Sylfaen" w:cs="Sylfaen"/>
          <w:sz w:val="20"/>
          <w:lang w:val="af-ZA"/>
        </w:rPr>
        <w:t xml:space="preserve"> </w:t>
      </w:r>
      <w:r w:rsidRPr="00FC1142">
        <w:rPr>
          <w:rFonts w:ascii="Sylfaen" w:hAnsi="Sylfaen" w:cs="Sylfaen"/>
          <w:sz w:val="20"/>
          <w:lang w:val="ru-RU"/>
        </w:rPr>
        <w:t>ընթացակարգը</w:t>
      </w:r>
      <w:r w:rsidRPr="00FC1142">
        <w:rPr>
          <w:rFonts w:ascii="Sylfaen" w:hAnsi="Sylfaen" w:cs="Sylfaen"/>
          <w:sz w:val="20"/>
          <w:lang w:val="af-ZA"/>
        </w:rPr>
        <w:t xml:space="preserve"> </w:t>
      </w:r>
      <w:r w:rsidRPr="00FC1142">
        <w:rPr>
          <w:rFonts w:ascii="Sylfaen" w:hAnsi="Sylfaen" w:cs="Sylfaen"/>
          <w:sz w:val="20"/>
          <w:lang w:val="ru-RU"/>
        </w:rPr>
        <w:t>չկայացած</w:t>
      </w:r>
      <w:r w:rsidRPr="00FC1142">
        <w:rPr>
          <w:rFonts w:ascii="Sylfaen" w:hAnsi="Sylfaen" w:cs="Sylfaen"/>
          <w:sz w:val="20"/>
          <w:lang w:val="af-ZA"/>
        </w:rPr>
        <w:t xml:space="preserve"> </w:t>
      </w:r>
      <w:r w:rsidRPr="00FC1142">
        <w:rPr>
          <w:rFonts w:ascii="Sylfaen" w:hAnsi="Sylfaen" w:cs="Sylfaen"/>
          <w:sz w:val="20"/>
          <w:lang w:val="ru-RU"/>
        </w:rPr>
        <w:t>է</w:t>
      </w:r>
      <w:r w:rsidRPr="00FC1142">
        <w:rPr>
          <w:rFonts w:ascii="Sylfaen" w:hAnsi="Sylfaen" w:cs="Sylfaen"/>
          <w:sz w:val="20"/>
          <w:lang w:val="af-ZA"/>
        </w:rPr>
        <w:t xml:space="preserve"> </w:t>
      </w:r>
      <w:r w:rsidRPr="00FC1142">
        <w:rPr>
          <w:rFonts w:ascii="Sylfaen" w:hAnsi="Sylfaen" w:cs="Sylfaen"/>
          <w:sz w:val="20"/>
          <w:lang w:val="ru-RU"/>
        </w:rPr>
        <w:t>հայտարարում</w:t>
      </w:r>
      <w:r w:rsidRPr="00FC1142">
        <w:rPr>
          <w:rFonts w:ascii="Sylfaen" w:hAnsi="Sylfaen" w:cs="Sylfaen"/>
          <w:sz w:val="20"/>
          <w:lang w:val="af-ZA"/>
        </w:rPr>
        <w:t xml:space="preserve">, </w:t>
      </w:r>
      <w:r w:rsidRPr="00FC1142">
        <w:rPr>
          <w:rFonts w:ascii="Sylfaen" w:hAnsi="Sylfaen" w:cs="Sylfaen"/>
          <w:sz w:val="20"/>
          <w:lang w:val="ru-RU"/>
        </w:rPr>
        <w:t>եթե</w:t>
      </w:r>
      <w:r w:rsidRPr="00FC1142">
        <w:rPr>
          <w:rFonts w:ascii="Sylfaen" w:hAnsi="Sylfaen" w:cs="Sylfaen"/>
          <w:sz w:val="20"/>
          <w:lang w:val="af-ZA"/>
        </w:rPr>
        <w:t>`</w:t>
      </w:r>
    </w:p>
    <w:p w:rsidR="00096865" w:rsidRPr="00FC1142" w:rsidRDefault="00096865" w:rsidP="00EF3662">
      <w:pPr>
        <w:ind w:firstLine="567"/>
        <w:jc w:val="both"/>
        <w:rPr>
          <w:rFonts w:ascii="Sylfaen" w:hAnsi="Sylfaen" w:cs="Sylfaen"/>
          <w:sz w:val="20"/>
          <w:lang w:val="af-ZA"/>
        </w:rPr>
      </w:pPr>
      <w:r w:rsidRPr="00FC1142">
        <w:rPr>
          <w:rFonts w:ascii="Sylfaen" w:hAnsi="Sylfaen" w:cs="Sylfaen"/>
          <w:sz w:val="20"/>
          <w:lang w:val="af-ZA"/>
        </w:rPr>
        <w:t xml:space="preserve">1) </w:t>
      </w:r>
      <w:r w:rsidRPr="00FC1142">
        <w:rPr>
          <w:rFonts w:ascii="Sylfaen" w:hAnsi="Sylfaen" w:cs="Sylfaen"/>
          <w:sz w:val="20"/>
          <w:lang w:val="ru-RU"/>
        </w:rPr>
        <w:t>հայտերից</w:t>
      </w:r>
      <w:r w:rsidRPr="00FC1142">
        <w:rPr>
          <w:rFonts w:ascii="Sylfaen" w:hAnsi="Sylfaen" w:cs="Sylfaen"/>
          <w:sz w:val="20"/>
          <w:lang w:val="af-ZA"/>
        </w:rPr>
        <w:t xml:space="preserve"> </w:t>
      </w:r>
      <w:r w:rsidRPr="00FC1142">
        <w:rPr>
          <w:rFonts w:ascii="Sylfaen" w:hAnsi="Sylfaen" w:cs="Sylfaen"/>
          <w:sz w:val="20"/>
          <w:lang w:val="ru-RU"/>
        </w:rPr>
        <w:t>ոչ</w:t>
      </w:r>
      <w:r w:rsidRPr="00FC1142">
        <w:rPr>
          <w:rFonts w:ascii="Sylfaen" w:hAnsi="Sylfaen" w:cs="Sylfaen"/>
          <w:sz w:val="20"/>
          <w:lang w:val="af-ZA"/>
        </w:rPr>
        <w:t xml:space="preserve"> </w:t>
      </w:r>
      <w:r w:rsidRPr="00FC1142">
        <w:rPr>
          <w:rFonts w:ascii="Sylfaen" w:hAnsi="Sylfaen" w:cs="Sylfaen"/>
          <w:sz w:val="20"/>
          <w:lang w:val="ru-RU"/>
        </w:rPr>
        <w:t>մեկը</w:t>
      </w:r>
      <w:r w:rsidRPr="00FC1142">
        <w:rPr>
          <w:rFonts w:ascii="Sylfaen" w:hAnsi="Sylfaen" w:cs="Sylfaen"/>
          <w:sz w:val="20"/>
          <w:lang w:val="af-ZA"/>
        </w:rPr>
        <w:t xml:space="preserve"> </w:t>
      </w:r>
      <w:r w:rsidRPr="00FC1142">
        <w:rPr>
          <w:rFonts w:ascii="Sylfaen" w:hAnsi="Sylfaen" w:cs="Sylfaen"/>
          <w:sz w:val="20"/>
          <w:lang w:val="ru-RU"/>
        </w:rPr>
        <w:t>չի</w:t>
      </w:r>
      <w:r w:rsidRPr="00FC1142">
        <w:rPr>
          <w:rFonts w:ascii="Sylfaen" w:hAnsi="Sylfaen" w:cs="Sylfaen"/>
          <w:sz w:val="20"/>
          <w:lang w:val="af-ZA"/>
        </w:rPr>
        <w:t xml:space="preserve"> </w:t>
      </w:r>
      <w:r w:rsidRPr="00FC1142">
        <w:rPr>
          <w:rFonts w:ascii="Sylfaen" w:hAnsi="Sylfaen" w:cs="Sylfaen"/>
          <w:sz w:val="20"/>
          <w:lang w:val="ru-RU"/>
        </w:rPr>
        <w:t>համապատասխանում</w:t>
      </w:r>
      <w:r w:rsidRPr="00FC1142">
        <w:rPr>
          <w:rFonts w:ascii="Sylfaen" w:hAnsi="Sylfaen" w:cs="Sylfaen"/>
          <w:sz w:val="20"/>
          <w:lang w:val="af-ZA"/>
        </w:rPr>
        <w:t xml:space="preserve"> </w:t>
      </w:r>
      <w:r w:rsidRPr="00FC1142">
        <w:rPr>
          <w:rFonts w:ascii="Sylfaen" w:hAnsi="Sylfaen" w:cs="Sylfaen"/>
          <w:sz w:val="20"/>
          <w:lang w:val="ru-RU"/>
        </w:rPr>
        <w:t>հրավերի</w:t>
      </w:r>
      <w:r w:rsidRPr="00FC1142">
        <w:rPr>
          <w:rFonts w:ascii="Sylfaen" w:hAnsi="Sylfaen" w:cs="Sylfaen"/>
          <w:sz w:val="20"/>
          <w:lang w:val="af-ZA"/>
        </w:rPr>
        <w:t xml:space="preserve"> </w:t>
      </w:r>
      <w:r w:rsidRPr="00FC1142">
        <w:rPr>
          <w:rFonts w:ascii="Sylfaen" w:hAnsi="Sylfaen" w:cs="Sylfaen"/>
          <w:sz w:val="20"/>
          <w:lang w:val="ru-RU"/>
        </w:rPr>
        <w:t>պայմաններին</w:t>
      </w:r>
      <w:r w:rsidRPr="00FC1142">
        <w:rPr>
          <w:rFonts w:ascii="Sylfaen" w:hAnsi="Sylfaen" w:cs="Sylfaen"/>
          <w:sz w:val="20"/>
          <w:lang w:val="af-ZA"/>
        </w:rPr>
        <w:t>.</w:t>
      </w:r>
    </w:p>
    <w:p w:rsidR="00096865" w:rsidRPr="00FC1142" w:rsidRDefault="00096865" w:rsidP="00EF3662">
      <w:pPr>
        <w:ind w:firstLine="567"/>
        <w:jc w:val="both"/>
        <w:rPr>
          <w:rFonts w:ascii="Sylfaen" w:hAnsi="Sylfaen" w:cs="Sylfaen"/>
          <w:sz w:val="20"/>
          <w:vertAlign w:val="superscript"/>
          <w:lang w:val="af-ZA"/>
        </w:rPr>
      </w:pPr>
      <w:r w:rsidRPr="00FC1142">
        <w:rPr>
          <w:rFonts w:ascii="Sylfaen" w:hAnsi="Sylfaen" w:cs="Sylfaen"/>
          <w:sz w:val="20"/>
          <w:lang w:val="af-ZA"/>
        </w:rPr>
        <w:t xml:space="preserve">2) </w:t>
      </w:r>
      <w:r w:rsidRPr="00FC1142">
        <w:rPr>
          <w:rFonts w:ascii="Sylfaen" w:hAnsi="Sylfaen" w:cs="Sylfaen"/>
          <w:sz w:val="20"/>
          <w:lang w:val="ru-RU"/>
        </w:rPr>
        <w:t>դադարում</w:t>
      </w:r>
      <w:r w:rsidRPr="00FC1142">
        <w:rPr>
          <w:rFonts w:ascii="Sylfaen" w:hAnsi="Sylfaen" w:cs="Sylfaen"/>
          <w:sz w:val="20"/>
          <w:lang w:val="af-ZA"/>
        </w:rPr>
        <w:t xml:space="preserve"> </w:t>
      </w:r>
      <w:r w:rsidRPr="00FC1142">
        <w:rPr>
          <w:rFonts w:ascii="Sylfaen" w:hAnsi="Sylfaen" w:cs="Sylfaen"/>
          <w:sz w:val="20"/>
          <w:lang w:val="ru-RU"/>
        </w:rPr>
        <w:t>է</w:t>
      </w:r>
      <w:r w:rsidRPr="00FC1142">
        <w:rPr>
          <w:rFonts w:ascii="Sylfaen" w:hAnsi="Sylfaen" w:cs="Sylfaen"/>
          <w:sz w:val="20"/>
          <w:lang w:val="af-ZA"/>
        </w:rPr>
        <w:t xml:space="preserve"> </w:t>
      </w:r>
      <w:r w:rsidRPr="00FC1142">
        <w:rPr>
          <w:rFonts w:ascii="Sylfaen" w:hAnsi="Sylfaen" w:cs="Sylfaen"/>
          <w:sz w:val="20"/>
          <w:lang w:val="ru-RU"/>
        </w:rPr>
        <w:t>գոյություն</w:t>
      </w:r>
      <w:r w:rsidRPr="00FC1142">
        <w:rPr>
          <w:rFonts w:ascii="Sylfaen" w:hAnsi="Sylfaen" w:cs="Sylfaen"/>
          <w:sz w:val="20"/>
          <w:lang w:val="af-ZA"/>
        </w:rPr>
        <w:t xml:space="preserve"> </w:t>
      </w:r>
      <w:r w:rsidRPr="00FC1142">
        <w:rPr>
          <w:rFonts w:ascii="Sylfaen" w:hAnsi="Sylfaen" w:cs="Sylfaen"/>
          <w:sz w:val="20"/>
          <w:lang w:val="ru-RU"/>
        </w:rPr>
        <w:t>ունենալ</w:t>
      </w:r>
      <w:r w:rsidRPr="00FC1142">
        <w:rPr>
          <w:rFonts w:ascii="Sylfaen" w:hAnsi="Sylfaen" w:cs="Sylfaen"/>
          <w:sz w:val="20"/>
          <w:lang w:val="af-ZA"/>
        </w:rPr>
        <w:t xml:space="preserve"> </w:t>
      </w:r>
      <w:r w:rsidRPr="00FC1142">
        <w:rPr>
          <w:rFonts w:ascii="Sylfaen" w:hAnsi="Sylfaen" w:cs="Sylfaen"/>
          <w:sz w:val="20"/>
          <w:lang w:val="ru-RU"/>
        </w:rPr>
        <w:t>գնման</w:t>
      </w:r>
      <w:r w:rsidRPr="00FC1142">
        <w:rPr>
          <w:rFonts w:ascii="Sylfaen" w:hAnsi="Sylfaen" w:cs="Sylfaen"/>
          <w:sz w:val="20"/>
          <w:lang w:val="af-ZA"/>
        </w:rPr>
        <w:t xml:space="preserve"> </w:t>
      </w:r>
      <w:r w:rsidRPr="00FC1142">
        <w:rPr>
          <w:rFonts w:ascii="Sylfaen" w:hAnsi="Sylfaen" w:cs="Sylfaen"/>
          <w:sz w:val="20"/>
          <w:lang w:val="ru-RU"/>
        </w:rPr>
        <w:t>պահանջը</w:t>
      </w:r>
      <w:r w:rsidR="00FF0FE2" w:rsidRPr="00FC1142">
        <w:rPr>
          <w:rFonts w:ascii="Sylfaen" w:hAnsi="Sylfaen" w:cs="Sylfaen"/>
          <w:sz w:val="20"/>
          <w:lang w:val="hy-AM"/>
        </w:rPr>
        <w:t>: Ընդ որում պ</w:t>
      </w:r>
      <w:r w:rsidR="00FF0FE2" w:rsidRPr="00FC1142">
        <w:rPr>
          <w:rFonts w:ascii="Sylfaen" w:hAnsi="Sylfaen" w:cs="Sylfaen"/>
          <w:sz w:val="20"/>
          <w:lang w:val="ru-RU"/>
        </w:rPr>
        <w:t>ետության</w:t>
      </w:r>
      <w:r w:rsidR="00FF0FE2" w:rsidRPr="00FC1142">
        <w:rPr>
          <w:rFonts w:ascii="Sylfaen" w:hAnsi="Sylfaen" w:cs="Sylfaen"/>
          <w:sz w:val="20"/>
          <w:lang w:val="af-ZA"/>
        </w:rPr>
        <w:t xml:space="preserve"> </w:t>
      </w:r>
      <w:r w:rsidR="00FF0FE2" w:rsidRPr="00FC1142">
        <w:rPr>
          <w:rFonts w:ascii="Sylfaen" w:hAnsi="Sylfaen" w:cs="Sylfaen"/>
          <w:sz w:val="20"/>
          <w:lang w:val="ru-RU"/>
        </w:rPr>
        <w:t>կամ</w:t>
      </w:r>
      <w:r w:rsidR="00FF0FE2" w:rsidRPr="00FC1142">
        <w:rPr>
          <w:rFonts w:ascii="Sylfaen" w:hAnsi="Sylfaen" w:cs="Sylfaen"/>
          <w:sz w:val="20"/>
          <w:lang w:val="af-ZA"/>
        </w:rPr>
        <w:t xml:space="preserve"> </w:t>
      </w:r>
      <w:r w:rsidR="00FF0FE2" w:rsidRPr="00FC1142">
        <w:rPr>
          <w:rFonts w:ascii="Sylfaen" w:hAnsi="Sylfaen" w:cs="Sylfaen"/>
          <w:sz w:val="20"/>
          <w:lang w:val="ru-RU"/>
        </w:rPr>
        <w:t>համայնքների</w:t>
      </w:r>
      <w:r w:rsidR="00FF0FE2" w:rsidRPr="00FC1142">
        <w:rPr>
          <w:rFonts w:ascii="Sylfaen" w:hAnsi="Sylfaen" w:cs="Sylfaen"/>
          <w:sz w:val="20"/>
          <w:lang w:val="af-ZA"/>
        </w:rPr>
        <w:t xml:space="preserve"> </w:t>
      </w:r>
      <w:r w:rsidR="00FF0FE2" w:rsidRPr="00FC1142">
        <w:rPr>
          <w:rFonts w:ascii="Sylfaen" w:hAnsi="Sylfaen" w:cs="Sylfaen"/>
          <w:sz w:val="20"/>
          <w:lang w:val="ru-RU"/>
        </w:rPr>
        <w:t>կարիքների</w:t>
      </w:r>
      <w:r w:rsidR="00FF0FE2" w:rsidRPr="00FC1142">
        <w:rPr>
          <w:rFonts w:ascii="Sylfaen" w:hAnsi="Sylfaen" w:cs="Sylfaen"/>
          <w:sz w:val="20"/>
          <w:lang w:val="af-ZA"/>
        </w:rPr>
        <w:t xml:space="preserve"> </w:t>
      </w:r>
      <w:r w:rsidR="00FF0FE2" w:rsidRPr="00FC1142">
        <w:rPr>
          <w:rFonts w:ascii="Sylfaen" w:hAnsi="Sylfaen" w:cs="Sylfaen"/>
          <w:sz w:val="20"/>
          <w:lang w:val="ru-RU"/>
        </w:rPr>
        <w:t>համար</w:t>
      </w:r>
      <w:r w:rsidR="00FF0FE2" w:rsidRPr="00FC1142">
        <w:rPr>
          <w:rFonts w:ascii="Sylfaen" w:hAnsi="Sylfaen" w:cs="Sylfaen"/>
          <w:sz w:val="20"/>
          <w:lang w:val="af-ZA"/>
        </w:rPr>
        <w:t xml:space="preserve"> </w:t>
      </w:r>
      <w:r w:rsidR="00FF0FE2" w:rsidRPr="00FC1142">
        <w:rPr>
          <w:rFonts w:ascii="Sylfaen" w:hAnsi="Sylfaen" w:cs="Sylfaen"/>
          <w:sz w:val="20"/>
          <w:lang w:val="ru-RU"/>
        </w:rPr>
        <w:t>կազմակերպված</w:t>
      </w:r>
      <w:r w:rsidR="00FF0FE2" w:rsidRPr="00FC1142">
        <w:rPr>
          <w:rFonts w:ascii="Sylfaen" w:hAnsi="Sylfaen" w:cs="Sylfaen"/>
          <w:sz w:val="20"/>
          <w:lang w:val="af-ZA"/>
        </w:rPr>
        <w:t xml:space="preserve"> </w:t>
      </w:r>
      <w:r w:rsidR="00FF0FE2" w:rsidRPr="00FC1142">
        <w:rPr>
          <w:rFonts w:ascii="Sylfaen" w:hAnsi="Sylfaen" w:cs="Sylfaen"/>
          <w:sz w:val="20"/>
          <w:lang w:val="ru-RU"/>
        </w:rPr>
        <w:t>գնման</w:t>
      </w:r>
      <w:r w:rsidR="00FF0FE2" w:rsidRPr="00FC1142">
        <w:rPr>
          <w:rFonts w:ascii="Sylfaen" w:hAnsi="Sylfaen" w:cs="Sylfaen"/>
          <w:sz w:val="20"/>
          <w:lang w:val="af-ZA"/>
        </w:rPr>
        <w:t xml:space="preserve"> </w:t>
      </w:r>
      <w:r w:rsidR="00FF0FE2" w:rsidRPr="00FC1142">
        <w:rPr>
          <w:rFonts w:ascii="Sylfaen" w:hAnsi="Sylfaen" w:cs="Sylfaen"/>
          <w:sz w:val="20"/>
          <w:lang w:val="ru-RU"/>
        </w:rPr>
        <w:t>ընթացակարգը</w:t>
      </w:r>
      <w:r w:rsidR="00FF0FE2" w:rsidRPr="00FC1142">
        <w:rPr>
          <w:rFonts w:ascii="Sylfaen" w:hAnsi="Sylfaen" w:cs="Sylfaen"/>
          <w:sz w:val="20"/>
          <w:lang w:val="af-ZA"/>
        </w:rPr>
        <w:t xml:space="preserve"> </w:t>
      </w:r>
      <w:r w:rsidR="00FF0FE2" w:rsidRPr="00FC1142">
        <w:rPr>
          <w:rFonts w:ascii="Sylfaen" w:hAnsi="Sylfaen" w:cs="Sylfaen"/>
          <w:sz w:val="20"/>
          <w:lang w:val="ru-RU"/>
        </w:rPr>
        <w:t>կարող</w:t>
      </w:r>
      <w:r w:rsidR="00FF0FE2" w:rsidRPr="00FC1142">
        <w:rPr>
          <w:rFonts w:ascii="Sylfaen" w:hAnsi="Sylfaen" w:cs="Sylfaen"/>
          <w:sz w:val="20"/>
          <w:lang w:val="af-ZA"/>
        </w:rPr>
        <w:t xml:space="preserve"> </w:t>
      </w:r>
      <w:r w:rsidR="00FF0FE2" w:rsidRPr="00FC1142">
        <w:rPr>
          <w:rFonts w:ascii="Sylfaen" w:hAnsi="Sylfaen" w:cs="Sylfaen"/>
          <w:sz w:val="20"/>
          <w:lang w:val="ru-RU"/>
        </w:rPr>
        <w:t>է</w:t>
      </w:r>
      <w:r w:rsidR="00FF0FE2" w:rsidRPr="00FC1142">
        <w:rPr>
          <w:rFonts w:ascii="Sylfaen" w:hAnsi="Sylfaen" w:cs="Sylfaen"/>
          <w:sz w:val="20"/>
          <w:lang w:val="af-ZA"/>
        </w:rPr>
        <w:t xml:space="preserve"> </w:t>
      </w:r>
      <w:r w:rsidR="00FF0FE2" w:rsidRPr="00FC1142">
        <w:rPr>
          <w:rFonts w:ascii="Sylfaen" w:hAnsi="Sylfaen" w:cs="Sylfaen"/>
          <w:sz w:val="20"/>
          <w:lang w:val="ru-RU"/>
        </w:rPr>
        <w:t>ամբողջությամբ</w:t>
      </w:r>
      <w:r w:rsidR="00FF0FE2" w:rsidRPr="00FC1142">
        <w:rPr>
          <w:rFonts w:ascii="Sylfaen" w:hAnsi="Sylfaen" w:cs="Sylfaen"/>
          <w:sz w:val="20"/>
          <w:lang w:val="af-ZA"/>
        </w:rPr>
        <w:t xml:space="preserve"> </w:t>
      </w:r>
      <w:r w:rsidR="00FF0FE2" w:rsidRPr="00FC1142">
        <w:rPr>
          <w:rFonts w:ascii="Sylfaen" w:hAnsi="Sylfaen" w:cs="Sylfaen"/>
          <w:sz w:val="20"/>
          <w:lang w:val="ru-RU"/>
        </w:rPr>
        <w:t>կամ</w:t>
      </w:r>
      <w:r w:rsidR="00FF0FE2" w:rsidRPr="00FC1142">
        <w:rPr>
          <w:rFonts w:ascii="Sylfaen" w:hAnsi="Sylfaen" w:cs="Sylfaen"/>
          <w:sz w:val="20"/>
          <w:lang w:val="af-ZA"/>
        </w:rPr>
        <w:t xml:space="preserve"> </w:t>
      </w:r>
      <w:r w:rsidR="00FF0FE2" w:rsidRPr="00FC1142">
        <w:rPr>
          <w:rFonts w:ascii="Sylfaen" w:hAnsi="Sylfaen" w:cs="Sylfaen"/>
          <w:sz w:val="20"/>
          <w:lang w:val="ru-RU"/>
        </w:rPr>
        <w:t>մասնակի</w:t>
      </w:r>
      <w:r w:rsidR="00FF0FE2" w:rsidRPr="00FC1142">
        <w:rPr>
          <w:rFonts w:ascii="Sylfaen" w:hAnsi="Sylfaen" w:cs="Sylfaen"/>
          <w:sz w:val="20"/>
          <w:lang w:val="af-ZA"/>
        </w:rPr>
        <w:t xml:space="preserve"> </w:t>
      </w:r>
      <w:r w:rsidR="00FF0FE2" w:rsidRPr="00FC1142">
        <w:rPr>
          <w:rFonts w:ascii="Sylfaen" w:hAnsi="Sylfaen" w:cs="Sylfaen"/>
          <w:sz w:val="20"/>
          <w:lang w:val="ru-RU"/>
        </w:rPr>
        <w:t>չկայացած</w:t>
      </w:r>
      <w:r w:rsidR="00FF0FE2" w:rsidRPr="00FC1142">
        <w:rPr>
          <w:rFonts w:ascii="Sylfaen" w:hAnsi="Sylfaen" w:cs="Sylfaen"/>
          <w:sz w:val="20"/>
          <w:lang w:val="af-ZA"/>
        </w:rPr>
        <w:t xml:space="preserve"> </w:t>
      </w:r>
      <w:r w:rsidR="00FF0FE2" w:rsidRPr="00FC1142">
        <w:rPr>
          <w:rFonts w:ascii="Sylfaen" w:hAnsi="Sylfaen" w:cs="Sylfaen"/>
          <w:sz w:val="20"/>
          <w:lang w:val="ru-RU"/>
        </w:rPr>
        <w:t>հայտարարվել</w:t>
      </w:r>
      <w:r w:rsidR="00FF0FE2" w:rsidRPr="00FC1142">
        <w:rPr>
          <w:rFonts w:ascii="Sylfaen" w:hAnsi="Sylfaen" w:cs="Sylfaen"/>
          <w:sz w:val="20"/>
          <w:lang w:val="af-ZA"/>
        </w:rPr>
        <w:t xml:space="preserve"> </w:t>
      </w:r>
      <w:r w:rsidR="00FF0FE2" w:rsidRPr="00FC1142">
        <w:rPr>
          <w:rFonts w:ascii="Sylfaen" w:hAnsi="Sylfaen" w:cs="Sylfaen"/>
          <w:sz w:val="20"/>
          <w:lang w:val="ru-RU"/>
        </w:rPr>
        <w:t>համապատասխանաբար</w:t>
      </w:r>
      <w:r w:rsidR="00FF0FE2" w:rsidRPr="00FC1142">
        <w:rPr>
          <w:rFonts w:ascii="Sylfaen" w:hAnsi="Sylfaen" w:cs="Sylfaen"/>
          <w:sz w:val="20"/>
          <w:lang w:val="af-ZA"/>
        </w:rPr>
        <w:t xml:space="preserve"> </w:t>
      </w:r>
      <w:r w:rsidR="00FF0FE2" w:rsidRPr="00FC1142">
        <w:rPr>
          <w:rFonts w:ascii="Sylfaen" w:hAnsi="Sylfaen" w:cs="Sylfaen"/>
          <w:sz w:val="20"/>
          <w:lang w:val="ru-RU"/>
        </w:rPr>
        <w:t>Հայաստանի</w:t>
      </w:r>
      <w:r w:rsidR="00FF0FE2" w:rsidRPr="00FC1142">
        <w:rPr>
          <w:rFonts w:ascii="Sylfaen" w:hAnsi="Sylfaen" w:cs="Sylfaen"/>
          <w:sz w:val="20"/>
          <w:lang w:val="af-ZA"/>
        </w:rPr>
        <w:t xml:space="preserve"> </w:t>
      </w:r>
      <w:r w:rsidR="00FF0FE2" w:rsidRPr="00FC1142">
        <w:rPr>
          <w:rFonts w:ascii="Sylfaen" w:hAnsi="Sylfaen" w:cs="Sylfaen"/>
          <w:sz w:val="20"/>
          <w:lang w:val="ru-RU"/>
        </w:rPr>
        <w:t>Հանրապետության</w:t>
      </w:r>
      <w:r w:rsidR="00FF0FE2" w:rsidRPr="00FC1142">
        <w:rPr>
          <w:rFonts w:ascii="Sylfaen" w:hAnsi="Sylfaen" w:cs="Sylfaen"/>
          <w:sz w:val="20"/>
          <w:lang w:val="af-ZA"/>
        </w:rPr>
        <w:t xml:space="preserve"> </w:t>
      </w:r>
      <w:r w:rsidR="00FF0FE2" w:rsidRPr="00FC1142">
        <w:rPr>
          <w:rFonts w:ascii="Sylfaen" w:hAnsi="Sylfaen" w:cs="Sylfaen"/>
          <w:sz w:val="20"/>
          <w:lang w:val="ru-RU"/>
        </w:rPr>
        <w:t>կառավարության</w:t>
      </w:r>
      <w:r w:rsidR="00FF0FE2" w:rsidRPr="00FC1142">
        <w:rPr>
          <w:rFonts w:ascii="Sylfaen" w:hAnsi="Sylfaen" w:cs="Sylfaen"/>
          <w:sz w:val="20"/>
          <w:lang w:val="af-ZA"/>
        </w:rPr>
        <w:t xml:space="preserve"> </w:t>
      </w:r>
      <w:r w:rsidR="00FF0FE2" w:rsidRPr="00FC1142">
        <w:rPr>
          <w:rFonts w:ascii="Sylfaen" w:hAnsi="Sylfaen" w:cs="Sylfaen"/>
          <w:sz w:val="20"/>
          <w:lang w:val="ru-RU"/>
        </w:rPr>
        <w:t>կամ</w:t>
      </w:r>
      <w:r w:rsidR="00FF0FE2" w:rsidRPr="00FC1142">
        <w:rPr>
          <w:rFonts w:ascii="Sylfaen" w:hAnsi="Sylfaen" w:cs="Sylfaen"/>
          <w:sz w:val="20"/>
          <w:lang w:val="af-ZA"/>
        </w:rPr>
        <w:t xml:space="preserve"> </w:t>
      </w:r>
      <w:r w:rsidR="00FF0FE2" w:rsidRPr="00FC1142">
        <w:rPr>
          <w:rFonts w:ascii="Sylfaen" w:hAnsi="Sylfaen" w:cs="Sylfaen"/>
          <w:sz w:val="20"/>
          <w:lang w:val="ru-RU"/>
        </w:rPr>
        <w:t>համայնքի</w:t>
      </w:r>
      <w:r w:rsidR="00FF0FE2" w:rsidRPr="00FC1142">
        <w:rPr>
          <w:rFonts w:ascii="Sylfaen" w:hAnsi="Sylfaen" w:cs="Sylfaen"/>
          <w:sz w:val="20"/>
          <w:lang w:val="af-ZA"/>
        </w:rPr>
        <w:t xml:space="preserve"> </w:t>
      </w:r>
      <w:r w:rsidR="00FF0FE2" w:rsidRPr="00FC1142">
        <w:rPr>
          <w:rFonts w:ascii="Sylfaen" w:hAnsi="Sylfaen" w:cs="Sylfaen"/>
          <w:sz w:val="20"/>
          <w:lang w:val="ru-RU"/>
        </w:rPr>
        <w:t>ավագանու</w:t>
      </w:r>
      <w:r w:rsidR="00FF0FE2" w:rsidRPr="00FC1142">
        <w:rPr>
          <w:rFonts w:ascii="Sylfaen" w:hAnsi="Sylfaen" w:cs="Sylfaen"/>
          <w:sz w:val="20"/>
          <w:lang w:val="af-ZA"/>
        </w:rPr>
        <w:t xml:space="preserve">, </w:t>
      </w:r>
      <w:r w:rsidR="00FF0FE2" w:rsidRPr="00FC1142">
        <w:rPr>
          <w:rFonts w:ascii="Sylfaen" w:hAnsi="Sylfaen" w:cs="Sylfaen"/>
          <w:sz w:val="20"/>
          <w:lang w:val="ru-RU"/>
        </w:rPr>
        <w:t>այլ</w:t>
      </w:r>
      <w:r w:rsidR="00FF0FE2" w:rsidRPr="00FC1142">
        <w:rPr>
          <w:rFonts w:ascii="Sylfaen" w:hAnsi="Sylfaen" w:cs="Sylfaen"/>
          <w:sz w:val="20"/>
          <w:lang w:val="af-ZA"/>
        </w:rPr>
        <w:t xml:space="preserve"> </w:t>
      </w:r>
      <w:r w:rsidR="00FF0FE2" w:rsidRPr="00FC1142">
        <w:rPr>
          <w:rFonts w:ascii="Sylfaen" w:hAnsi="Sylfaen" w:cs="Sylfaen"/>
          <w:sz w:val="20"/>
          <w:lang w:val="ru-RU"/>
        </w:rPr>
        <w:t>պատվիրատուների</w:t>
      </w:r>
      <w:r w:rsidR="00FF0FE2" w:rsidRPr="00FC1142">
        <w:rPr>
          <w:rFonts w:ascii="Sylfaen" w:hAnsi="Sylfaen" w:cs="Sylfaen"/>
          <w:sz w:val="20"/>
          <w:lang w:val="af-ZA"/>
        </w:rPr>
        <w:t xml:space="preserve"> </w:t>
      </w:r>
      <w:r w:rsidR="00FF0FE2" w:rsidRPr="00FC1142">
        <w:rPr>
          <w:rFonts w:ascii="Sylfaen" w:hAnsi="Sylfaen" w:cs="Sylfaen"/>
          <w:sz w:val="20"/>
          <w:lang w:val="ru-RU"/>
        </w:rPr>
        <w:t>դեպքում</w:t>
      </w:r>
      <w:r w:rsidR="00FF0FE2" w:rsidRPr="00FC1142">
        <w:rPr>
          <w:rFonts w:ascii="Sylfaen" w:hAnsi="Sylfaen" w:cs="Sylfaen"/>
          <w:sz w:val="20"/>
          <w:lang w:val="af-ZA"/>
        </w:rPr>
        <w:t xml:space="preserve">` </w:t>
      </w:r>
      <w:r w:rsidR="00FF0FE2" w:rsidRPr="00FC1142">
        <w:rPr>
          <w:rFonts w:ascii="Sylfaen" w:hAnsi="Sylfaen" w:cs="Sylfaen"/>
          <w:sz w:val="20"/>
          <w:lang w:val="ru-RU"/>
        </w:rPr>
        <w:t>ընդհանուր</w:t>
      </w:r>
      <w:r w:rsidR="00FF0FE2" w:rsidRPr="00FC1142">
        <w:rPr>
          <w:rFonts w:ascii="Sylfaen" w:hAnsi="Sylfaen" w:cs="Sylfaen"/>
          <w:sz w:val="20"/>
          <w:lang w:val="af-ZA"/>
        </w:rPr>
        <w:t xml:space="preserve"> </w:t>
      </w:r>
      <w:r w:rsidR="00FF0FE2" w:rsidRPr="00FC1142">
        <w:rPr>
          <w:rFonts w:ascii="Sylfaen" w:hAnsi="Sylfaen" w:cs="Sylfaen"/>
          <w:sz w:val="20"/>
          <w:lang w:val="ru-RU"/>
        </w:rPr>
        <w:t>կառավարումն</w:t>
      </w:r>
      <w:r w:rsidR="00FF0FE2" w:rsidRPr="00FC1142">
        <w:rPr>
          <w:rFonts w:ascii="Sylfaen" w:hAnsi="Sylfaen" w:cs="Sylfaen"/>
          <w:sz w:val="20"/>
          <w:lang w:val="af-ZA"/>
        </w:rPr>
        <w:t xml:space="preserve"> </w:t>
      </w:r>
      <w:r w:rsidR="00FF0FE2" w:rsidRPr="00FC1142">
        <w:rPr>
          <w:rFonts w:ascii="Sylfaen" w:hAnsi="Sylfaen" w:cs="Sylfaen"/>
          <w:sz w:val="20"/>
          <w:lang w:val="ru-RU"/>
        </w:rPr>
        <w:t>իրականացնող</w:t>
      </w:r>
      <w:r w:rsidR="00FF0FE2" w:rsidRPr="00FC1142">
        <w:rPr>
          <w:rFonts w:ascii="Sylfaen" w:hAnsi="Sylfaen" w:cs="Sylfaen"/>
          <w:sz w:val="20"/>
          <w:lang w:val="af-ZA"/>
        </w:rPr>
        <w:t xml:space="preserve"> </w:t>
      </w:r>
      <w:r w:rsidR="00FF0FE2" w:rsidRPr="00FC1142">
        <w:rPr>
          <w:rFonts w:ascii="Sylfaen" w:hAnsi="Sylfaen" w:cs="Sylfaen"/>
          <w:sz w:val="20"/>
          <w:lang w:val="ru-RU"/>
        </w:rPr>
        <w:t>լիազորված</w:t>
      </w:r>
      <w:r w:rsidR="00FF0FE2" w:rsidRPr="00FC1142">
        <w:rPr>
          <w:rFonts w:ascii="Sylfaen" w:hAnsi="Sylfaen" w:cs="Sylfaen"/>
          <w:sz w:val="20"/>
          <w:lang w:val="af-ZA"/>
        </w:rPr>
        <w:t xml:space="preserve"> </w:t>
      </w:r>
      <w:r w:rsidR="00FF0FE2" w:rsidRPr="00FC1142">
        <w:rPr>
          <w:rFonts w:ascii="Sylfaen" w:hAnsi="Sylfaen" w:cs="Sylfaen"/>
          <w:sz w:val="20"/>
          <w:lang w:val="ru-RU"/>
        </w:rPr>
        <w:t>մարմնի</w:t>
      </w:r>
      <w:r w:rsidR="00FF0FE2" w:rsidRPr="00FC1142">
        <w:rPr>
          <w:rFonts w:ascii="Sylfaen" w:hAnsi="Sylfaen" w:cs="Sylfaen"/>
          <w:sz w:val="20"/>
          <w:lang w:val="af-ZA"/>
        </w:rPr>
        <w:t xml:space="preserve"> </w:t>
      </w:r>
      <w:r w:rsidR="00FF0FE2" w:rsidRPr="00FC1142">
        <w:rPr>
          <w:rFonts w:ascii="Sylfaen" w:hAnsi="Sylfaen" w:cs="Sylfaen"/>
          <w:sz w:val="20"/>
          <w:lang w:val="ru-RU"/>
        </w:rPr>
        <w:t>ղեկավարի</w:t>
      </w:r>
      <w:r w:rsidR="00A10D1E" w:rsidRPr="00FC1142">
        <w:rPr>
          <w:rFonts w:ascii="Sylfaen" w:hAnsi="Sylfaen" w:cs="Sylfaen"/>
          <w:sz w:val="20"/>
          <w:lang w:val="af-ZA"/>
        </w:rPr>
        <w:t xml:space="preserve">, </w:t>
      </w:r>
      <w:r w:rsidR="00A10D1E" w:rsidRPr="00FC1142">
        <w:rPr>
          <w:rFonts w:ascii="Sylfaen" w:hAnsi="Sylfaen" w:cs="Sylfaen"/>
          <w:sz w:val="20"/>
        </w:rPr>
        <w:t>իսկ</w:t>
      </w:r>
      <w:r w:rsidR="00A10D1E" w:rsidRPr="00FC1142">
        <w:rPr>
          <w:rFonts w:ascii="Sylfaen" w:hAnsi="Sylfaen" w:cs="Sylfaen"/>
          <w:sz w:val="20"/>
          <w:lang w:val="af-ZA"/>
        </w:rPr>
        <w:t xml:space="preserve"> </w:t>
      </w:r>
      <w:r w:rsidR="00A10D1E" w:rsidRPr="00FC1142">
        <w:rPr>
          <w:rFonts w:ascii="Sylfaen" w:hAnsi="Sylfaen" w:cs="Sylfaen"/>
          <w:sz w:val="20"/>
        </w:rPr>
        <w:t>հիմնադրամների</w:t>
      </w:r>
      <w:r w:rsidR="00A10D1E" w:rsidRPr="00FC1142">
        <w:rPr>
          <w:rFonts w:ascii="Sylfaen" w:hAnsi="Sylfaen" w:cs="Sylfaen"/>
          <w:sz w:val="20"/>
          <w:lang w:val="af-ZA"/>
        </w:rPr>
        <w:t xml:space="preserve"> </w:t>
      </w:r>
      <w:r w:rsidR="00A10D1E" w:rsidRPr="00FC1142">
        <w:rPr>
          <w:rFonts w:ascii="Sylfaen" w:hAnsi="Sylfaen" w:cs="Sylfaen"/>
          <w:sz w:val="20"/>
        </w:rPr>
        <w:t>դեպքում</w:t>
      </w:r>
      <w:r w:rsidR="00A10D1E" w:rsidRPr="00FC1142">
        <w:rPr>
          <w:rFonts w:ascii="Sylfaen" w:hAnsi="Sylfaen" w:cs="Sylfaen"/>
          <w:sz w:val="20"/>
          <w:lang w:val="af-ZA"/>
        </w:rPr>
        <w:t xml:space="preserve"> </w:t>
      </w:r>
      <w:r w:rsidR="00A10D1E" w:rsidRPr="00FC1142">
        <w:rPr>
          <w:rFonts w:ascii="Sylfaen" w:hAnsi="Sylfaen" w:cs="Sylfaen"/>
          <w:sz w:val="20"/>
        </w:rPr>
        <w:t>հոգաբարձուների</w:t>
      </w:r>
      <w:r w:rsidR="00A10D1E" w:rsidRPr="00FC1142">
        <w:rPr>
          <w:rFonts w:ascii="Sylfaen" w:hAnsi="Sylfaen" w:cs="Sylfaen"/>
          <w:sz w:val="20"/>
          <w:lang w:val="af-ZA"/>
        </w:rPr>
        <w:t xml:space="preserve"> </w:t>
      </w:r>
      <w:r w:rsidR="00A10D1E" w:rsidRPr="00FC1142">
        <w:rPr>
          <w:rFonts w:ascii="Sylfaen" w:hAnsi="Sylfaen" w:cs="Sylfaen"/>
          <w:sz w:val="20"/>
        </w:rPr>
        <w:t>խորհրդի</w:t>
      </w:r>
      <w:r w:rsidR="00A10D1E" w:rsidRPr="00FC1142">
        <w:rPr>
          <w:rFonts w:ascii="Sylfaen" w:hAnsi="Sylfaen" w:cs="Sylfaen"/>
          <w:sz w:val="20"/>
          <w:lang w:val="af-ZA"/>
        </w:rPr>
        <w:t xml:space="preserve"> </w:t>
      </w:r>
      <w:r w:rsidR="00A10D1E" w:rsidRPr="00FC1142">
        <w:rPr>
          <w:rFonts w:ascii="Sylfaen" w:hAnsi="Sylfaen" w:cs="Sylfaen"/>
          <w:sz w:val="20"/>
        </w:rPr>
        <w:t>որոշման</w:t>
      </w:r>
      <w:r w:rsidR="00A10D1E" w:rsidRPr="00FC1142">
        <w:rPr>
          <w:rFonts w:ascii="Sylfaen" w:hAnsi="Sylfaen" w:cs="Sylfaen"/>
          <w:sz w:val="20"/>
          <w:lang w:val="af-ZA"/>
        </w:rPr>
        <w:t xml:space="preserve"> </w:t>
      </w:r>
      <w:r w:rsidR="00A10D1E" w:rsidRPr="00FC1142">
        <w:rPr>
          <w:rFonts w:ascii="Sylfaen" w:hAnsi="Sylfaen" w:cs="Sylfaen"/>
          <w:sz w:val="20"/>
        </w:rPr>
        <w:t>հիման</w:t>
      </w:r>
      <w:r w:rsidR="00A10D1E" w:rsidRPr="00FC1142">
        <w:rPr>
          <w:rFonts w:ascii="Sylfaen" w:hAnsi="Sylfaen" w:cs="Sylfaen"/>
          <w:sz w:val="20"/>
          <w:lang w:val="af-ZA"/>
        </w:rPr>
        <w:t xml:space="preserve"> </w:t>
      </w:r>
      <w:r w:rsidR="00A10D1E" w:rsidRPr="00FC1142">
        <w:rPr>
          <w:rFonts w:ascii="Sylfaen" w:hAnsi="Sylfaen" w:cs="Sylfaen"/>
          <w:sz w:val="20"/>
        </w:rPr>
        <w:t>վրա</w:t>
      </w:r>
      <w:r w:rsidR="00A10D1E" w:rsidRPr="00FC1142">
        <w:rPr>
          <w:rStyle w:val="af6"/>
          <w:rFonts w:ascii="Sylfaen" w:hAnsi="Sylfaen" w:cs="Sylfaen"/>
          <w:sz w:val="20"/>
        </w:rPr>
        <w:footnoteReference w:id="5"/>
      </w:r>
      <w:r w:rsidR="00FF0FE2" w:rsidRPr="00FC1142">
        <w:rPr>
          <w:rFonts w:ascii="Sylfaen" w:hAnsi="Sylfaen" w:cs="Sylfaen"/>
          <w:sz w:val="20"/>
          <w:lang w:val="hy-AM"/>
        </w:rPr>
        <w:t>:</w:t>
      </w:r>
      <w:r w:rsidR="004B7C30" w:rsidRPr="00FC1142">
        <w:rPr>
          <w:rFonts w:ascii="Sylfaen" w:hAnsi="Sylfaen" w:cs="Sylfaen"/>
          <w:sz w:val="20"/>
          <w:vertAlign w:val="superscript"/>
          <w:lang w:val="af-ZA"/>
        </w:rPr>
        <w:t>14</w:t>
      </w:r>
    </w:p>
    <w:p w:rsidR="00096865" w:rsidRPr="00FC1142" w:rsidRDefault="00096865" w:rsidP="00EF3662">
      <w:pPr>
        <w:ind w:firstLine="567"/>
        <w:jc w:val="both"/>
        <w:rPr>
          <w:rFonts w:ascii="Sylfaen" w:hAnsi="Sylfaen" w:cs="Sylfaen"/>
          <w:sz w:val="20"/>
          <w:lang w:val="af-ZA"/>
        </w:rPr>
      </w:pPr>
      <w:r w:rsidRPr="00FC1142">
        <w:rPr>
          <w:rFonts w:ascii="Sylfaen" w:hAnsi="Sylfaen" w:cs="Sylfaen"/>
          <w:sz w:val="20"/>
          <w:lang w:val="af-ZA"/>
        </w:rPr>
        <w:t xml:space="preserve">3) </w:t>
      </w:r>
      <w:r w:rsidRPr="00FC1142">
        <w:rPr>
          <w:rFonts w:ascii="Sylfaen" w:hAnsi="Sylfaen" w:cs="Sylfaen"/>
          <w:sz w:val="20"/>
          <w:lang w:val="hy-AM"/>
        </w:rPr>
        <w:t>ոչ</w:t>
      </w:r>
      <w:r w:rsidRPr="00FC1142">
        <w:rPr>
          <w:rFonts w:ascii="Sylfaen" w:hAnsi="Sylfaen" w:cs="Sylfaen"/>
          <w:sz w:val="20"/>
          <w:lang w:val="af-ZA"/>
        </w:rPr>
        <w:t xml:space="preserve"> </w:t>
      </w:r>
      <w:r w:rsidRPr="00FC1142">
        <w:rPr>
          <w:rFonts w:ascii="Sylfaen" w:hAnsi="Sylfaen" w:cs="Sylfaen"/>
          <w:sz w:val="20"/>
          <w:lang w:val="hy-AM"/>
        </w:rPr>
        <w:t>մի</w:t>
      </w:r>
      <w:r w:rsidRPr="00FC1142">
        <w:rPr>
          <w:rFonts w:ascii="Sylfaen" w:hAnsi="Sylfaen" w:cs="Sylfaen"/>
          <w:sz w:val="20"/>
          <w:lang w:val="af-ZA"/>
        </w:rPr>
        <w:t xml:space="preserve"> </w:t>
      </w:r>
      <w:r w:rsidRPr="00FC1142">
        <w:rPr>
          <w:rFonts w:ascii="Sylfaen" w:hAnsi="Sylfaen" w:cs="Sylfaen"/>
          <w:sz w:val="20"/>
          <w:lang w:val="hy-AM"/>
        </w:rPr>
        <w:t>հայտ</w:t>
      </w:r>
      <w:r w:rsidRPr="00FC1142">
        <w:rPr>
          <w:rFonts w:ascii="Sylfaen" w:hAnsi="Sylfaen" w:cs="Sylfaen"/>
          <w:sz w:val="20"/>
          <w:lang w:val="af-ZA"/>
        </w:rPr>
        <w:t xml:space="preserve"> </w:t>
      </w:r>
      <w:r w:rsidRPr="00FC1142">
        <w:rPr>
          <w:rFonts w:ascii="Sylfaen" w:hAnsi="Sylfaen" w:cs="Sylfaen"/>
          <w:sz w:val="20"/>
          <w:lang w:val="hy-AM"/>
        </w:rPr>
        <w:t>չի</w:t>
      </w:r>
      <w:r w:rsidRPr="00FC1142">
        <w:rPr>
          <w:rFonts w:ascii="Sylfaen" w:hAnsi="Sylfaen" w:cs="Sylfaen"/>
          <w:sz w:val="20"/>
          <w:lang w:val="af-ZA"/>
        </w:rPr>
        <w:t xml:space="preserve"> </w:t>
      </w:r>
      <w:r w:rsidRPr="00FC1142">
        <w:rPr>
          <w:rFonts w:ascii="Sylfaen" w:hAnsi="Sylfaen" w:cs="Sylfaen"/>
          <w:sz w:val="20"/>
          <w:lang w:val="hy-AM"/>
        </w:rPr>
        <w:t>ներկայացվել</w:t>
      </w:r>
      <w:r w:rsidRPr="00FC1142">
        <w:rPr>
          <w:rFonts w:ascii="Sylfaen" w:hAnsi="Sylfaen" w:cs="Sylfaen"/>
          <w:sz w:val="20"/>
          <w:lang w:val="af-ZA"/>
        </w:rPr>
        <w:t>.</w:t>
      </w:r>
    </w:p>
    <w:p w:rsidR="00096865" w:rsidRPr="00FC1142" w:rsidRDefault="00096865" w:rsidP="00EF3662">
      <w:pPr>
        <w:ind w:firstLine="567"/>
        <w:jc w:val="both"/>
        <w:rPr>
          <w:rFonts w:ascii="Sylfaen" w:hAnsi="Sylfaen" w:cs="Sylfaen"/>
          <w:sz w:val="20"/>
          <w:lang w:val="af-ZA"/>
        </w:rPr>
      </w:pPr>
      <w:r w:rsidRPr="00FC1142">
        <w:rPr>
          <w:rFonts w:ascii="Sylfaen" w:hAnsi="Sylfaen" w:cs="Sylfaen"/>
          <w:sz w:val="20"/>
          <w:lang w:val="af-ZA"/>
        </w:rPr>
        <w:t xml:space="preserve">4) </w:t>
      </w:r>
      <w:r w:rsidRPr="00FC1142">
        <w:rPr>
          <w:rFonts w:ascii="Sylfaen" w:hAnsi="Sylfaen" w:cs="Sylfaen"/>
          <w:sz w:val="20"/>
          <w:lang w:val="ru-RU"/>
        </w:rPr>
        <w:t>պայմանագիր</w:t>
      </w:r>
      <w:r w:rsidRPr="00FC1142">
        <w:rPr>
          <w:rFonts w:ascii="Sylfaen" w:hAnsi="Sylfaen" w:cs="Sylfaen"/>
          <w:sz w:val="20"/>
          <w:lang w:val="af-ZA"/>
        </w:rPr>
        <w:t xml:space="preserve"> </w:t>
      </w:r>
      <w:r w:rsidRPr="00FC1142">
        <w:rPr>
          <w:rFonts w:ascii="Sylfaen" w:hAnsi="Sylfaen" w:cs="Sylfaen"/>
          <w:sz w:val="20"/>
          <w:lang w:val="ru-RU"/>
        </w:rPr>
        <w:t>չի</w:t>
      </w:r>
      <w:r w:rsidRPr="00FC1142">
        <w:rPr>
          <w:rFonts w:ascii="Sylfaen" w:hAnsi="Sylfaen" w:cs="Sylfaen"/>
          <w:sz w:val="20"/>
          <w:lang w:val="af-ZA"/>
        </w:rPr>
        <w:t xml:space="preserve"> </w:t>
      </w:r>
      <w:r w:rsidRPr="00FC1142">
        <w:rPr>
          <w:rFonts w:ascii="Sylfaen" w:hAnsi="Sylfaen" w:cs="Sylfaen"/>
          <w:sz w:val="20"/>
          <w:lang w:val="ru-RU"/>
        </w:rPr>
        <w:t>կնքվում</w:t>
      </w:r>
      <w:r w:rsidR="004D5671" w:rsidRPr="00FC1142">
        <w:rPr>
          <w:rFonts w:ascii="Sylfaen" w:hAnsi="Sylfaen" w:cs="Sylfaen"/>
          <w:sz w:val="20"/>
          <w:lang w:val="ru-RU"/>
        </w:rPr>
        <w:t>։</w:t>
      </w:r>
    </w:p>
    <w:p w:rsidR="00CA1C11" w:rsidRPr="00FC1142" w:rsidRDefault="00731D26" w:rsidP="00EF3662">
      <w:pPr>
        <w:ind w:firstLine="567"/>
        <w:jc w:val="both"/>
        <w:rPr>
          <w:rFonts w:ascii="Sylfaen" w:hAnsi="Sylfaen" w:cs="Sylfaen"/>
          <w:sz w:val="20"/>
          <w:lang w:val="af-ZA"/>
        </w:rPr>
      </w:pPr>
      <w:r w:rsidRPr="00FC1142">
        <w:rPr>
          <w:rFonts w:ascii="Sylfaen" w:hAnsi="Sylfaen" w:cs="Sylfaen"/>
          <w:sz w:val="20"/>
          <w:lang w:val="af-ZA"/>
        </w:rPr>
        <w:t>1</w:t>
      </w:r>
      <w:r w:rsidR="00030D40" w:rsidRPr="00FC1142">
        <w:rPr>
          <w:rFonts w:ascii="Sylfaen" w:hAnsi="Sylfaen" w:cs="Sylfaen"/>
          <w:sz w:val="20"/>
          <w:lang w:val="af-ZA"/>
        </w:rPr>
        <w:t>1</w:t>
      </w:r>
      <w:r w:rsidRPr="00FC1142">
        <w:rPr>
          <w:rFonts w:ascii="Sylfaen" w:hAnsi="Sylfaen" w:cs="Sylfaen"/>
          <w:sz w:val="20"/>
          <w:lang w:val="af-ZA"/>
        </w:rPr>
        <w:t>.2</w:t>
      </w:r>
      <w:r w:rsidR="00FE5743" w:rsidRPr="00FC1142">
        <w:rPr>
          <w:rFonts w:ascii="Sylfaen" w:hAnsi="Sylfaen" w:cs="Sylfaen"/>
          <w:sz w:val="20"/>
          <w:lang w:val="af-ZA"/>
        </w:rPr>
        <w:t xml:space="preserve"> Գ</w:t>
      </w:r>
      <w:r w:rsidR="00CA1C11" w:rsidRPr="00FC1142">
        <w:rPr>
          <w:rFonts w:ascii="Sylfaen" w:hAnsi="Sylfaen" w:cs="Sylfaen"/>
          <w:sz w:val="20"/>
          <w:lang w:val="ru-RU"/>
        </w:rPr>
        <w:t>նման</w:t>
      </w:r>
      <w:r w:rsidR="00CA1C11" w:rsidRPr="00FC1142">
        <w:rPr>
          <w:rFonts w:ascii="Sylfaen" w:hAnsi="Sylfaen" w:cs="Sylfaen"/>
          <w:sz w:val="20"/>
          <w:lang w:val="af-ZA"/>
        </w:rPr>
        <w:t xml:space="preserve"> </w:t>
      </w:r>
      <w:r w:rsidR="00CA1C11" w:rsidRPr="00FC1142">
        <w:rPr>
          <w:rFonts w:ascii="Sylfaen" w:hAnsi="Sylfaen" w:cs="Sylfaen"/>
          <w:sz w:val="20"/>
          <w:lang w:val="ru-RU"/>
        </w:rPr>
        <w:t>ընթացակարգը</w:t>
      </w:r>
      <w:r w:rsidR="00CA1C11" w:rsidRPr="00FC1142">
        <w:rPr>
          <w:rFonts w:ascii="Sylfaen" w:hAnsi="Sylfaen" w:cs="Sylfaen"/>
          <w:sz w:val="20"/>
          <w:lang w:val="af-ZA"/>
        </w:rPr>
        <w:t xml:space="preserve"> </w:t>
      </w:r>
      <w:r w:rsidR="00CA1C11" w:rsidRPr="00FC1142">
        <w:rPr>
          <w:rFonts w:ascii="Sylfaen" w:hAnsi="Sylfaen" w:cs="Sylfaen"/>
          <w:sz w:val="20"/>
          <w:lang w:val="ru-RU"/>
        </w:rPr>
        <w:t>չկայացած</w:t>
      </w:r>
      <w:r w:rsidR="00CA1C11" w:rsidRPr="00FC1142">
        <w:rPr>
          <w:rFonts w:ascii="Sylfaen" w:hAnsi="Sylfaen" w:cs="Sylfaen"/>
          <w:sz w:val="20"/>
          <w:lang w:val="af-ZA"/>
        </w:rPr>
        <w:t xml:space="preserve"> </w:t>
      </w:r>
      <w:r w:rsidR="00CA1C11" w:rsidRPr="00FC1142">
        <w:rPr>
          <w:rFonts w:ascii="Sylfaen" w:hAnsi="Sylfaen" w:cs="Sylfaen"/>
          <w:sz w:val="20"/>
          <w:lang w:val="ru-RU"/>
        </w:rPr>
        <w:t>հայտարարվելու</w:t>
      </w:r>
      <w:r w:rsidR="00A747D4" w:rsidRPr="00FC1142">
        <w:rPr>
          <w:rFonts w:ascii="Sylfaen" w:hAnsi="Sylfaen" w:cs="Sylfaen"/>
          <w:sz w:val="20"/>
        </w:rPr>
        <w:t>ն</w:t>
      </w:r>
      <w:r w:rsidR="00A747D4" w:rsidRPr="00FC1142">
        <w:rPr>
          <w:rFonts w:ascii="Sylfaen" w:hAnsi="Sylfaen" w:cs="Sylfaen"/>
          <w:sz w:val="20"/>
          <w:lang w:val="af-ZA"/>
        </w:rPr>
        <w:t xml:space="preserve"> </w:t>
      </w:r>
      <w:r w:rsidR="00A747D4" w:rsidRPr="00FC1142">
        <w:rPr>
          <w:rFonts w:ascii="Sylfaen" w:hAnsi="Sylfaen" w:cs="Sylfaen"/>
          <w:sz w:val="20"/>
        </w:rPr>
        <w:t>հաջորդող</w:t>
      </w:r>
      <w:r w:rsidR="00A747D4" w:rsidRPr="00FC1142">
        <w:rPr>
          <w:rFonts w:ascii="Sylfaen" w:hAnsi="Sylfaen" w:cs="Sylfaen"/>
          <w:sz w:val="20"/>
          <w:lang w:val="af-ZA"/>
        </w:rPr>
        <w:t xml:space="preserve"> </w:t>
      </w:r>
      <w:r w:rsidR="00A747D4" w:rsidRPr="00FC1142">
        <w:rPr>
          <w:rFonts w:ascii="Sylfaen" w:hAnsi="Sylfaen" w:cs="Sylfaen"/>
          <w:sz w:val="20"/>
        </w:rPr>
        <w:t>աշխատանքային</w:t>
      </w:r>
      <w:r w:rsidR="00CA1C11" w:rsidRPr="00FC1142">
        <w:rPr>
          <w:rFonts w:ascii="Sylfaen" w:hAnsi="Sylfaen" w:cs="Sylfaen"/>
          <w:sz w:val="20"/>
          <w:lang w:val="af-ZA"/>
        </w:rPr>
        <w:t xml:space="preserve"> </w:t>
      </w:r>
      <w:r w:rsidR="00CA1C11" w:rsidRPr="00FC1142">
        <w:rPr>
          <w:rFonts w:ascii="Sylfaen" w:hAnsi="Sylfaen" w:cs="Sylfaen"/>
          <w:sz w:val="20"/>
          <w:lang w:val="ru-RU"/>
        </w:rPr>
        <w:t>օրվա</w:t>
      </w:r>
      <w:r w:rsidR="00CA1C11" w:rsidRPr="00FC1142">
        <w:rPr>
          <w:rFonts w:ascii="Sylfaen" w:hAnsi="Sylfaen" w:cs="Sylfaen"/>
          <w:sz w:val="20"/>
          <w:lang w:val="af-ZA"/>
        </w:rPr>
        <w:t xml:space="preserve"> </w:t>
      </w:r>
      <w:r w:rsidR="00CA1C11" w:rsidRPr="00FC1142">
        <w:rPr>
          <w:rFonts w:ascii="Sylfaen" w:hAnsi="Sylfaen" w:cs="Sylfaen"/>
          <w:sz w:val="20"/>
          <w:lang w:val="ru-RU"/>
        </w:rPr>
        <w:t>ընթացքում</w:t>
      </w:r>
      <w:r w:rsidR="00CA1C11" w:rsidRPr="00FC1142">
        <w:rPr>
          <w:rFonts w:ascii="Sylfaen" w:hAnsi="Sylfaen" w:cs="Sylfaen"/>
          <w:sz w:val="20"/>
          <w:lang w:val="af-ZA"/>
        </w:rPr>
        <w:t xml:space="preserve">, </w:t>
      </w:r>
      <w:r w:rsidR="003A2BE0" w:rsidRPr="00FC1142">
        <w:rPr>
          <w:rFonts w:ascii="Sylfaen" w:hAnsi="Sylfaen" w:cs="Sylfaen"/>
          <w:sz w:val="20"/>
          <w:lang w:val="af-ZA"/>
        </w:rPr>
        <w:t>պ</w:t>
      </w:r>
      <w:r w:rsidR="00CA1C11" w:rsidRPr="00FC1142">
        <w:rPr>
          <w:rFonts w:ascii="Sylfaen" w:hAnsi="Sylfaen" w:cs="Sylfaen"/>
          <w:sz w:val="20"/>
          <w:lang w:val="ru-RU"/>
        </w:rPr>
        <w:t>ատվիրատուն</w:t>
      </w:r>
      <w:r w:rsidR="00CA1C11" w:rsidRPr="00FC1142">
        <w:rPr>
          <w:rFonts w:ascii="Sylfaen" w:hAnsi="Sylfaen" w:cs="Sylfaen"/>
          <w:sz w:val="20"/>
          <w:lang w:val="af-ZA"/>
        </w:rPr>
        <w:t xml:space="preserve"> </w:t>
      </w:r>
      <w:r w:rsidR="00A747D4" w:rsidRPr="00FC1142">
        <w:rPr>
          <w:rFonts w:ascii="Sylfaen" w:hAnsi="Sylfaen" w:cs="Sylfaen"/>
          <w:sz w:val="20"/>
          <w:lang w:val="af-ZA"/>
        </w:rPr>
        <w:t xml:space="preserve">տեղեկագրում </w:t>
      </w:r>
      <w:r w:rsidR="005F7C1D" w:rsidRPr="00FC1142">
        <w:rPr>
          <w:rFonts w:ascii="Sylfaen" w:hAnsi="Sylfaen" w:cs="Sylfaen"/>
          <w:sz w:val="20"/>
          <w:lang w:val="af-ZA"/>
        </w:rPr>
        <w:t xml:space="preserve">հրապարակում է </w:t>
      </w:r>
      <w:r w:rsidR="00CA1C11" w:rsidRPr="00FC1142">
        <w:rPr>
          <w:rFonts w:ascii="Sylfaen" w:hAnsi="Sylfaen" w:cs="Sylfaen"/>
          <w:sz w:val="20"/>
          <w:lang w:val="ru-RU"/>
        </w:rPr>
        <w:t>հայտարարություն</w:t>
      </w:r>
      <w:r w:rsidR="00CA1C11" w:rsidRPr="00FC1142">
        <w:rPr>
          <w:rFonts w:ascii="Sylfaen" w:hAnsi="Sylfaen" w:cs="Sylfaen"/>
          <w:sz w:val="20"/>
          <w:lang w:val="af-ZA"/>
        </w:rPr>
        <w:t xml:space="preserve">, </w:t>
      </w:r>
      <w:r w:rsidR="00CA1C11" w:rsidRPr="00FC1142">
        <w:rPr>
          <w:rFonts w:ascii="Sylfaen" w:hAnsi="Sylfaen" w:cs="Sylfaen"/>
          <w:sz w:val="20"/>
          <w:lang w:val="ru-RU"/>
        </w:rPr>
        <w:t>որում</w:t>
      </w:r>
      <w:r w:rsidR="00CA1C11" w:rsidRPr="00FC1142">
        <w:rPr>
          <w:rFonts w:ascii="Sylfaen" w:hAnsi="Sylfaen" w:cs="Sylfaen"/>
          <w:sz w:val="20"/>
          <w:lang w:val="af-ZA"/>
        </w:rPr>
        <w:t xml:space="preserve"> </w:t>
      </w:r>
      <w:r w:rsidR="00CA1C11" w:rsidRPr="00FC1142">
        <w:rPr>
          <w:rFonts w:ascii="Sylfaen" w:hAnsi="Sylfaen" w:cs="Sylfaen"/>
          <w:sz w:val="20"/>
          <w:lang w:val="ru-RU"/>
        </w:rPr>
        <w:t>նշվում</w:t>
      </w:r>
      <w:r w:rsidR="00CA1C11" w:rsidRPr="00FC1142">
        <w:rPr>
          <w:rFonts w:ascii="Sylfaen" w:hAnsi="Sylfaen" w:cs="Sylfaen"/>
          <w:sz w:val="20"/>
          <w:lang w:val="af-ZA"/>
        </w:rPr>
        <w:t xml:space="preserve"> </w:t>
      </w:r>
      <w:r w:rsidR="00CA1C11" w:rsidRPr="00FC1142">
        <w:rPr>
          <w:rFonts w:ascii="Sylfaen" w:hAnsi="Sylfaen" w:cs="Sylfaen"/>
          <w:sz w:val="20"/>
          <w:lang w:val="ru-RU"/>
        </w:rPr>
        <w:t>է</w:t>
      </w:r>
      <w:r w:rsidR="00CA1C11" w:rsidRPr="00FC1142">
        <w:rPr>
          <w:rFonts w:ascii="Sylfaen" w:hAnsi="Sylfaen" w:cs="Sylfaen"/>
          <w:sz w:val="20"/>
          <w:lang w:val="af-ZA"/>
        </w:rPr>
        <w:t xml:space="preserve"> </w:t>
      </w:r>
      <w:r w:rsidR="00CA1C11" w:rsidRPr="00FC1142">
        <w:rPr>
          <w:rFonts w:ascii="Sylfaen" w:hAnsi="Sylfaen" w:cs="Sylfaen"/>
          <w:sz w:val="20"/>
          <w:lang w:val="ru-RU"/>
        </w:rPr>
        <w:t>գնման</w:t>
      </w:r>
      <w:r w:rsidR="00CA1C11" w:rsidRPr="00FC1142">
        <w:rPr>
          <w:rFonts w:ascii="Sylfaen" w:hAnsi="Sylfaen" w:cs="Sylfaen"/>
          <w:sz w:val="20"/>
          <w:lang w:val="af-ZA"/>
        </w:rPr>
        <w:t xml:space="preserve"> </w:t>
      </w:r>
      <w:r w:rsidR="00CA1C11" w:rsidRPr="00FC1142">
        <w:rPr>
          <w:rFonts w:ascii="Sylfaen" w:hAnsi="Sylfaen" w:cs="Sylfaen"/>
          <w:sz w:val="20"/>
          <w:lang w:val="ru-RU"/>
        </w:rPr>
        <w:t>ընթացակարգը</w:t>
      </w:r>
      <w:r w:rsidR="00CA1C11" w:rsidRPr="00FC1142">
        <w:rPr>
          <w:rFonts w:ascii="Sylfaen" w:hAnsi="Sylfaen" w:cs="Sylfaen"/>
          <w:sz w:val="20"/>
          <w:lang w:val="af-ZA"/>
        </w:rPr>
        <w:t xml:space="preserve"> </w:t>
      </w:r>
      <w:r w:rsidR="00CA1C11" w:rsidRPr="00FC1142">
        <w:rPr>
          <w:rFonts w:ascii="Sylfaen" w:hAnsi="Sylfaen" w:cs="Sylfaen"/>
          <w:sz w:val="20"/>
          <w:lang w:val="ru-RU"/>
        </w:rPr>
        <w:t>չկայացած</w:t>
      </w:r>
      <w:r w:rsidR="00CA1C11" w:rsidRPr="00FC1142">
        <w:rPr>
          <w:rFonts w:ascii="Sylfaen" w:hAnsi="Sylfaen" w:cs="Sylfaen"/>
          <w:sz w:val="20"/>
          <w:lang w:val="af-ZA"/>
        </w:rPr>
        <w:t xml:space="preserve"> </w:t>
      </w:r>
      <w:r w:rsidR="00CA1C11" w:rsidRPr="00FC1142">
        <w:rPr>
          <w:rFonts w:ascii="Sylfaen" w:hAnsi="Sylfaen" w:cs="Sylfaen"/>
          <w:sz w:val="20"/>
          <w:lang w:val="ru-RU"/>
        </w:rPr>
        <w:t>հայտարարվելու</w:t>
      </w:r>
      <w:r w:rsidR="00CA1C11" w:rsidRPr="00FC1142">
        <w:rPr>
          <w:rFonts w:ascii="Sylfaen" w:hAnsi="Sylfaen" w:cs="Sylfaen"/>
          <w:sz w:val="20"/>
          <w:lang w:val="af-ZA"/>
        </w:rPr>
        <w:t xml:space="preserve"> </w:t>
      </w:r>
      <w:r w:rsidR="00CA1C11" w:rsidRPr="00FC1142">
        <w:rPr>
          <w:rFonts w:ascii="Sylfaen" w:hAnsi="Sylfaen" w:cs="Sylfaen"/>
          <w:sz w:val="20"/>
          <w:lang w:val="ru-RU"/>
        </w:rPr>
        <w:t>հիմնավորումը։</w:t>
      </w:r>
      <w:r w:rsidR="00CA1C11" w:rsidRPr="00FC1142">
        <w:rPr>
          <w:rFonts w:ascii="Sylfaen" w:hAnsi="Sylfaen" w:cs="Sylfaen"/>
          <w:sz w:val="20"/>
          <w:lang w:val="af-ZA"/>
        </w:rPr>
        <w:t xml:space="preserve"> </w:t>
      </w:r>
    </w:p>
    <w:p w:rsidR="00CA1C11" w:rsidRPr="00FC1142" w:rsidRDefault="00CA1C11" w:rsidP="00EF3662">
      <w:pPr>
        <w:ind w:firstLine="567"/>
        <w:jc w:val="both"/>
        <w:rPr>
          <w:rFonts w:ascii="Sylfaen" w:hAnsi="Sylfaen" w:cs="Sylfaen"/>
          <w:sz w:val="20"/>
          <w:lang w:val="af-ZA"/>
        </w:rPr>
      </w:pPr>
    </w:p>
    <w:p w:rsidR="00096865" w:rsidRPr="00FC1142" w:rsidRDefault="00096865" w:rsidP="00EF3662">
      <w:pPr>
        <w:pStyle w:val="a3"/>
        <w:spacing w:line="240" w:lineRule="auto"/>
        <w:rPr>
          <w:rFonts w:ascii="Sylfaen" w:hAnsi="Sylfaen"/>
          <w:i w:val="0"/>
          <w:sz w:val="18"/>
          <w:szCs w:val="18"/>
          <w:u w:val="single"/>
          <w:lang w:val="af-ZA"/>
        </w:rPr>
      </w:pPr>
    </w:p>
    <w:p w:rsidR="008D5016" w:rsidRPr="00FC1142" w:rsidRDefault="008D5016" w:rsidP="00EF3662">
      <w:pPr>
        <w:jc w:val="center"/>
        <w:rPr>
          <w:rFonts w:ascii="Sylfaen" w:hAnsi="Sylfaen"/>
          <w:b/>
          <w:sz w:val="20"/>
          <w:lang w:val="af-ZA"/>
        </w:rPr>
      </w:pPr>
      <w:r w:rsidRPr="00FC1142">
        <w:rPr>
          <w:rFonts w:ascii="Sylfaen" w:hAnsi="Sylfaen"/>
          <w:b/>
          <w:sz w:val="20"/>
          <w:lang w:val="af-ZA"/>
        </w:rPr>
        <w:t>1</w:t>
      </w:r>
      <w:r w:rsidR="00375FD2" w:rsidRPr="00FC1142">
        <w:rPr>
          <w:rFonts w:ascii="Sylfaen" w:hAnsi="Sylfaen"/>
          <w:b/>
          <w:sz w:val="20"/>
          <w:lang w:val="af-ZA"/>
        </w:rPr>
        <w:t>2</w:t>
      </w:r>
      <w:r w:rsidRPr="00FC1142">
        <w:rPr>
          <w:rFonts w:ascii="Sylfaen" w:hAnsi="Sylfaen"/>
          <w:b/>
          <w:sz w:val="20"/>
          <w:lang w:val="af-ZA"/>
        </w:rPr>
        <w:t xml:space="preserve">. ԳՆՄԱՆ ԳՈՐԾԸՆԹԱՑԻ ՀԵՏ ԿԱՊՎԱԾ ԳՈՐԾՈՂՈՒԹՅՈՒՆՆԵՐԸ ԵՎ (ԿԱՄ) </w:t>
      </w:r>
    </w:p>
    <w:p w:rsidR="008D5016" w:rsidRPr="00FC1142" w:rsidRDefault="008D5016" w:rsidP="00EF3662">
      <w:pPr>
        <w:jc w:val="center"/>
        <w:rPr>
          <w:rFonts w:ascii="Sylfaen" w:hAnsi="Sylfaen"/>
          <w:b/>
          <w:sz w:val="20"/>
          <w:lang w:val="af-ZA"/>
        </w:rPr>
      </w:pPr>
      <w:r w:rsidRPr="00FC1142">
        <w:rPr>
          <w:rFonts w:ascii="Sylfaen" w:hAnsi="Sylfaen"/>
          <w:b/>
          <w:sz w:val="20"/>
          <w:lang w:val="af-ZA"/>
        </w:rPr>
        <w:t xml:space="preserve">ԸՆԴՈՒՆՎԱԾ ՈՐՈՇՈՒՄՆԵՐԸ ԲՈՂՈՔԱՐԿԵԼՈՒ ՄԱՍՆԱԿՑԻ </w:t>
      </w:r>
    </w:p>
    <w:p w:rsidR="00096865" w:rsidRPr="00FC1142" w:rsidRDefault="008D5016" w:rsidP="00EF3662">
      <w:pPr>
        <w:jc w:val="center"/>
        <w:rPr>
          <w:rFonts w:ascii="Sylfaen" w:hAnsi="Sylfaen"/>
          <w:b/>
          <w:sz w:val="20"/>
          <w:lang w:val="af-ZA"/>
        </w:rPr>
      </w:pPr>
      <w:r w:rsidRPr="00FC1142">
        <w:rPr>
          <w:rFonts w:ascii="Sylfaen" w:hAnsi="Sylfaen"/>
          <w:b/>
          <w:sz w:val="20"/>
          <w:lang w:val="af-ZA"/>
        </w:rPr>
        <w:t>ԻՐԱՎՈՒՆՔԸ ԵՎ ԿԱՐԳԸ</w:t>
      </w:r>
    </w:p>
    <w:p w:rsidR="00996C19" w:rsidRPr="00FC1142" w:rsidRDefault="00996C19" w:rsidP="00EF3662">
      <w:pPr>
        <w:jc w:val="center"/>
        <w:rPr>
          <w:rFonts w:ascii="Sylfaen" w:hAnsi="Sylfaen"/>
          <w:b/>
          <w:sz w:val="20"/>
          <w:lang w:val="af-ZA"/>
        </w:rPr>
      </w:pP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12.1</w:t>
      </w:r>
      <w:r w:rsidRPr="00FC1142">
        <w:rPr>
          <w:rFonts w:ascii="Sylfaen" w:hAnsi="Sylfaen"/>
          <w:sz w:val="20"/>
          <w:szCs w:val="20"/>
          <w:lang w:val="af-ZA"/>
        </w:rPr>
        <w:t xml:space="preserve">  </w:t>
      </w:r>
      <w:r w:rsidRPr="00FC1142">
        <w:rPr>
          <w:rFonts w:ascii="Sylfaen" w:hAnsi="Sylfaen" w:cs="Sylfaen"/>
          <w:sz w:val="20"/>
          <w:szCs w:val="20"/>
          <w:lang w:val="ru-RU"/>
        </w:rPr>
        <w:t>Յուրաքանչյուր</w:t>
      </w:r>
      <w:r w:rsidRPr="00FC1142">
        <w:rPr>
          <w:rFonts w:ascii="Sylfaen" w:hAnsi="Sylfaen" w:cs="Sylfaen"/>
          <w:sz w:val="20"/>
          <w:szCs w:val="20"/>
          <w:lang w:val="af-ZA"/>
        </w:rPr>
        <w:t xml:space="preserve"> </w:t>
      </w:r>
      <w:r w:rsidRPr="00FC1142">
        <w:rPr>
          <w:rFonts w:ascii="Sylfaen" w:hAnsi="Sylfaen" w:cs="Sylfaen"/>
          <w:sz w:val="20"/>
          <w:szCs w:val="20"/>
          <w:lang w:val="ru-RU"/>
        </w:rPr>
        <w:t>անձ</w:t>
      </w:r>
      <w:r w:rsidRPr="00FC1142">
        <w:rPr>
          <w:rFonts w:ascii="Sylfaen" w:hAnsi="Sylfaen" w:cs="Sylfaen"/>
          <w:sz w:val="20"/>
          <w:szCs w:val="20"/>
          <w:lang w:val="af-ZA"/>
        </w:rPr>
        <w:t xml:space="preserve"> </w:t>
      </w:r>
      <w:r w:rsidRPr="00FC1142">
        <w:rPr>
          <w:rFonts w:ascii="Sylfaen" w:hAnsi="Sylfaen" w:cs="Sylfaen"/>
          <w:sz w:val="20"/>
          <w:szCs w:val="20"/>
          <w:lang w:val="ru-RU"/>
        </w:rPr>
        <w:t>իրավունք</w:t>
      </w:r>
      <w:r w:rsidRPr="00FC1142">
        <w:rPr>
          <w:rFonts w:ascii="Sylfaen" w:hAnsi="Sylfaen" w:cs="Sylfaen"/>
          <w:sz w:val="20"/>
          <w:szCs w:val="20"/>
          <w:lang w:val="af-ZA"/>
        </w:rPr>
        <w:t xml:space="preserve"> </w:t>
      </w:r>
      <w:r w:rsidRPr="00FC1142">
        <w:rPr>
          <w:rFonts w:ascii="Sylfaen" w:hAnsi="Sylfaen" w:cs="Sylfaen"/>
          <w:sz w:val="20"/>
          <w:szCs w:val="20"/>
          <w:lang w:val="ru-RU"/>
        </w:rPr>
        <w:t>ունի</w:t>
      </w:r>
      <w:r w:rsidRPr="00FC1142">
        <w:rPr>
          <w:rFonts w:ascii="Sylfaen" w:hAnsi="Sylfaen" w:cs="Sylfaen"/>
          <w:sz w:val="20"/>
          <w:szCs w:val="20"/>
          <w:lang w:val="af-ZA"/>
        </w:rPr>
        <w:t xml:space="preserve"> </w:t>
      </w:r>
      <w:r w:rsidRPr="00FC1142">
        <w:rPr>
          <w:rFonts w:ascii="Sylfaen" w:hAnsi="Sylfaen" w:cs="Sylfaen"/>
          <w:sz w:val="20"/>
          <w:szCs w:val="20"/>
          <w:lang w:val="ru-RU"/>
        </w:rPr>
        <w:t>բողոքարկելու</w:t>
      </w:r>
      <w:r w:rsidRPr="00FC1142">
        <w:rPr>
          <w:rFonts w:ascii="Sylfaen" w:hAnsi="Sylfaen" w:cs="Sylfaen"/>
          <w:sz w:val="20"/>
          <w:szCs w:val="20"/>
          <w:lang w:val="af-ZA"/>
        </w:rPr>
        <w:t xml:space="preserve"> պ</w:t>
      </w:r>
      <w:r w:rsidRPr="00FC1142">
        <w:rPr>
          <w:rFonts w:ascii="Sylfaen" w:hAnsi="Sylfaen" w:cs="Sylfaen"/>
          <w:sz w:val="20"/>
          <w:szCs w:val="20"/>
          <w:lang w:val="ru-RU"/>
        </w:rPr>
        <w:t>ատվիրատուի</w:t>
      </w:r>
      <w:r w:rsidRPr="00FC1142">
        <w:rPr>
          <w:rFonts w:ascii="Sylfaen" w:hAnsi="Sylfaen" w:cs="Sylfaen"/>
          <w:sz w:val="20"/>
          <w:szCs w:val="20"/>
          <w:lang w:val="af-ZA"/>
        </w:rPr>
        <w:t xml:space="preserve">, </w:t>
      </w:r>
      <w:r w:rsidRPr="00FC1142">
        <w:rPr>
          <w:rFonts w:ascii="Sylfaen" w:hAnsi="Sylfaen" w:cs="Sylfaen"/>
          <w:sz w:val="20"/>
          <w:szCs w:val="20"/>
          <w:lang w:val="ru-RU"/>
        </w:rPr>
        <w:t>հանձնաժողովի</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xml:space="preserve">  </w:t>
      </w:r>
      <w:r w:rsidRPr="00FC1142">
        <w:rPr>
          <w:rFonts w:ascii="Sylfaen" w:hAnsi="Sylfaen" w:cs="Sylfaen"/>
          <w:sz w:val="20"/>
          <w:szCs w:val="20"/>
          <w:lang w:val="ru-RU"/>
        </w:rPr>
        <w:t>գործողությունները</w:t>
      </w:r>
      <w:r w:rsidRPr="00FC1142">
        <w:rPr>
          <w:rFonts w:ascii="Sylfaen" w:hAnsi="Sylfaen" w:cs="Sylfaen"/>
          <w:sz w:val="20"/>
          <w:szCs w:val="20"/>
          <w:lang w:val="af-ZA"/>
        </w:rPr>
        <w:t xml:space="preserve"> (</w:t>
      </w:r>
      <w:r w:rsidRPr="00FC1142">
        <w:rPr>
          <w:rFonts w:ascii="Sylfaen" w:hAnsi="Sylfaen" w:cs="Sylfaen"/>
          <w:sz w:val="20"/>
          <w:szCs w:val="20"/>
          <w:lang w:val="ru-RU"/>
        </w:rPr>
        <w:t>անգործությունը</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որոշումները։</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12.2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այդ</w:t>
      </w:r>
      <w:r w:rsidRPr="00FC1142">
        <w:rPr>
          <w:rFonts w:ascii="Sylfaen" w:hAnsi="Sylfaen" w:cs="Sylfaen"/>
          <w:sz w:val="20"/>
          <w:szCs w:val="20"/>
          <w:lang w:val="af-ZA"/>
        </w:rPr>
        <w:t xml:space="preserve"> </w:t>
      </w:r>
      <w:r w:rsidRPr="00FC1142">
        <w:rPr>
          <w:rFonts w:ascii="Sylfaen" w:hAnsi="Sylfaen" w:cs="Sylfaen"/>
          <w:sz w:val="20"/>
          <w:szCs w:val="20"/>
          <w:lang w:val="ru-RU"/>
        </w:rPr>
        <w:t>թվում</w:t>
      </w:r>
      <w:r w:rsidRPr="00FC1142">
        <w:rPr>
          <w:rFonts w:ascii="Sylfaen" w:hAnsi="Sylfaen" w:cs="Sylfaen"/>
          <w:sz w:val="20"/>
          <w:szCs w:val="20"/>
          <w:lang w:val="af-ZA"/>
        </w:rPr>
        <w:t xml:space="preserve">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rPr>
        <w:t>քննման</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հարաբերությունները</w:t>
      </w:r>
      <w:r w:rsidRPr="00FC1142">
        <w:rPr>
          <w:rFonts w:ascii="Sylfaen" w:hAnsi="Sylfaen" w:cs="Sylfaen"/>
          <w:sz w:val="20"/>
          <w:szCs w:val="20"/>
          <w:lang w:val="af-ZA"/>
        </w:rPr>
        <w:t xml:space="preserve"> </w:t>
      </w:r>
      <w:r w:rsidRPr="00FC1142">
        <w:rPr>
          <w:rFonts w:ascii="Sylfaen" w:hAnsi="Sylfaen" w:cs="Sylfaen"/>
          <w:sz w:val="20"/>
          <w:szCs w:val="20"/>
          <w:lang w:val="ru-RU"/>
        </w:rPr>
        <w:t>վարչական</w:t>
      </w:r>
      <w:r w:rsidRPr="00FC1142">
        <w:rPr>
          <w:rFonts w:ascii="Sylfaen" w:hAnsi="Sylfaen" w:cs="Sylfaen"/>
          <w:sz w:val="20"/>
          <w:szCs w:val="20"/>
          <w:lang w:val="af-ZA"/>
        </w:rPr>
        <w:t xml:space="preserve"> </w:t>
      </w:r>
      <w:r w:rsidRPr="00FC1142">
        <w:rPr>
          <w:rFonts w:ascii="Sylfaen" w:hAnsi="Sylfaen" w:cs="Sylfaen"/>
          <w:sz w:val="20"/>
          <w:szCs w:val="20"/>
          <w:lang w:val="ru-RU"/>
        </w:rPr>
        <w:t>հարաբերություններ</w:t>
      </w:r>
      <w:r w:rsidRPr="00FC1142">
        <w:rPr>
          <w:rFonts w:ascii="Sylfaen" w:hAnsi="Sylfaen" w:cs="Sylfaen"/>
          <w:sz w:val="20"/>
          <w:szCs w:val="20"/>
          <w:lang w:val="af-ZA"/>
        </w:rPr>
        <w:t xml:space="preserve"> </w:t>
      </w:r>
      <w:r w:rsidRPr="00FC1142">
        <w:rPr>
          <w:rFonts w:ascii="Sylfaen" w:hAnsi="Sylfaen" w:cs="Sylfaen"/>
          <w:sz w:val="20"/>
          <w:szCs w:val="20"/>
          <w:lang w:val="ru-RU"/>
        </w:rPr>
        <w:t>չեն</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դրանք</w:t>
      </w:r>
      <w:r w:rsidRPr="00FC1142">
        <w:rPr>
          <w:rFonts w:ascii="Sylfaen" w:hAnsi="Sylfaen" w:cs="Sylfaen"/>
          <w:sz w:val="20"/>
          <w:szCs w:val="20"/>
          <w:lang w:val="af-ZA"/>
        </w:rPr>
        <w:t xml:space="preserve"> </w:t>
      </w:r>
      <w:r w:rsidRPr="00FC1142">
        <w:rPr>
          <w:rFonts w:ascii="Sylfaen" w:hAnsi="Sylfaen" w:cs="Sylfaen"/>
          <w:sz w:val="20"/>
          <w:szCs w:val="20"/>
          <w:lang w:val="ru-RU"/>
        </w:rPr>
        <w:t>կարգավորվում</w:t>
      </w:r>
      <w:r w:rsidRPr="00FC1142">
        <w:rPr>
          <w:rFonts w:ascii="Sylfaen" w:hAnsi="Sylfaen" w:cs="Sylfaen"/>
          <w:sz w:val="20"/>
          <w:szCs w:val="20"/>
          <w:lang w:val="af-ZA"/>
        </w:rPr>
        <w:t xml:space="preserve"> </w:t>
      </w:r>
      <w:r w:rsidRPr="00FC1142">
        <w:rPr>
          <w:rFonts w:ascii="Sylfaen" w:hAnsi="Sylfaen" w:cs="Sylfaen"/>
          <w:sz w:val="20"/>
          <w:szCs w:val="20"/>
          <w:lang w:val="ru-RU"/>
        </w:rPr>
        <w:t>են</w:t>
      </w:r>
      <w:r w:rsidRPr="00FC1142">
        <w:rPr>
          <w:rFonts w:ascii="Sylfaen" w:hAnsi="Sylfaen" w:cs="Sylfaen"/>
          <w:sz w:val="20"/>
          <w:szCs w:val="20"/>
          <w:lang w:val="af-ZA"/>
        </w:rPr>
        <w:t xml:space="preserve"> </w:t>
      </w:r>
      <w:r w:rsidRPr="00FC1142">
        <w:rPr>
          <w:rFonts w:ascii="Sylfaen" w:hAnsi="Sylfaen" w:cs="Sylfaen"/>
          <w:sz w:val="20"/>
          <w:szCs w:val="20"/>
          <w:lang w:val="ru-RU"/>
        </w:rPr>
        <w:t>Հայաստանի</w:t>
      </w:r>
      <w:r w:rsidRPr="00FC1142">
        <w:rPr>
          <w:rFonts w:ascii="Sylfaen" w:hAnsi="Sylfaen" w:cs="Sylfaen"/>
          <w:sz w:val="20"/>
          <w:szCs w:val="20"/>
          <w:lang w:val="af-ZA"/>
        </w:rPr>
        <w:t xml:space="preserve"> </w:t>
      </w:r>
      <w:r w:rsidRPr="00FC1142">
        <w:rPr>
          <w:rFonts w:ascii="Sylfaen" w:hAnsi="Sylfaen" w:cs="Sylfaen"/>
          <w:sz w:val="20"/>
          <w:szCs w:val="20"/>
          <w:lang w:val="ru-RU"/>
        </w:rPr>
        <w:t>Հանարապետության</w:t>
      </w:r>
      <w:r w:rsidRPr="00FC1142">
        <w:rPr>
          <w:rFonts w:ascii="Sylfaen" w:hAnsi="Sylfaen" w:cs="Sylfaen"/>
          <w:sz w:val="20"/>
          <w:szCs w:val="20"/>
          <w:lang w:val="af-ZA"/>
        </w:rPr>
        <w:t xml:space="preserve"> </w:t>
      </w:r>
      <w:r w:rsidRPr="00FC1142">
        <w:rPr>
          <w:rFonts w:ascii="Sylfaen" w:hAnsi="Sylfaen" w:cs="Sylfaen"/>
          <w:sz w:val="20"/>
          <w:szCs w:val="20"/>
          <w:lang w:val="ru-RU"/>
        </w:rPr>
        <w:t>քաղաքացիաիրավական</w:t>
      </w:r>
      <w:r w:rsidRPr="00FC1142">
        <w:rPr>
          <w:rFonts w:ascii="Sylfaen" w:hAnsi="Sylfaen" w:cs="Sylfaen"/>
          <w:sz w:val="20"/>
          <w:szCs w:val="20"/>
          <w:lang w:val="af-ZA"/>
        </w:rPr>
        <w:t xml:space="preserve"> </w:t>
      </w:r>
      <w:r w:rsidRPr="00FC1142">
        <w:rPr>
          <w:rFonts w:ascii="Sylfaen" w:hAnsi="Sylfaen" w:cs="Sylfaen"/>
          <w:sz w:val="20"/>
          <w:szCs w:val="20"/>
          <w:lang w:val="ru-RU"/>
        </w:rPr>
        <w:t>հարաբերությունները</w:t>
      </w:r>
      <w:r w:rsidRPr="00FC1142">
        <w:rPr>
          <w:rFonts w:ascii="Sylfaen" w:hAnsi="Sylfaen" w:cs="Sylfaen"/>
          <w:sz w:val="20"/>
          <w:szCs w:val="20"/>
          <w:lang w:val="af-ZA"/>
        </w:rPr>
        <w:t xml:space="preserve"> </w:t>
      </w:r>
      <w:r w:rsidRPr="00FC1142">
        <w:rPr>
          <w:rFonts w:ascii="Sylfaen" w:hAnsi="Sylfaen" w:cs="Sylfaen"/>
          <w:sz w:val="20"/>
          <w:szCs w:val="20"/>
          <w:lang w:val="ru-RU"/>
        </w:rPr>
        <w:t>կարգավորող</w:t>
      </w:r>
      <w:r w:rsidRPr="00FC1142">
        <w:rPr>
          <w:rFonts w:ascii="Sylfaen" w:hAnsi="Sylfaen" w:cs="Sylfaen"/>
          <w:sz w:val="20"/>
          <w:szCs w:val="20"/>
          <w:lang w:val="af-ZA"/>
        </w:rPr>
        <w:t xml:space="preserve"> </w:t>
      </w:r>
      <w:r w:rsidRPr="00FC1142">
        <w:rPr>
          <w:rFonts w:ascii="Sylfaen" w:hAnsi="Sylfaen" w:cs="Sylfaen"/>
          <w:sz w:val="20"/>
          <w:szCs w:val="20"/>
          <w:lang w:val="ru-RU"/>
        </w:rPr>
        <w:t>օրենսդրությամբ։</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12.3  </w:t>
      </w:r>
      <w:r w:rsidRPr="00FC1142">
        <w:rPr>
          <w:rFonts w:ascii="Sylfaen" w:hAnsi="Sylfaen" w:cs="Sylfaen"/>
          <w:sz w:val="20"/>
          <w:szCs w:val="20"/>
          <w:lang w:val="ru-RU"/>
        </w:rPr>
        <w:t>Յուրաքանչյուր</w:t>
      </w:r>
      <w:r w:rsidRPr="00FC1142">
        <w:rPr>
          <w:rFonts w:ascii="Sylfaen" w:hAnsi="Sylfaen" w:cs="Sylfaen"/>
          <w:sz w:val="20"/>
          <w:szCs w:val="20"/>
          <w:lang w:val="af-ZA"/>
        </w:rPr>
        <w:t xml:space="preserve"> </w:t>
      </w:r>
      <w:r w:rsidRPr="00FC1142">
        <w:rPr>
          <w:rFonts w:ascii="Sylfaen" w:hAnsi="Sylfaen" w:cs="Sylfaen"/>
          <w:sz w:val="20"/>
          <w:szCs w:val="20"/>
          <w:lang w:val="ru-RU"/>
        </w:rPr>
        <w:t>անձ</w:t>
      </w:r>
      <w:r w:rsidRPr="00FC1142">
        <w:rPr>
          <w:rFonts w:ascii="Sylfaen" w:hAnsi="Sylfaen" w:cs="Sylfaen"/>
          <w:sz w:val="20"/>
          <w:szCs w:val="20"/>
          <w:lang w:val="af-ZA"/>
        </w:rPr>
        <w:t xml:space="preserve"> </w:t>
      </w:r>
      <w:r w:rsidRPr="00FC1142">
        <w:rPr>
          <w:rFonts w:ascii="Sylfaen" w:hAnsi="Sylfaen" w:cs="Sylfaen"/>
          <w:sz w:val="20"/>
          <w:szCs w:val="20"/>
          <w:lang w:val="ru-RU"/>
        </w:rPr>
        <w:t>իրավունք</w:t>
      </w:r>
      <w:r w:rsidRPr="00FC1142">
        <w:rPr>
          <w:rFonts w:ascii="Sylfaen" w:hAnsi="Sylfaen" w:cs="Sylfaen"/>
          <w:sz w:val="20"/>
          <w:szCs w:val="20"/>
          <w:lang w:val="af-ZA"/>
        </w:rPr>
        <w:t xml:space="preserve"> </w:t>
      </w:r>
      <w:r w:rsidRPr="00FC1142">
        <w:rPr>
          <w:rFonts w:ascii="Sylfaen" w:hAnsi="Sylfaen" w:cs="Sylfaen"/>
          <w:sz w:val="20"/>
          <w:szCs w:val="20"/>
          <w:lang w:val="ru-RU"/>
        </w:rPr>
        <w:t>ունի</w:t>
      </w:r>
      <w:r w:rsidRPr="00FC1142">
        <w:rPr>
          <w:rFonts w:ascii="Sylfaen" w:hAnsi="Sylfaen" w:cs="Sylfaen"/>
          <w:sz w:val="20"/>
          <w:szCs w:val="20"/>
          <w:lang w:val="af-ZA"/>
        </w:rPr>
        <w:t xml:space="preserve"> </w:t>
      </w:r>
      <w:r w:rsidRPr="00FC1142">
        <w:rPr>
          <w:rFonts w:ascii="Sylfaen" w:hAnsi="Sylfaen" w:cs="Sylfaen"/>
          <w:sz w:val="20"/>
          <w:szCs w:val="20"/>
          <w:lang w:val="ru-RU"/>
        </w:rPr>
        <w:t>Օրենքի</w:t>
      </w:r>
      <w:r w:rsidRPr="00FC1142">
        <w:rPr>
          <w:rFonts w:ascii="Sylfaen" w:hAnsi="Sylfaen" w:cs="Sylfaen"/>
          <w:sz w:val="20"/>
          <w:szCs w:val="20"/>
          <w:lang w:val="af-ZA"/>
        </w:rPr>
        <w:t xml:space="preserve"> </w:t>
      </w:r>
      <w:r w:rsidRPr="00FC1142">
        <w:rPr>
          <w:rFonts w:ascii="Sylfaen" w:hAnsi="Sylfaen" w:cs="Sylfaen"/>
          <w:sz w:val="20"/>
          <w:szCs w:val="20"/>
          <w:lang w:val="ru-RU"/>
        </w:rPr>
        <w:t>համաձայն</w:t>
      </w:r>
      <w:r w:rsidRPr="00FC1142">
        <w:rPr>
          <w:rFonts w:ascii="Sylfaen" w:hAnsi="Sylfaen" w:cs="Sylfaen"/>
          <w:sz w:val="20"/>
          <w:szCs w:val="20"/>
          <w:lang w:val="af-ZA"/>
        </w:rPr>
        <w:t>`</w:t>
      </w:r>
    </w:p>
    <w:p w:rsidR="00B027EF"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1) </w:t>
      </w:r>
      <w:r w:rsidRPr="00FC1142">
        <w:rPr>
          <w:rFonts w:ascii="Sylfaen" w:hAnsi="Sylfaen" w:cs="Sylfaen"/>
          <w:sz w:val="20"/>
          <w:szCs w:val="20"/>
          <w:lang w:val="ru-RU"/>
        </w:rPr>
        <w:t>նախքան</w:t>
      </w:r>
      <w:r w:rsidRPr="00FC1142">
        <w:rPr>
          <w:rFonts w:ascii="Sylfaen" w:hAnsi="Sylfaen" w:cs="Sylfaen"/>
          <w:sz w:val="20"/>
          <w:szCs w:val="20"/>
          <w:lang w:val="af-ZA"/>
        </w:rPr>
        <w:t xml:space="preserve"> </w:t>
      </w:r>
      <w:r w:rsidRPr="00FC1142">
        <w:rPr>
          <w:rFonts w:ascii="Sylfaen" w:hAnsi="Sylfaen" w:cs="Sylfaen"/>
          <w:sz w:val="20"/>
          <w:szCs w:val="20"/>
          <w:lang w:val="ru-RU"/>
        </w:rPr>
        <w:t>պայմանագրի</w:t>
      </w:r>
      <w:r w:rsidRPr="00FC1142">
        <w:rPr>
          <w:rFonts w:ascii="Sylfaen" w:hAnsi="Sylfaen" w:cs="Sylfaen"/>
          <w:sz w:val="20"/>
          <w:szCs w:val="20"/>
          <w:lang w:val="af-ZA"/>
        </w:rPr>
        <w:t xml:space="preserve"> </w:t>
      </w:r>
      <w:r w:rsidRPr="00FC1142">
        <w:rPr>
          <w:rFonts w:ascii="Sylfaen" w:hAnsi="Sylfaen" w:cs="Sylfaen"/>
          <w:sz w:val="20"/>
          <w:szCs w:val="20"/>
          <w:lang w:val="ru-RU"/>
        </w:rPr>
        <w:t>կնքումը</w:t>
      </w:r>
      <w:r w:rsidRPr="00FC1142">
        <w:rPr>
          <w:rFonts w:ascii="Sylfaen" w:hAnsi="Sylfaen" w:cs="Sylfaen"/>
          <w:sz w:val="20"/>
          <w:szCs w:val="20"/>
          <w:lang w:val="af-ZA"/>
        </w:rPr>
        <w:t xml:space="preserve"> </w:t>
      </w:r>
      <w:r w:rsidRPr="00FC1142">
        <w:rPr>
          <w:rFonts w:ascii="Sylfaen" w:hAnsi="Sylfaen" w:cs="Sylfaen"/>
          <w:sz w:val="20"/>
          <w:szCs w:val="20"/>
          <w:lang w:val="ru-RU"/>
        </w:rPr>
        <w:t>բողոքարկելու</w:t>
      </w:r>
      <w:r w:rsidRPr="00FC1142">
        <w:rPr>
          <w:rFonts w:ascii="Sylfaen" w:hAnsi="Sylfaen" w:cs="Sylfaen"/>
          <w:sz w:val="20"/>
          <w:szCs w:val="20"/>
          <w:lang w:val="af-ZA"/>
        </w:rPr>
        <w:t xml:space="preserve"> պ</w:t>
      </w:r>
      <w:r w:rsidRPr="00FC1142">
        <w:rPr>
          <w:rFonts w:ascii="Sylfaen" w:hAnsi="Sylfaen" w:cs="Sylfaen"/>
          <w:sz w:val="20"/>
          <w:szCs w:val="20"/>
          <w:lang w:val="ru-RU"/>
        </w:rPr>
        <w:t>ատվիրատուի</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հանձնաժողովի</w:t>
      </w:r>
      <w:r w:rsidRPr="00FC1142">
        <w:rPr>
          <w:rFonts w:ascii="Sylfaen" w:hAnsi="Sylfaen" w:cs="Sylfaen"/>
          <w:sz w:val="20"/>
          <w:szCs w:val="20"/>
          <w:lang w:val="af-ZA"/>
        </w:rPr>
        <w:t xml:space="preserve"> </w:t>
      </w:r>
      <w:r w:rsidRPr="00FC1142">
        <w:rPr>
          <w:rFonts w:ascii="Sylfaen" w:hAnsi="Sylfaen" w:cs="Sylfaen"/>
          <w:sz w:val="20"/>
          <w:szCs w:val="20"/>
          <w:lang w:val="ru-RU"/>
        </w:rPr>
        <w:t>գործողությունները</w:t>
      </w:r>
      <w:r w:rsidRPr="00FC1142">
        <w:rPr>
          <w:rFonts w:ascii="Sylfaen" w:hAnsi="Sylfaen" w:cs="Sylfaen"/>
          <w:sz w:val="20"/>
          <w:szCs w:val="20"/>
          <w:lang w:val="af-ZA"/>
        </w:rPr>
        <w:t xml:space="preserve"> (</w:t>
      </w:r>
      <w:r w:rsidRPr="00FC1142">
        <w:rPr>
          <w:rFonts w:ascii="Sylfaen" w:hAnsi="Sylfaen" w:cs="Sylfaen"/>
          <w:sz w:val="20"/>
          <w:szCs w:val="20"/>
          <w:lang w:val="ru-RU"/>
        </w:rPr>
        <w:t>անգործությունը</w:t>
      </w:r>
      <w:r w:rsidRPr="00FC1142">
        <w:rPr>
          <w:rFonts w:ascii="Sylfaen" w:hAnsi="Sylfaen" w:cs="Sylfaen"/>
          <w:sz w:val="20"/>
          <w:szCs w:val="20"/>
          <w:lang w:val="af-ZA"/>
        </w:rPr>
        <w:t xml:space="preserve">) և </w:t>
      </w:r>
      <w:r w:rsidRPr="00FC1142">
        <w:rPr>
          <w:rFonts w:ascii="Sylfaen" w:hAnsi="Sylfaen" w:cs="Sylfaen"/>
          <w:sz w:val="20"/>
          <w:szCs w:val="20"/>
          <w:lang w:val="ru-RU"/>
        </w:rPr>
        <w:t>որոշումները</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անձին</w:t>
      </w:r>
      <w:r w:rsidR="00B027EF" w:rsidRPr="00FC1142">
        <w:rPr>
          <w:rFonts w:ascii="Sylfaen" w:hAnsi="Sylfaen" w:cs="Sylfaen"/>
          <w:sz w:val="20"/>
          <w:szCs w:val="20"/>
          <w:lang w:val="af-ZA"/>
        </w:rPr>
        <w:t>:</w:t>
      </w:r>
    </w:p>
    <w:p w:rsidR="00B027EF" w:rsidRPr="00FC1142" w:rsidRDefault="00B027EF" w:rsidP="00B027EF">
      <w:pPr>
        <w:ind w:firstLine="567"/>
        <w:jc w:val="both"/>
        <w:rPr>
          <w:rFonts w:ascii="Sylfaen" w:hAnsi="Sylfaen" w:cs="Sylfaen"/>
          <w:sz w:val="20"/>
          <w:szCs w:val="20"/>
          <w:lang w:val="af-ZA"/>
        </w:rPr>
      </w:pPr>
      <w:bookmarkStart w:id="6" w:name="_Hlk9264573"/>
      <w:r w:rsidRPr="00FC1142">
        <w:rPr>
          <w:rFonts w:ascii="Sylfaen" w:hAnsi="Sylfaen" w:cs="Sylfaen"/>
          <w:sz w:val="20"/>
          <w:szCs w:val="20"/>
          <w:lang w:val="af-ZA"/>
        </w:rPr>
        <w:t>Գնումների հետ կապված բողոքներ քննող անձի գործունեության կարգը հաստատված է ՀՀ ֆինանսների նախարարի 2018 թվականի դեկտեմբերի 6-ի N 600-Ն հրամանով.</w:t>
      </w:r>
    </w:p>
    <w:bookmarkEnd w:id="6"/>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2) </w:t>
      </w:r>
      <w:r w:rsidRPr="00FC1142">
        <w:rPr>
          <w:rFonts w:ascii="Sylfaen" w:hAnsi="Sylfaen" w:cs="Sylfaen"/>
          <w:sz w:val="20"/>
          <w:szCs w:val="20"/>
          <w:lang w:val="ru-RU"/>
        </w:rPr>
        <w:t>դատական</w:t>
      </w:r>
      <w:r w:rsidRPr="00FC1142">
        <w:rPr>
          <w:rFonts w:ascii="Sylfaen" w:hAnsi="Sylfaen" w:cs="Sylfaen"/>
          <w:sz w:val="20"/>
          <w:szCs w:val="20"/>
          <w:lang w:val="af-ZA"/>
        </w:rPr>
        <w:t xml:space="preserve"> </w:t>
      </w:r>
      <w:r w:rsidRPr="00FC1142">
        <w:rPr>
          <w:rFonts w:ascii="Sylfaen" w:hAnsi="Sylfaen" w:cs="Sylfaen"/>
          <w:sz w:val="20"/>
          <w:szCs w:val="20"/>
          <w:lang w:val="ru-RU"/>
        </w:rPr>
        <w:t>կարգով</w:t>
      </w:r>
      <w:r w:rsidRPr="00FC1142">
        <w:rPr>
          <w:rFonts w:ascii="Sylfaen" w:hAnsi="Sylfaen" w:cs="Sylfaen"/>
          <w:sz w:val="20"/>
          <w:szCs w:val="20"/>
          <w:lang w:val="af-ZA"/>
        </w:rPr>
        <w:t xml:space="preserve"> </w:t>
      </w:r>
      <w:r w:rsidRPr="00FC1142">
        <w:rPr>
          <w:rFonts w:ascii="Sylfaen" w:hAnsi="Sylfaen" w:cs="Sylfaen"/>
          <w:sz w:val="20"/>
          <w:szCs w:val="20"/>
          <w:lang w:val="ru-RU"/>
        </w:rPr>
        <w:t>բողոքարկելու</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պ</w:t>
      </w:r>
      <w:r w:rsidRPr="00FC1142">
        <w:rPr>
          <w:rFonts w:ascii="Sylfaen" w:hAnsi="Sylfaen" w:cs="Sylfaen"/>
          <w:sz w:val="20"/>
          <w:szCs w:val="20"/>
          <w:lang w:val="ru-RU"/>
        </w:rPr>
        <w:t>ատվիրատուի</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հանձնաժողովի</w:t>
      </w:r>
      <w:r w:rsidRPr="00FC1142">
        <w:rPr>
          <w:rFonts w:ascii="Sylfaen" w:hAnsi="Sylfaen" w:cs="Sylfaen"/>
          <w:sz w:val="20"/>
          <w:szCs w:val="20"/>
          <w:lang w:val="af-ZA"/>
        </w:rPr>
        <w:t xml:space="preserve"> </w:t>
      </w:r>
      <w:r w:rsidRPr="00FC1142">
        <w:rPr>
          <w:rFonts w:ascii="Sylfaen" w:hAnsi="Sylfaen" w:cs="Sylfaen"/>
          <w:sz w:val="20"/>
          <w:szCs w:val="20"/>
          <w:lang w:val="ru-RU"/>
        </w:rPr>
        <w:t>գործողությունները</w:t>
      </w:r>
      <w:r w:rsidRPr="00FC1142">
        <w:rPr>
          <w:rFonts w:ascii="Sylfaen" w:hAnsi="Sylfaen" w:cs="Sylfaen"/>
          <w:sz w:val="20"/>
          <w:szCs w:val="20"/>
          <w:lang w:val="af-ZA"/>
        </w:rPr>
        <w:t xml:space="preserve"> (</w:t>
      </w:r>
      <w:r w:rsidRPr="00FC1142">
        <w:rPr>
          <w:rFonts w:ascii="Sylfaen" w:hAnsi="Sylfaen" w:cs="Sylfaen"/>
          <w:sz w:val="20"/>
          <w:szCs w:val="20"/>
          <w:lang w:val="ru-RU"/>
        </w:rPr>
        <w:t>անգործությունը</w:t>
      </w:r>
      <w:r w:rsidRPr="00FC1142">
        <w:rPr>
          <w:rFonts w:ascii="Sylfaen" w:hAnsi="Sylfaen" w:cs="Sylfaen"/>
          <w:sz w:val="20"/>
          <w:szCs w:val="20"/>
          <w:lang w:val="af-ZA"/>
        </w:rPr>
        <w:t xml:space="preserve">) և </w:t>
      </w:r>
      <w:r w:rsidRPr="00FC1142">
        <w:rPr>
          <w:rFonts w:ascii="Sylfaen" w:hAnsi="Sylfaen" w:cs="Sylfaen"/>
          <w:sz w:val="20"/>
          <w:szCs w:val="20"/>
          <w:lang w:val="ru-RU"/>
        </w:rPr>
        <w:t>որոշումները։</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12.4  </w:t>
      </w:r>
      <w:r w:rsidRPr="00FC1142">
        <w:rPr>
          <w:rFonts w:ascii="Sylfaen" w:hAnsi="Sylfaen" w:cs="Sylfaen"/>
          <w:sz w:val="20"/>
          <w:szCs w:val="20"/>
          <w:lang w:val="ru-RU"/>
        </w:rPr>
        <w:t>Եթե</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ներկայացրած</w:t>
      </w:r>
      <w:r w:rsidRPr="00FC1142">
        <w:rPr>
          <w:rFonts w:ascii="Sylfaen" w:hAnsi="Sylfaen" w:cs="Sylfaen"/>
          <w:sz w:val="20"/>
          <w:szCs w:val="20"/>
          <w:lang w:val="af-ZA"/>
        </w:rPr>
        <w:t xml:space="preserve"> </w:t>
      </w:r>
      <w:r w:rsidRPr="00FC1142">
        <w:rPr>
          <w:rFonts w:ascii="Sylfaen" w:hAnsi="Sylfaen" w:cs="Sylfaen"/>
          <w:sz w:val="20"/>
          <w:szCs w:val="20"/>
          <w:lang w:val="ru-RU"/>
        </w:rPr>
        <w:t>անձը</w:t>
      </w:r>
      <w:r w:rsidRPr="00FC1142">
        <w:rPr>
          <w:rFonts w:ascii="Sylfaen" w:hAnsi="Sylfaen" w:cs="Sylfaen"/>
          <w:sz w:val="20"/>
          <w:szCs w:val="20"/>
          <w:lang w:val="af-ZA"/>
        </w:rPr>
        <w:t xml:space="preserve"> </w:t>
      </w:r>
      <w:r w:rsidRPr="00FC1142">
        <w:rPr>
          <w:rFonts w:ascii="Sylfaen" w:hAnsi="Sylfaen" w:cs="Sylfaen"/>
          <w:sz w:val="20"/>
          <w:szCs w:val="20"/>
          <w:lang w:val="ru-RU"/>
        </w:rPr>
        <w:t>բողոքարկում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1) </w:t>
      </w:r>
      <w:r w:rsidRPr="00FC1142">
        <w:rPr>
          <w:rFonts w:ascii="Sylfaen" w:hAnsi="Sylfaen" w:cs="Sylfaen"/>
          <w:sz w:val="20"/>
          <w:szCs w:val="20"/>
          <w:lang w:val="ru-RU"/>
        </w:rPr>
        <w:t>պայմանագիր</w:t>
      </w:r>
      <w:r w:rsidRPr="00FC1142">
        <w:rPr>
          <w:rFonts w:ascii="Sylfaen" w:hAnsi="Sylfaen" w:cs="Sylfaen"/>
          <w:sz w:val="20"/>
          <w:szCs w:val="20"/>
          <w:lang w:val="af-ZA"/>
        </w:rPr>
        <w:t xml:space="preserve"> </w:t>
      </w:r>
      <w:r w:rsidRPr="00FC1142">
        <w:rPr>
          <w:rFonts w:ascii="Sylfaen" w:hAnsi="Sylfaen" w:cs="Sylfaen"/>
          <w:sz w:val="20"/>
          <w:szCs w:val="20"/>
          <w:lang w:val="ru-RU"/>
        </w:rPr>
        <w:t>կնքելու</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որոշումը</w:t>
      </w:r>
      <w:r w:rsidRPr="00FC1142">
        <w:rPr>
          <w:rFonts w:ascii="Sylfaen" w:hAnsi="Sylfaen" w:cs="Sylfaen"/>
          <w:sz w:val="20"/>
          <w:szCs w:val="20"/>
          <w:lang w:val="af-ZA"/>
        </w:rPr>
        <w:t xml:space="preserve">, </w:t>
      </w:r>
      <w:r w:rsidRPr="00FC1142">
        <w:rPr>
          <w:rFonts w:ascii="Sylfaen" w:hAnsi="Sylfaen" w:cs="Sylfaen"/>
          <w:sz w:val="20"/>
          <w:szCs w:val="20"/>
          <w:lang w:val="ru-RU"/>
        </w:rPr>
        <w:t>ապա</w:t>
      </w:r>
      <w:r w:rsidRPr="00FC1142">
        <w:rPr>
          <w:rFonts w:ascii="Sylfaen" w:hAnsi="Sylfaen" w:cs="Sylfaen"/>
          <w:sz w:val="20"/>
          <w:szCs w:val="20"/>
          <w:lang w:val="af-ZA"/>
        </w:rPr>
        <w:t xml:space="preserve"> </w:t>
      </w:r>
      <w:r w:rsidRPr="00FC1142">
        <w:rPr>
          <w:rFonts w:ascii="Sylfaen" w:hAnsi="Sylfaen" w:cs="Sylfaen"/>
          <w:sz w:val="20"/>
          <w:szCs w:val="20"/>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w:t>
      </w:r>
      <w:r w:rsidRPr="00FC1142">
        <w:rPr>
          <w:rFonts w:ascii="Sylfaen" w:hAnsi="Sylfaen" w:cs="Sylfaen"/>
          <w:sz w:val="20"/>
          <w:szCs w:val="20"/>
        </w:rPr>
        <w:t>ն</w:t>
      </w:r>
      <w:r w:rsidRPr="00FC1142">
        <w:rPr>
          <w:rFonts w:ascii="Sylfaen" w:hAnsi="Sylfaen" w:cs="Sylfaen"/>
          <w:sz w:val="20"/>
          <w:szCs w:val="20"/>
          <w:lang w:val="ru-RU"/>
        </w:rPr>
        <w:t>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սույն</w:t>
      </w:r>
      <w:r w:rsidRPr="00FC1142">
        <w:rPr>
          <w:rFonts w:ascii="Sylfaen" w:hAnsi="Sylfaen" w:cs="Sylfaen"/>
          <w:sz w:val="20"/>
          <w:szCs w:val="20"/>
          <w:lang w:val="af-ZA"/>
        </w:rPr>
        <w:t xml:space="preserve"> </w:t>
      </w:r>
      <w:r w:rsidRPr="00FC1142">
        <w:rPr>
          <w:rFonts w:ascii="Sylfaen" w:hAnsi="Sylfaen" w:cs="Sylfaen"/>
          <w:sz w:val="20"/>
          <w:szCs w:val="20"/>
          <w:lang w:val="ru-RU"/>
        </w:rPr>
        <w:t>հրավերի</w:t>
      </w:r>
      <w:r w:rsidRPr="00FC1142">
        <w:rPr>
          <w:rFonts w:ascii="Sylfaen" w:hAnsi="Sylfaen" w:cs="Sylfaen"/>
          <w:sz w:val="20"/>
          <w:szCs w:val="20"/>
          <w:lang w:val="af-ZA"/>
        </w:rPr>
        <w:t xml:space="preserve"> 1-</w:t>
      </w:r>
      <w:r w:rsidRPr="00FC1142">
        <w:rPr>
          <w:rFonts w:ascii="Sylfaen" w:hAnsi="Sylfaen" w:cs="Sylfaen"/>
          <w:sz w:val="20"/>
          <w:szCs w:val="20"/>
        </w:rPr>
        <w:t>ին</w:t>
      </w:r>
      <w:r w:rsidRPr="00FC1142">
        <w:rPr>
          <w:rFonts w:ascii="Sylfaen" w:hAnsi="Sylfaen" w:cs="Sylfaen"/>
          <w:sz w:val="20"/>
          <w:szCs w:val="20"/>
          <w:lang w:val="af-ZA"/>
        </w:rPr>
        <w:t xml:space="preserve"> </w:t>
      </w:r>
      <w:r w:rsidRPr="00FC1142">
        <w:rPr>
          <w:rFonts w:ascii="Sylfaen" w:hAnsi="Sylfaen" w:cs="Sylfaen"/>
          <w:sz w:val="20"/>
          <w:szCs w:val="20"/>
        </w:rPr>
        <w:t>մասի</w:t>
      </w:r>
      <w:r w:rsidRPr="00FC1142">
        <w:rPr>
          <w:rFonts w:ascii="Sylfaen" w:hAnsi="Sylfaen" w:cs="Sylfaen"/>
          <w:sz w:val="20"/>
          <w:szCs w:val="20"/>
          <w:lang w:val="af-ZA"/>
        </w:rPr>
        <w:t xml:space="preserve"> 8.28-</w:t>
      </w:r>
      <w:r w:rsidRPr="00FC1142">
        <w:rPr>
          <w:rFonts w:ascii="Sylfaen" w:hAnsi="Sylfaen" w:cs="Sylfaen"/>
          <w:sz w:val="20"/>
          <w:szCs w:val="20"/>
          <w:lang w:val="ru-RU"/>
        </w:rPr>
        <w:t>րդ</w:t>
      </w:r>
      <w:r w:rsidRPr="00FC1142">
        <w:rPr>
          <w:rFonts w:ascii="Sylfaen" w:hAnsi="Sylfaen" w:cs="Sylfaen"/>
          <w:sz w:val="20"/>
          <w:szCs w:val="20"/>
          <w:lang w:val="af-ZA"/>
        </w:rPr>
        <w:t xml:space="preserve"> </w:t>
      </w:r>
      <w:r w:rsidRPr="00FC1142">
        <w:rPr>
          <w:rFonts w:ascii="Sylfaen" w:hAnsi="Sylfaen" w:cs="Sylfaen"/>
          <w:sz w:val="20"/>
          <w:szCs w:val="20"/>
          <w:lang w:val="ru-RU"/>
        </w:rPr>
        <w:t>կետով</w:t>
      </w:r>
      <w:r w:rsidRPr="00FC1142">
        <w:rPr>
          <w:rFonts w:ascii="Sylfaen" w:hAnsi="Sylfaen" w:cs="Sylfaen"/>
          <w:sz w:val="20"/>
          <w:szCs w:val="20"/>
          <w:lang w:val="af-ZA"/>
        </w:rPr>
        <w:t xml:space="preserve"> </w:t>
      </w:r>
      <w:r w:rsidRPr="00FC1142">
        <w:rPr>
          <w:rFonts w:ascii="Sylfaen" w:hAnsi="Sylfaen" w:cs="Sylfaen"/>
          <w:sz w:val="20"/>
          <w:szCs w:val="20"/>
          <w:lang w:val="ru-RU"/>
        </w:rPr>
        <w:t>նախատեսված</w:t>
      </w:r>
      <w:r w:rsidRPr="00FC1142">
        <w:rPr>
          <w:rFonts w:ascii="Sylfaen" w:hAnsi="Sylfaen" w:cs="Sylfaen"/>
          <w:sz w:val="20"/>
          <w:szCs w:val="20"/>
          <w:lang w:val="af-ZA"/>
        </w:rPr>
        <w:t xml:space="preserve"> </w:t>
      </w:r>
      <w:r w:rsidRPr="00FC1142">
        <w:rPr>
          <w:rFonts w:ascii="Sylfaen" w:hAnsi="Sylfaen" w:cs="Sylfaen"/>
          <w:sz w:val="20"/>
          <w:szCs w:val="20"/>
          <w:lang w:val="ru-RU"/>
        </w:rPr>
        <w:t>անգործության</w:t>
      </w:r>
      <w:r w:rsidRPr="00FC1142">
        <w:rPr>
          <w:rFonts w:ascii="Sylfaen" w:hAnsi="Sylfaen" w:cs="Sylfaen"/>
          <w:sz w:val="20"/>
          <w:szCs w:val="20"/>
          <w:lang w:val="af-ZA"/>
        </w:rPr>
        <w:t xml:space="preserve"> </w:t>
      </w:r>
      <w:r w:rsidRPr="00FC1142">
        <w:rPr>
          <w:rFonts w:ascii="Sylfaen" w:hAnsi="Sylfaen" w:cs="Sylfaen"/>
          <w:sz w:val="20"/>
          <w:szCs w:val="20"/>
          <w:lang w:val="ru-RU"/>
        </w:rPr>
        <w:t>ժամանակահատվածում</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2) </w:t>
      </w:r>
      <w:r w:rsidRPr="00FC1142">
        <w:rPr>
          <w:rFonts w:ascii="Sylfaen" w:hAnsi="Sylfaen" w:cs="Sylfaen"/>
          <w:sz w:val="20"/>
          <w:szCs w:val="20"/>
          <w:lang w:val="ru-RU"/>
        </w:rPr>
        <w:t>գնման</w:t>
      </w:r>
      <w:r w:rsidRPr="00FC1142">
        <w:rPr>
          <w:rFonts w:ascii="Sylfaen" w:hAnsi="Sylfaen" w:cs="Sylfaen"/>
          <w:sz w:val="20"/>
          <w:szCs w:val="20"/>
          <w:lang w:val="af-ZA"/>
        </w:rPr>
        <w:t xml:space="preserve"> </w:t>
      </w:r>
      <w:r w:rsidRPr="00FC1142">
        <w:rPr>
          <w:rFonts w:ascii="Sylfaen" w:hAnsi="Sylfaen" w:cs="Sylfaen"/>
          <w:sz w:val="20"/>
          <w:szCs w:val="20"/>
          <w:lang w:val="ru-RU"/>
        </w:rPr>
        <w:t>առարկայի</w:t>
      </w:r>
      <w:r w:rsidRPr="00FC1142">
        <w:rPr>
          <w:rFonts w:ascii="Sylfaen" w:hAnsi="Sylfaen" w:cs="Sylfaen"/>
          <w:sz w:val="20"/>
          <w:szCs w:val="20"/>
          <w:lang w:val="af-ZA"/>
        </w:rPr>
        <w:t xml:space="preserve"> </w:t>
      </w:r>
      <w:r w:rsidRPr="00FC1142">
        <w:rPr>
          <w:rFonts w:ascii="Sylfaen" w:hAnsi="Sylfaen" w:cs="Sylfaen"/>
          <w:sz w:val="20"/>
          <w:szCs w:val="20"/>
          <w:lang w:val="ru-RU"/>
        </w:rPr>
        <w:t>բնութագրերը</w:t>
      </w:r>
      <w:r w:rsidRPr="00FC1142">
        <w:rPr>
          <w:rFonts w:ascii="Sylfaen" w:hAnsi="Sylfaen" w:cs="Sylfaen"/>
          <w:sz w:val="20"/>
          <w:szCs w:val="20"/>
          <w:lang w:val="af-ZA"/>
        </w:rPr>
        <w:t xml:space="preserve"> </w:t>
      </w:r>
      <w:r w:rsidRPr="00FC1142">
        <w:rPr>
          <w:rFonts w:ascii="Sylfaen" w:hAnsi="Sylfaen" w:cs="Sylfaen"/>
          <w:sz w:val="20"/>
          <w:szCs w:val="20"/>
          <w:lang w:val="ru-RU"/>
        </w:rPr>
        <w:t>կամ</w:t>
      </w:r>
      <w:r w:rsidRPr="00FC1142">
        <w:rPr>
          <w:rFonts w:ascii="Sylfaen" w:hAnsi="Sylfaen" w:cs="Sylfaen"/>
          <w:sz w:val="20"/>
          <w:szCs w:val="20"/>
          <w:lang w:val="af-ZA"/>
        </w:rPr>
        <w:t xml:space="preserve"> </w:t>
      </w:r>
      <w:r w:rsidRPr="00FC1142">
        <w:rPr>
          <w:rFonts w:ascii="Sylfaen" w:hAnsi="Sylfaen" w:cs="Sylfaen"/>
          <w:sz w:val="20"/>
          <w:szCs w:val="20"/>
          <w:lang w:val="ru-RU"/>
        </w:rPr>
        <w:t>հրավերի</w:t>
      </w:r>
      <w:r w:rsidRPr="00FC1142">
        <w:rPr>
          <w:rFonts w:ascii="Sylfaen" w:hAnsi="Sylfaen" w:cs="Sylfaen"/>
          <w:sz w:val="20"/>
          <w:szCs w:val="20"/>
          <w:lang w:val="af-ZA"/>
        </w:rPr>
        <w:t xml:space="preserve"> </w:t>
      </w:r>
      <w:r w:rsidRPr="00FC1142">
        <w:rPr>
          <w:rFonts w:ascii="Sylfaen" w:hAnsi="Sylfaen" w:cs="Sylfaen"/>
          <w:sz w:val="20"/>
          <w:szCs w:val="20"/>
          <w:lang w:val="ru-RU"/>
        </w:rPr>
        <w:t>պահանջները</w:t>
      </w:r>
      <w:r w:rsidRPr="00FC1142">
        <w:rPr>
          <w:rFonts w:ascii="Sylfaen" w:hAnsi="Sylfaen" w:cs="Sylfaen"/>
          <w:sz w:val="20"/>
          <w:szCs w:val="20"/>
          <w:lang w:val="af-ZA"/>
        </w:rPr>
        <w:t xml:space="preserve">, </w:t>
      </w:r>
      <w:r w:rsidRPr="00FC1142">
        <w:rPr>
          <w:rFonts w:ascii="Sylfaen" w:hAnsi="Sylfaen" w:cs="Sylfaen"/>
          <w:sz w:val="20"/>
          <w:szCs w:val="20"/>
          <w:lang w:val="ru-RU"/>
        </w:rPr>
        <w:t>ապա</w:t>
      </w:r>
      <w:r w:rsidRPr="00FC1142">
        <w:rPr>
          <w:rFonts w:ascii="Sylfaen" w:hAnsi="Sylfaen" w:cs="Sylfaen"/>
          <w:sz w:val="20"/>
          <w:szCs w:val="20"/>
          <w:lang w:val="af-ZA"/>
        </w:rPr>
        <w:t xml:space="preserve"> </w:t>
      </w:r>
      <w:r w:rsidRPr="00FC1142">
        <w:rPr>
          <w:rFonts w:ascii="Sylfaen" w:hAnsi="Sylfaen" w:cs="Sylfaen"/>
          <w:sz w:val="20"/>
          <w:szCs w:val="20"/>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w:t>
      </w:r>
      <w:r w:rsidRPr="00FC1142">
        <w:rPr>
          <w:rFonts w:ascii="Sylfaen" w:hAnsi="Sylfaen" w:cs="Sylfaen"/>
          <w:sz w:val="20"/>
          <w:szCs w:val="20"/>
        </w:rPr>
        <w:t>ն</w:t>
      </w:r>
      <w:r w:rsidRPr="00FC1142">
        <w:rPr>
          <w:rFonts w:ascii="Sylfaen" w:hAnsi="Sylfaen" w:cs="Sylfaen"/>
          <w:sz w:val="20"/>
          <w:szCs w:val="20"/>
          <w:lang w:val="ru-RU"/>
        </w:rPr>
        <w:t>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մինչև</w:t>
      </w:r>
      <w:r w:rsidRPr="00FC1142">
        <w:rPr>
          <w:rFonts w:ascii="Sylfaen" w:hAnsi="Sylfaen" w:cs="Sylfaen"/>
          <w:sz w:val="20"/>
          <w:szCs w:val="20"/>
          <w:lang w:val="af-ZA"/>
        </w:rPr>
        <w:t xml:space="preserve"> </w:t>
      </w:r>
      <w:r w:rsidRPr="00FC1142">
        <w:rPr>
          <w:rFonts w:ascii="Sylfaen" w:hAnsi="Sylfaen" w:cs="Sylfaen"/>
          <w:sz w:val="20"/>
          <w:szCs w:val="20"/>
          <w:lang w:val="ru-RU"/>
        </w:rPr>
        <w:t>հայտերի</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ներկայացման</w:t>
      </w:r>
      <w:r w:rsidRPr="00FC1142">
        <w:rPr>
          <w:rFonts w:ascii="Sylfaen" w:hAnsi="Sylfaen" w:cs="Sylfaen"/>
          <w:sz w:val="20"/>
          <w:szCs w:val="20"/>
          <w:lang w:val="af-ZA"/>
        </w:rPr>
        <w:t xml:space="preserve"> </w:t>
      </w:r>
      <w:r w:rsidRPr="00FC1142">
        <w:rPr>
          <w:rFonts w:ascii="Sylfaen" w:hAnsi="Sylfaen" w:cs="Sylfaen"/>
          <w:sz w:val="20"/>
          <w:szCs w:val="20"/>
          <w:lang w:val="ru-RU"/>
        </w:rPr>
        <w:t>վերջնաժամկետը</w:t>
      </w:r>
      <w:r w:rsidRPr="00FC1142">
        <w:rPr>
          <w:rFonts w:ascii="Sylfaen" w:hAnsi="Sylfaen" w:cs="Sylfaen"/>
          <w:sz w:val="20"/>
          <w:szCs w:val="20"/>
          <w:lang w:val="af-ZA"/>
        </w:rPr>
        <w:t xml:space="preserve"> </w:t>
      </w:r>
      <w:r w:rsidRPr="00FC1142">
        <w:rPr>
          <w:rFonts w:ascii="Sylfaen" w:hAnsi="Sylfaen" w:cs="Sylfaen"/>
          <w:sz w:val="20"/>
          <w:szCs w:val="20"/>
        </w:rPr>
        <w:t>լրանալը</w:t>
      </w:r>
      <w:r w:rsidRPr="00FC1142">
        <w:rPr>
          <w:rFonts w:ascii="Sylfaen" w:hAnsi="Sylfaen" w:cs="Sylfaen"/>
          <w:sz w:val="20"/>
          <w:szCs w:val="20"/>
          <w:lang w:val="af-ZA"/>
        </w:rPr>
        <w:t xml:space="preserve">:  </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12.5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անձին</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ներկայացվում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գրավոր</w:t>
      </w:r>
      <w:r w:rsidRPr="00FC1142">
        <w:rPr>
          <w:rFonts w:ascii="Sylfaen" w:hAnsi="Sylfaen" w:cs="Sylfaen"/>
          <w:sz w:val="20"/>
          <w:szCs w:val="20"/>
          <w:lang w:val="af-ZA"/>
        </w:rPr>
        <w:t xml:space="preserve">, </w:t>
      </w:r>
      <w:r w:rsidRPr="00FC1142">
        <w:rPr>
          <w:rFonts w:ascii="Sylfaen" w:hAnsi="Sylfaen" w:cs="Sylfaen"/>
          <w:sz w:val="20"/>
          <w:szCs w:val="20"/>
          <w:lang w:val="ru-RU"/>
        </w:rPr>
        <w:t>ստորագրված</w:t>
      </w:r>
      <w:r w:rsidRPr="00FC1142">
        <w:rPr>
          <w:rFonts w:ascii="Sylfaen" w:hAnsi="Sylfaen" w:cs="Sylfaen"/>
          <w:sz w:val="20"/>
          <w:szCs w:val="20"/>
          <w:lang w:val="af-ZA"/>
        </w:rPr>
        <w:t xml:space="preserve">, </w:t>
      </w:r>
      <w:r w:rsidRPr="00FC1142">
        <w:rPr>
          <w:rFonts w:ascii="Sylfaen" w:hAnsi="Sylfaen" w:cs="Sylfaen"/>
          <w:sz w:val="20"/>
          <w:szCs w:val="20"/>
          <w:lang w:val="ru-RU"/>
        </w:rPr>
        <w:t>դրանում</w:t>
      </w:r>
      <w:r w:rsidRPr="00FC1142">
        <w:rPr>
          <w:rFonts w:ascii="Sylfaen" w:hAnsi="Sylfaen" w:cs="Sylfaen"/>
          <w:sz w:val="20"/>
          <w:szCs w:val="20"/>
          <w:lang w:val="af-ZA"/>
        </w:rPr>
        <w:t xml:space="preserve"> </w:t>
      </w:r>
      <w:r w:rsidRPr="00FC1142">
        <w:rPr>
          <w:rFonts w:ascii="Sylfaen" w:hAnsi="Sylfaen" w:cs="Sylfaen"/>
          <w:sz w:val="20"/>
          <w:szCs w:val="20"/>
          <w:lang w:val="ru-RU"/>
        </w:rPr>
        <w:t>ներառելով</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lastRenderedPageBreak/>
        <w:t xml:space="preserve">1)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ներկայացրած</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xml:space="preserve"> </w:t>
      </w:r>
      <w:r w:rsidRPr="00FC1142">
        <w:rPr>
          <w:rFonts w:ascii="Sylfaen" w:hAnsi="Sylfaen" w:cs="Sylfaen"/>
          <w:sz w:val="20"/>
          <w:szCs w:val="20"/>
          <w:lang w:val="ru-RU"/>
        </w:rPr>
        <w:t>անվանումը</w:t>
      </w:r>
      <w:r w:rsidRPr="00FC1142">
        <w:rPr>
          <w:rFonts w:ascii="Sylfaen" w:hAnsi="Sylfaen" w:cs="Sylfaen"/>
          <w:sz w:val="20"/>
          <w:szCs w:val="20"/>
          <w:lang w:val="af-ZA"/>
        </w:rPr>
        <w:t xml:space="preserve"> (</w:t>
      </w:r>
      <w:r w:rsidRPr="00FC1142">
        <w:rPr>
          <w:rFonts w:ascii="Sylfaen" w:hAnsi="Sylfaen" w:cs="Sylfaen"/>
          <w:sz w:val="20"/>
          <w:szCs w:val="20"/>
          <w:lang w:val="ru-RU"/>
        </w:rPr>
        <w:t>անունը</w:t>
      </w:r>
      <w:r w:rsidRPr="00FC1142">
        <w:rPr>
          <w:rFonts w:ascii="Sylfaen" w:hAnsi="Sylfaen" w:cs="Sylfaen"/>
          <w:sz w:val="20"/>
          <w:szCs w:val="20"/>
          <w:lang w:val="af-ZA"/>
        </w:rPr>
        <w:t xml:space="preserve">, </w:t>
      </w:r>
      <w:r w:rsidRPr="00FC1142">
        <w:rPr>
          <w:rFonts w:ascii="Sylfaen" w:hAnsi="Sylfaen" w:cs="Sylfaen"/>
          <w:sz w:val="20"/>
          <w:szCs w:val="20"/>
          <w:lang w:val="ru-RU"/>
        </w:rPr>
        <w:t>ազգանունը</w:t>
      </w:r>
      <w:r w:rsidRPr="00FC1142">
        <w:rPr>
          <w:rFonts w:ascii="Sylfaen" w:hAnsi="Sylfaen" w:cs="Sylfaen"/>
          <w:sz w:val="20"/>
          <w:szCs w:val="20"/>
          <w:lang w:val="af-ZA"/>
        </w:rPr>
        <w:t xml:space="preserve">, </w:t>
      </w:r>
      <w:r w:rsidRPr="00FC1142">
        <w:rPr>
          <w:rFonts w:ascii="Sylfaen" w:hAnsi="Sylfaen" w:cs="Sylfaen"/>
          <w:sz w:val="20"/>
          <w:szCs w:val="20"/>
          <w:lang w:val="ru-RU"/>
        </w:rPr>
        <w:t>անձը</w:t>
      </w:r>
      <w:r w:rsidRPr="00FC1142">
        <w:rPr>
          <w:rFonts w:ascii="Sylfaen" w:hAnsi="Sylfaen" w:cs="Sylfaen"/>
          <w:sz w:val="20"/>
          <w:szCs w:val="20"/>
          <w:lang w:val="af-ZA"/>
        </w:rPr>
        <w:t xml:space="preserve"> </w:t>
      </w:r>
      <w:r w:rsidRPr="00FC1142">
        <w:rPr>
          <w:rFonts w:ascii="Sylfaen" w:hAnsi="Sylfaen" w:cs="Sylfaen"/>
          <w:sz w:val="20"/>
          <w:szCs w:val="20"/>
          <w:lang w:val="ru-RU"/>
        </w:rPr>
        <w:t>հաստատող</w:t>
      </w:r>
      <w:r w:rsidRPr="00FC1142">
        <w:rPr>
          <w:rFonts w:ascii="Sylfaen" w:hAnsi="Sylfaen" w:cs="Sylfaen"/>
          <w:sz w:val="20"/>
          <w:szCs w:val="20"/>
          <w:lang w:val="af-ZA"/>
        </w:rPr>
        <w:t xml:space="preserve"> </w:t>
      </w:r>
      <w:r w:rsidRPr="00FC1142">
        <w:rPr>
          <w:rFonts w:ascii="Sylfaen" w:hAnsi="Sylfaen" w:cs="Sylfaen"/>
          <w:sz w:val="20"/>
          <w:szCs w:val="20"/>
          <w:lang w:val="ru-RU"/>
        </w:rPr>
        <w:t>փաստաթղթի</w:t>
      </w:r>
      <w:r w:rsidRPr="00FC1142">
        <w:rPr>
          <w:rFonts w:ascii="Sylfaen" w:hAnsi="Sylfaen" w:cs="Sylfaen"/>
          <w:sz w:val="20"/>
          <w:szCs w:val="20"/>
          <w:lang w:val="af-ZA"/>
        </w:rPr>
        <w:t xml:space="preserve"> </w:t>
      </w:r>
      <w:r w:rsidRPr="00FC1142">
        <w:rPr>
          <w:rFonts w:ascii="Sylfaen" w:hAnsi="Sylfaen" w:cs="Sylfaen"/>
          <w:sz w:val="20"/>
          <w:szCs w:val="20"/>
          <w:lang w:val="ru-RU"/>
        </w:rPr>
        <w:t>պատճենը</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հասցեն</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2) պ</w:t>
      </w:r>
      <w:r w:rsidRPr="00FC1142">
        <w:rPr>
          <w:rFonts w:ascii="Sylfaen" w:hAnsi="Sylfaen" w:cs="Sylfaen"/>
          <w:sz w:val="20"/>
          <w:szCs w:val="20"/>
          <w:lang w:val="ru-RU"/>
        </w:rPr>
        <w:t>ատվիրատուի</w:t>
      </w:r>
      <w:r w:rsidRPr="00FC1142">
        <w:rPr>
          <w:rFonts w:ascii="Sylfaen" w:hAnsi="Sylfaen" w:cs="Sylfaen"/>
          <w:sz w:val="20"/>
          <w:szCs w:val="20"/>
          <w:lang w:val="af-ZA"/>
        </w:rPr>
        <w:t xml:space="preserve"> </w:t>
      </w:r>
      <w:r w:rsidRPr="00FC1142">
        <w:rPr>
          <w:rFonts w:ascii="Sylfaen" w:hAnsi="Sylfaen" w:cs="Sylfaen"/>
          <w:sz w:val="20"/>
          <w:szCs w:val="20"/>
          <w:lang w:val="ru-RU"/>
        </w:rPr>
        <w:t>անվանումը</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հասցեն</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3) </w:t>
      </w:r>
      <w:r w:rsidRPr="00FC1142">
        <w:rPr>
          <w:rFonts w:ascii="Sylfaen" w:hAnsi="Sylfaen" w:cs="Sylfaen"/>
          <w:sz w:val="20"/>
          <w:szCs w:val="20"/>
          <w:lang w:val="ru-RU"/>
        </w:rPr>
        <w:t>բողոքարկվող</w:t>
      </w:r>
      <w:r w:rsidRPr="00FC1142">
        <w:rPr>
          <w:rFonts w:ascii="Sylfaen" w:hAnsi="Sylfaen" w:cs="Sylfaen"/>
          <w:sz w:val="20"/>
          <w:szCs w:val="20"/>
          <w:lang w:val="af-ZA"/>
        </w:rPr>
        <w:t xml:space="preserve"> </w:t>
      </w:r>
      <w:r w:rsidRPr="00FC1142">
        <w:rPr>
          <w:rFonts w:ascii="Sylfaen" w:hAnsi="Sylfaen" w:cs="Sylfaen"/>
          <w:sz w:val="20"/>
          <w:szCs w:val="20"/>
          <w:lang w:val="ru-RU"/>
        </w:rPr>
        <w:t>գնման</w:t>
      </w:r>
      <w:r w:rsidRPr="00FC1142">
        <w:rPr>
          <w:rFonts w:ascii="Sylfaen" w:hAnsi="Sylfaen" w:cs="Sylfaen"/>
          <w:sz w:val="20"/>
          <w:szCs w:val="20"/>
          <w:lang w:val="af-ZA"/>
        </w:rPr>
        <w:t xml:space="preserve"> </w:t>
      </w:r>
      <w:r w:rsidRPr="00FC1142">
        <w:rPr>
          <w:rFonts w:ascii="Sylfaen" w:hAnsi="Sylfaen" w:cs="Sylfaen"/>
          <w:sz w:val="20"/>
          <w:szCs w:val="20"/>
          <w:lang w:val="ru-RU"/>
        </w:rPr>
        <w:t>ընթացակարգի</w:t>
      </w:r>
      <w:r w:rsidRPr="00FC1142">
        <w:rPr>
          <w:rFonts w:ascii="Sylfaen" w:hAnsi="Sylfaen" w:cs="Sylfaen"/>
          <w:sz w:val="20"/>
          <w:szCs w:val="20"/>
          <w:lang w:val="af-ZA"/>
        </w:rPr>
        <w:t xml:space="preserve"> </w:t>
      </w:r>
      <w:r w:rsidRPr="00FC1142">
        <w:rPr>
          <w:rFonts w:ascii="Sylfaen" w:hAnsi="Sylfaen" w:cs="Sylfaen"/>
          <w:sz w:val="20"/>
          <w:szCs w:val="20"/>
          <w:lang w:val="ru-RU"/>
        </w:rPr>
        <w:t>ծածկագիրը</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առարկան</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4) </w:t>
      </w:r>
      <w:r w:rsidRPr="00FC1142">
        <w:rPr>
          <w:rFonts w:ascii="Sylfaen" w:hAnsi="Sylfaen" w:cs="Sylfaen"/>
          <w:sz w:val="20"/>
          <w:szCs w:val="20"/>
          <w:lang w:val="ru-RU"/>
        </w:rPr>
        <w:t>վեճի</w:t>
      </w:r>
      <w:r w:rsidRPr="00FC1142">
        <w:rPr>
          <w:rFonts w:ascii="Sylfaen" w:hAnsi="Sylfaen" w:cs="Sylfaen"/>
          <w:sz w:val="20"/>
          <w:szCs w:val="20"/>
          <w:lang w:val="af-ZA"/>
        </w:rPr>
        <w:t xml:space="preserve"> </w:t>
      </w:r>
      <w:r w:rsidRPr="00FC1142">
        <w:rPr>
          <w:rFonts w:ascii="Sylfaen" w:hAnsi="Sylfaen" w:cs="Sylfaen"/>
          <w:sz w:val="20"/>
          <w:szCs w:val="20"/>
          <w:lang w:val="ru-RU"/>
        </w:rPr>
        <w:t>առարկան</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ներկայացրած</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xml:space="preserve"> </w:t>
      </w:r>
      <w:r w:rsidRPr="00FC1142">
        <w:rPr>
          <w:rFonts w:ascii="Sylfaen" w:hAnsi="Sylfaen" w:cs="Sylfaen"/>
          <w:sz w:val="20"/>
          <w:szCs w:val="20"/>
          <w:lang w:val="ru-RU"/>
        </w:rPr>
        <w:t>պահանջը</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5)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փաստացի</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իրավական</w:t>
      </w:r>
      <w:r w:rsidRPr="00FC1142">
        <w:rPr>
          <w:rFonts w:ascii="Sylfaen" w:hAnsi="Sylfaen" w:cs="Sylfaen"/>
          <w:sz w:val="20"/>
          <w:szCs w:val="20"/>
          <w:lang w:val="af-ZA"/>
        </w:rPr>
        <w:t xml:space="preserve"> </w:t>
      </w:r>
      <w:r w:rsidRPr="00FC1142">
        <w:rPr>
          <w:rFonts w:ascii="Sylfaen" w:hAnsi="Sylfaen" w:cs="Sylfaen"/>
          <w:sz w:val="20"/>
          <w:szCs w:val="20"/>
          <w:lang w:val="ru-RU"/>
        </w:rPr>
        <w:t>հիմքերը</w:t>
      </w:r>
      <w:r w:rsidRPr="00FC1142">
        <w:rPr>
          <w:rFonts w:ascii="Sylfaen" w:hAnsi="Sylfaen" w:cs="Sylfaen"/>
          <w:sz w:val="20"/>
          <w:szCs w:val="20"/>
          <w:lang w:val="af-ZA"/>
        </w:rPr>
        <w:t xml:space="preserve">, </w:t>
      </w:r>
      <w:r w:rsidRPr="00FC1142">
        <w:rPr>
          <w:rFonts w:ascii="Sylfaen" w:hAnsi="Sylfaen" w:cs="Sylfaen"/>
          <w:sz w:val="20"/>
          <w:szCs w:val="20"/>
          <w:lang w:val="ru-RU"/>
        </w:rPr>
        <w:t>ապացույցները</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eastAsia="ru-RU"/>
        </w:rPr>
      </w:pPr>
      <w:r w:rsidRPr="00FC1142">
        <w:rPr>
          <w:rFonts w:ascii="Sylfaen" w:hAnsi="Sylfaen" w:cs="Sylfaen"/>
          <w:sz w:val="20"/>
          <w:szCs w:val="20"/>
          <w:lang w:val="af-ZA"/>
        </w:rPr>
        <w:t xml:space="preserve">6) </w:t>
      </w:r>
      <w:r w:rsidRPr="00FC1142">
        <w:rPr>
          <w:rFonts w:ascii="Sylfaen" w:hAnsi="Sylfaen" w:cs="Sylfaen"/>
          <w:sz w:val="20"/>
          <w:szCs w:val="20"/>
          <w:lang w:val="ru-RU"/>
        </w:rPr>
        <w:t>բողոքարկման</w:t>
      </w:r>
      <w:r w:rsidRPr="00FC1142">
        <w:rPr>
          <w:rFonts w:ascii="Sylfaen" w:hAnsi="Sylfaen" w:cs="Sylfaen"/>
          <w:sz w:val="20"/>
          <w:szCs w:val="20"/>
          <w:lang w:val="af-ZA"/>
        </w:rPr>
        <w:t xml:space="preserve"> </w:t>
      </w:r>
      <w:r w:rsidRPr="00FC1142">
        <w:rPr>
          <w:rFonts w:ascii="Sylfaen" w:hAnsi="Sylfaen" w:cs="Sylfaen"/>
          <w:sz w:val="20"/>
          <w:szCs w:val="20"/>
          <w:lang w:val="ru-RU"/>
        </w:rPr>
        <w:t>վճարը</w:t>
      </w:r>
      <w:r w:rsidRPr="00FC1142">
        <w:rPr>
          <w:rFonts w:ascii="Sylfaen" w:hAnsi="Sylfaen" w:cs="Sylfaen"/>
          <w:sz w:val="20"/>
          <w:szCs w:val="20"/>
          <w:lang w:val="af-ZA"/>
        </w:rPr>
        <w:t xml:space="preserve"> </w:t>
      </w:r>
      <w:r w:rsidRPr="00FC1142">
        <w:rPr>
          <w:rFonts w:ascii="Sylfaen" w:hAnsi="Sylfaen" w:cs="Sylfaen"/>
          <w:sz w:val="20"/>
          <w:szCs w:val="20"/>
          <w:lang w:val="ru-RU"/>
        </w:rPr>
        <w:t>կատարած</w:t>
      </w:r>
      <w:r w:rsidRPr="00FC1142">
        <w:rPr>
          <w:rFonts w:ascii="Sylfaen" w:hAnsi="Sylfaen" w:cs="Sylfaen"/>
          <w:sz w:val="20"/>
          <w:szCs w:val="20"/>
          <w:lang w:val="af-ZA"/>
        </w:rPr>
        <w:t xml:space="preserve"> </w:t>
      </w:r>
      <w:r w:rsidRPr="00FC1142">
        <w:rPr>
          <w:rFonts w:ascii="Sylfaen" w:hAnsi="Sylfaen" w:cs="Sylfaen"/>
          <w:sz w:val="20"/>
          <w:szCs w:val="20"/>
          <w:lang w:val="ru-RU"/>
        </w:rPr>
        <w:t>լինելը</w:t>
      </w:r>
      <w:r w:rsidRPr="00FC1142">
        <w:rPr>
          <w:rFonts w:ascii="Sylfaen" w:hAnsi="Sylfaen" w:cs="Sylfaen"/>
          <w:sz w:val="20"/>
          <w:szCs w:val="20"/>
          <w:lang w:val="af-ZA"/>
        </w:rPr>
        <w:t xml:space="preserve"> </w:t>
      </w:r>
      <w:r w:rsidRPr="00FC1142">
        <w:rPr>
          <w:rFonts w:ascii="Sylfaen" w:hAnsi="Sylfaen" w:cs="Sylfaen"/>
          <w:sz w:val="20"/>
          <w:szCs w:val="20"/>
          <w:lang w:val="ru-RU"/>
        </w:rPr>
        <w:t>հիմնավորող</w:t>
      </w:r>
      <w:r w:rsidRPr="00FC1142">
        <w:rPr>
          <w:rFonts w:ascii="Sylfaen" w:hAnsi="Sylfaen" w:cs="Sylfaen"/>
          <w:sz w:val="20"/>
          <w:szCs w:val="20"/>
          <w:lang w:val="af-ZA"/>
        </w:rPr>
        <w:t xml:space="preserve"> </w:t>
      </w:r>
      <w:r w:rsidRPr="00FC1142">
        <w:rPr>
          <w:rFonts w:ascii="Sylfaen" w:hAnsi="Sylfaen" w:cs="Sylfaen"/>
          <w:sz w:val="20"/>
          <w:szCs w:val="20"/>
          <w:lang w:val="ru-RU"/>
        </w:rPr>
        <w:t>փաստաթղթի</w:t>
      </w:r>
      <w:r w:rsidRPr="00FC1142">
        <w:rPr>
          <w:rFonts w:ascii="Sylfaen" w:hAnsi="Sylfaen" w:cs="Sylfaen"/>
          <w:sz w:val="20"/>
          <w:szCs w:val="20"/>
          <w:lang w:val="af-ZA"/>
        </w:rPr>
        <w:t xml:space="preserve"> </w:t>
      </w:r>
      <w:r w:rsidRPr="00FC1142">
        <w:rPr>
          <w:rFonts w:ascii="Sylfaen" w:hAnsi="Sylfaen" w:cs="Sylfaen"/>
          <w:sz w:val="20"/>
          <w:szCs w:val="20"/>
          <w:lang w:val="ru-RU"/>
        </w:rPr>
        <w:t>պատճենը</w:t>
      </w:r>
      <w:r w:rsidRPr="00FC1142">
        <w:rPr>
          <w:rFonts w:ascii="Sylfaen" w:hAnsi="Sylfaen" w:cs="Sylfaen"/>
          <w:sz w:val="20"/>
          <w:szCs w:val="20"/>
          <w:lang w:val="af-ZA"/>
        </w:rPr>
        <w:t xml:space="preserve">: </w:t>
      </w:r>
      <w:r w:rsidRPr="00FC1142">
        <w:rPr>
          <w:rFonts w:ascii="Sylfaen" w:hAnsi="Sylfaen" w:cs="Sylfaen"/>
          <w:sz w:val="20"/>
          <w:szCs w:val="20"/>
        </w:rPr>
        <w:t>Ը</w:t>
      </w:r>
      <w:r w:rsidRPr="00FC1142">
        <w:rPr>
          <w:rFonts w:ascii="Sylfaen" w:hAnsi="Sylfaen" w:cs="Sylfaen"/>
          <w:sz w:val="20"/>
          <w:szCs w:val="20"/>
          <w:lang w:val="ru-RU"/>
        </w:rPr>
        <w:t>նդ</w:t>
      </w:r>
      <w:r w:rsidRPr="00FC1142">
        <w:rPr>
          <w:rFonts w:ascii="Sylfaen" w:hAnsi="Sylfaen" w:cs="Sylfaen"/>
          <w:sz w:val="20"/>
          <w:szCs w:val="20"/>
          <w:lang w:val="af-ZA"/>
        </w:rPr>
        <w:t xml:space="preserve"> </w:t>
      </w:r>
      <w:r w:rsidRPr="00FC1142">
        <w:rPr>
          <w:rFonts w:ascii="Sylfaen" w:hAnsi="Sylfaen" w:cs="Sylfaen"/>
          <w:sz w:val="20"/>
          <w:szCs w:val="20"/>
          <w:lang w:val="ru-RU"/>
        </w:rPr>
        <w:t>որում</w:t>
      </w:r>
      <w:r w:rsidRPr="00FC1142">
        <w:rPr>
          <w:rFonts w:ascii="Sylfaen" w:hAnsi="Sylfaen" w:cs="Sylfaen"/>
          <w:sz w:val="20"/>
          <w:szCs w:val="20"/>
          <w:lang w:val="af-ZA"/>
        </w:rPr>
        <w:t xml:space="preserve">` </w:t>
      </w:r>
      <w:r w:rsidRPr="00FC1142">
        <w:rPr>
          <w:rFonts w:ascii="Sylfaen" w:hAnsi="Sylfaen" w:cs="Sylfaen"/>
          <w:sz w:val="20"/>
          <w:szCs w:val="20"/>
          <w:lang w:val="ru-RU"/>
        </w:rPr>
        <w:t>բողոքարկման</w:t>
      </w:r>
      <w:r w:rsidRPr="00FC1142">
        <w:rPr>
          <w:rFonts w:ascii="Sylfaen" w:hAnsi="Sylfaen" w:cs="Sylfaen"/>
          <w:sz w:val="20"/>
          <w:szCs w:val="20"/>
          <w:lang w:val="af-ZA"/>
        </w:rPr>
        <w:t xml:space="preserve"> </w:t>
      </w:r>
      <w:r w:rsidRPr="00FC1142">
        <w:rPr>
          <w:rFonts w:ascii="Sylfaen" w:hAnsi="Sylfaen" w:cs="Sylfaen"/>
          <w:sz w:val="20"/>
          <w:szCs w:val="20"/>
          <w:lang w:val="ru-RU"/>
        </w:rPr>
        <w:t>վճարի</w:t>
      </w:r>
      <w:r w:rsidRPr="00FC1142">
        <w:rPr>
          <w:rFonts w:ascii="Sylfaen" w:hAnsi="Sylfaen" w:cs="Sylfaen"/>
          <w:sz w:val="20"/>
          <w:szCs w:val="20"/>
          <w:lang w:val="af-ZA"/>
        </w:rPr>
        <w:t xml:space="preserve"> </w:t>
      </w:r>
      <w:r w:rsidRPr="00FC1142">
        <w:rPr>
          <w:rFonts w:ascii="Sylfaen" w:hAnsi="Sylfaen" w:cs="Sylfaen"/>
          <w:sz w:val="20"/>
          <w:szCs w:val="20"/>
          <w:lang w:val="ru-RU"/>
        </w:rPr>
        <w:t>չափը</w:t>
      </w:r>
      <w:r w:rsidRPr="00FC1142">
        <w:rPr>
          <w:rFonts w:ascii="Sylfaen" w:hAnsi="Sylfaen" w:cs="Sylfaen"/>
          <w:sz w:val="20"/>
          <w:szCs w:val="20"/>
          <w:lang w:val="af-ZA"/>
        </w:rPr>
        <w:t xml:space="preserve"> </w:t>
      </w:r>
      <w:r w:rsidRPr="00FC1142">
        <w:rPr>
          <w:rFonts w:ascii="Sylfaen" w:hAnsi="Sylfaen" w:cs="Sylfaen"/>
          <w:sz w:val="20"/>
          <w:szCs w:val="20"/>
          <w:lang w:val="ru-RU"/>
        </w:rPr>
        <w:t>կազմում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30 </w:t>
      </w:r>
      <w:r w:rsidRPr="00FC1142">
        <w:rPr>
          <w:rFonts w:ascii="Sylfaen" w:hAnsi="Sylfaen" w:cs="Sylfaen"/>
          <w:sz w:val="20"/>
          <w:szCs w:val="20"/>
          <w:lang w:val="ru-RU"/>
        </w:rPr>
        <w:t>հազար</w:t>
      </w:r>
      <w:r w:rsidRPr="00FC1142">
        <w:rPr>
          <w:rFonts w:ascii="Sylfaen" w:hAnsi="Sylfaen" w:cs="Sylfaen"/>
          <w:sz w:val="20"/>
          <w:szCs w:val="20"/>
          <w:lang w:val="af-ZA"/>
        </w:rPr>
        <w:t xml:space="preserve"> ՀՀ </w:t>
      </w:r>
      <w:r w:rsidRPr="00FC1142">
        <w:rPr>
          <w:rFonts w:ascii="Sylfaen" w:hAnsi="Sylfaen" w:cs="Sylfaen"/>
          <w:sz w:val="20"/>
          <w:szCs w:val="20"/>
          <w:lang w:val="ru-RU"/>
        </w:rPr>
        <w:t>դրամ</w:t>
      </w:r>
      <w:r w:rsidRPr="00FC1142">
        <w:rPr>
          <w:rFonts w:ascii="Sylfaen" w:hAnsi="Sylfaen" w:cs="Sylfaen"/>
          <w:sz w:val="20"/>
          <w:szCs w:val="20"/>
          <w:lang w:val="af-ZA"/>
        </w:rPr>
        <w:t xml:space="preserve">, </w:t>
      </w:r>
      <w:r w:rsidRPr="00FC1142">
        <w:rPr>
          <w:rFonts w:ascii="Sylfaen" w:hAnsi="Sylfaen" w:cs="Sylfaen"/>
          <w:sz w:val="20"/>
          <w:szCs w:val="20"/>
          <w:lang w:val="ru-RU"/>
        </w:rPr>
        <w:t>որը</w:t>
      </w:r>
      <w:r w:rsidRPr="00FC1142">
        <w:rPr>
          <w:rFonts w:ascii="Sylfaen" w:hAnsi="Sylfaen" w:cs="Sylfaen"/>
          <w:sz w:val="20"/>
          <w:szCs w:val="20"/>
          <w:lang w:val="af-ZA"/>
        </w:rPr>
        <w:t xml:space="preserve"> </w:t>
      </w:r>
      <w:r w:rsidRPr="00FC1142">
        <w:rPr>
          <w:rFonts w:ascii="Sylfaen" w:hAnsi="Sylfaen" w:cs="Sylfaen"/>
          <w:sz w:val="20"/>
          <w:szCs w:val="20"/>
          <w:lang w:val="ru-RU"/>
        </w:rPr>
        <w:t>վճարվում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ՀՀ</w:t>
      </w:r>
      <w:r w:rsidRPr="00FC1142">
        <w:rPr>
          <w:rFonts w:ascii="Sylfaen" w:hAnsi="Sylfaen" w:cs="Sylfaen"/>
          <w:sz w:val="20"/>
          <w:szCs w:val="20"/>
          <w:lang w:val="af-ZA"/>
        </w:rPr>
        <w:t xml:space="preserve"> </w:t>
      </w:r>
      <w:r w:rsidRPr="00FC1142">
        <w:rPr>
          <w:rFonts w:ascii="Sylfaen" w:hAnsi="Sylfaen" w:cs="Sylfaen"/>
          <w:sz w:val="20"/>
          <w:szCs w:val="20"/>
          <w:lang w:val="ru-RU"/>
        </w:rPr>
        <w:t>պետական</w:t>
      </w:r>
      <w:r w:rsidRPr="00FC1142">
        <w:rPr>
          <w:rFonts w:ascii="Sylfaen" w:hAnsi="Sylfaen" w:cs="Sylfaen"/>
          <w:sz w:val="20"/>
          <w:szCs w:val="20"/>
          <w:lang w:val="af-ZA"/>
        </w:rPr>
        <w:t xml:space="preserve"> </w:t>
      </w:r>
      <w:r w:rsidRPr="00FC1142">
        <w:rPr>
          <w:rFonts w:ascii="Sylfaen" w:hAnsi="Sylfaen" w:cs="Sylfaen"/>
          <w:sz w:val="20"/>
          <w:szCs w:val="20"/>
          <w:lang w:val="ru-RU"/>
        </w:rPr>
        <w:t>բյուջե</w:t>
      </w:r>
      <w:r w:rsidRPr="00FC1142">
        <w:rPr>
          <w:rFonts w:ascii="Sylfaen" w:hAnsi="Sylfaen" w:cs="Sylfaen"/>
          <w:sz w:val="20"/>
          <w:szCs w:val="20"/>
          <w:lang w:val="af-ZA"/>
        </w:rPr>
        <w:t xml:space="preserve">` </w:t>
      </w:r>
      <w:r w:rsidRPr="00FC1142">
        <w:rPr>
          <w:rFonts w:ascii="Sylfaen" w:hAnsi="Sylfaen" w:cs="Sylfaen"/>
          <w:sz w:val="20"/>
          <w:szCs w:val="20"/>
          <w:lang w:val="ru-RU"/>
        </w:rPr>
        <w:t>այդ</w:t>
      </w:r>
      <w:r w:rsidRPr="00FC1142">
        <w:rPr>
          <w:rFonts w:ascii="Sylfaen" w:hAnsi="Sylfaen" w:cs="Sylfaen"/>
          <w:sz w:val="20"/>
          <w:szCs w:val="20"/>
          <w:lang w:val="af-ZA"/>
        </w:rPr>
        <w:t xml:space="preserve"> </w:t>
      </w:r>
      <w:r w:rsidRPr="00FC1142">
        <w:rPr>
          <w:rFonts w:ascii="Sylfaen" w:hAnsi="Sylfaen" w:cs="Sylfaen"/>
          <w:sz w:val="20"/>
          <w:szCs w:val="20"/>
          <w:lang w:val="ru-RU"/>
        </w:rPr>
        <w:t>նպատակով</w:t>
      </w:r>
      <w:r w:rsidRPr="00FC1142">
        <w:rPr>
          <w:rFonts w:ascii="Sylfaen" w:hAnsi="Sylfaen" w:cs="Sylfaen"/>
          <w:sz w:val="20"/>
          <w:szCs w:val="20"/>
          <w:lang w:val="af-ZA"/>
        </w:rPr>
        <w:t xml:space="preserve"> </w:t>
      </w:r>
      <w:r w:rsidRPr="00FC1142">
        <w:rPr>
          <w:rFonts w:ascii="Sylfaen" w:hAnsi="Sylfaen" w:cs="Sylfaen"/>
          <w:sz w:val="20"/>
          <w:szCs w:val="20"/>
          <w:lang w:val="ru-RU"/>
        </w:rPr>
        <w:t>լիազորված</w:t>
      </w:r>
      <w:r w:rsidRPr="00FC1142">
        <w:rPr>
          <w:rFonts w:ascii="Sylfaen" w:hAnsi="Sylfaen" w:cs="Sylfaen"/>
          <w:sz w:val="20"/>
          <w:szCs w:val="20"/>
          <w:lang w:val="af-ZA"/>
        </w:rPr>
        <w:t xml:space="preserve"> </w:t>
      </w:r>
      <w:r w:rsidRPr="00FC1142">
        <w:rPr>
          <w:rFonts w:ascii="Sylfaen" w:hAnsi="Sylfaen" w:cs="Sylfaen"/>
          <w:sz w:val="20"/>
          <w:szCs w:val="20"/>
          <w:lang w:val="ru-RU"/>
        </w:rPr>
        <w:t>մարմնի</w:t>
      </w:r>
      <w:r w:rsidRPr="00FC1142">
        <w:rPr>
          <w:rFonts w:ascii="Sylfaen" w:hAnsi="Sylfaen" w:cs="Sylfaen"/>
          <w:sz w:val="20"/>
          <w:szCs w:val="20"/>
          <w:lang w:val="af-ZA"/>
        </w:rPr>
        <w:t xml:space="preserve"> </w:t>
      </w:r>
      <w:r w:rsidRPr="00FC1142">
        <w:rPr>
          <w:rFonts w:ascii="Sylfaen" w:hAnsi="Sylfaen" w:cs="Sylfaen"/>
          <w:sz w:val="20"/>
          <w:szCs w:val="20"/>
          <w:lang w:val="ru-RU"/>
        </w:rPr>
        <w:t>անվամբ</w:t>
      </w:r>
      <w:r w:rsidRPr="00FC1142">
        <w:rPr>
          <w:rFonts w:ascii="Sylfaen" w:hAnsi="Sylfaen" w:cs="Sylfaen"/>
          <w:sz w:val="20"/>
          <w:szCs w:val="20"/>
          <w:lang w:val="af-ZA"/>
        </w:rPr>
        <w:t xml:space="preserve"> </w:t>
      </w:r>
      <w:r w:rsidRPr="00FC1142">
        <w:rPr>
          <w:rFonts w:ascii="Sylfaen" w:hAnsi="Sylfaen" w:cs="Sylfaen"/>
          <w:sz w:val="20"/>
          <w:szCs w:val="20"/>
          <w:lang w:val="ru-RU"/>
        </w:rPr>
        <w:t>բացված</w:t>
      </w:r>
      <w:r w:rsidRPr="00FC1142">
        <w:rPr>
          <w:rFonts w:ascii="Sylfaen" w:hAnsi="Sylfaen" w:cs="Sylfaen"/>
          <w:sz w:val="20"/>
          <w:szCs w:val="20"/>
          <w:lang w:val="af-ZA"/>
        </w:rPr>
        <w:t xml:space="preserve"> </w:t>
      </w:r>
      <w:r w:rsidRPr="00FC1142">
        <w:rPr>
          <w:rFonts w:ascii="Sylfaen" w:hAnsi="Sylfaen"/>
          <w:sz w:val="20"/>
          <w:szCs w:val="20"/>
          <w:lang w:val="af-ZA"/>
        </w:rPr>
        <w:t>«</w:t>
      </w:r>
      <w:r w:rsidRPr="00FC1142">
        <w:rPr>
          <w:rFonts w:ascii="Sylfaen" w:hAnsi="Sylfaen" w:cs="Sylfaen"/>
          <w:sz w:val="20"/>
          <w:szCs w:val="20"/>
          <w:lang w:val="af-ZA"/>
        </w:rPr>
        <w:t>900008000482</w:t>
      </w:r>
      <w:r w:rsidRPr="00FC1142">
        <w:rPr>
          <w:rFonts w:ascii="Sylfaen" w:hAnsi="Sylfaen"/>
          <w:sz w:val="20"/>
          <w:szCs w:val="20"/>
          <w:lang w:val="af-ZA"/>
        </w:rPr>
        <w:t>»</w:t>
      </w:r>
      <w:r w:rsidRPr="00FC1142">
        <w:rPr>
          <w:rFonts w:ascii="Sylfaen" w:hAnsi="Sylfaen" w:cs="Sylfaen"/>
          <w:sz w:val="20"/>
          <w:szCs w:val="20"/>
          <w:lang w:val="af-ZA"/>
        </w:rPr>
        <w:t xml:space="preserve"> </w:t>
      </w:r>
      <w:r w:rsidRPr="00FC1142">
        <w:rPr>
          <w:rFonts w:ascii="Sylfaen" w:hAnsi="Sylfaen" w:cs="Sylfaen"/>
          <w:sz w:val="20"/>
          <w:szCs w:val="20"/>
          <w:lang w:val="ru-RU"/>
        </w:rPr>
        <w:t>գանձապետական</w:t>
      </w:r>
      <w:r w:rsidRPr="00FC1142">
        <w:rPr>
          <w:rFonts w:ascii="Sylfaen" w:hAnsi="Sylfaen" w:cs="Sylfaen"/>
          <w:sz w:val="20"/>
          <w:szCs w:val="20"/>
          <w:lang w:val="af-ZA"/>
        </w:rPr>
        <w:t xml:space="preserve"> </w:t>
      </w:r>
      <w:r w:rsidRPr="00FC1142">
        <w:rPr>
          <w:rFonts w:ascii="Sylfaen" w:hAnsi="Sylfaen" w:cs="Sylfaen"/>
          <w:sz w:val="20"/>
          <w:szCs w:val="20"/>
          <w:lang w:val="ru-RU"/>
        </w:rPr>
        <w:t>հաշվին</w:t>
      </w:r>
      <w:r w:rsidRPr="00FC1142">
        <w:rPr>
          <w:rFonts w:ascii="Sylfaen" w:hAnsi="Sylfaen" w:cs="Sylfaen"/>
          <w:sz w:val="20"/>
          <w:szCs w:val="20"/>
          <w:lang w:val="af-ZA"/>
        </w:rPr>
        <w:t>:</w:t>
      </w:r>
      <w:r w:rsidRPr="00FC1142">
        <w:rPr>
          <w:rFonts w:ascii="Sylfaen" w:hAnsi="Sylfaen" w:cs="Sylfaen"/>
          <w:sz w:val="20"/>
          <w:szCs w:val="20"/>
          <w:lang w:val="af-ZA" w:eastAsia="ru-RU"/>
        </w:rPr>
        <w:t xml:space="preserve"> </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7) </w:t>
      </w:r>
      <w:r w:rsidRPr="00FC1142">
        <w:rPr>
          <w:rFonts w:ascii="Sylfaen" w:hAnsi="Sylfaen" w:cs="Sylfaen"/>
          <w:sz w:val="20"/>
          <w:szCs w:val="20"/>
          <w:lang w:val="ru-RU"/>
        </w:rPr>
        <w:t>այն</w:t>
      </w:r>
      <w:r w:rsidRPr="00FC1142">
        <w:rPr>
          <w:rFonts w:ascii="Sylfaen" w:hAnsi="Sylfaen" w:cs="Sylfaen"/>
          <w:sz w:val="20"/>
          <w:szCs w:val="20"/>
          <w:lang w:val="af-ZA"/>
        </w:rPr>
        <w:t xml:space="preserve"> </w:t>
      </w:r>
      <w:r w:rsidRPr="00FC1142">
        <w:rPr>
          <w:rFonts w:ascii="Sylfaen" w:hAnsi="Sylfaen" w:cs="Sylfaen"/>
          <w:sz w:val="20"/>
          <w:szCs w:val="20"/>
          <w:lang w:val="ru-RU"/>
        </w:rPr>
        <w:t>բանկի</w:t>
      </w:r>
      <w:r w:rsidRPr="00FC1142">
        <w:rPr>
          <w:rFonts w:ascii="Sylfaen" w:hAnsi="Sylfaen" w:cs="Sylfaen"/>
          <w:sz w:val="20"/>
          <w:szCs w:val="20"/>
          <w:lang w:val="af-ZA"/>
        </w:rPr>
        <w:t xml:space="preserve"> </w:t>
      </w:r>
      <w:r w:rsidRPr="00FC1142">
        <w:rPr>
          <w:rFonts w:ascii="Sylfaen" w:hAnsi="Sylfaen" w:cs="Sylfaen"/>
          <w:sz w:val="20"/>
          <w:szCs w:val="20"/>
          <w:lang w:val="ru-RU"/>
        </w:rPr>
        <w:t>անվանումը</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հաշվեհամարը</w:t>
      </w:r>
      <w:r w:rsidRPr="00FC1142">
        <w:rPr>
          <w:rFonts w:ascii="Sylfaen" w:hAnsi="Sylfaen" w:cs="Sylfaen"/>
          <w:sz w:val="20"/>
          <w:szCs w:val="20"/>
          <w:lang w:val="af-ZA"/>
        </w:rPr>
        <w:t xml:space="preserve">, </w:t>
      </w:r>
      <w:r w:rsidRPr="00FC1142">
        <w:rPr>
          <w:rFonts w:ascii="Sylfaen" w:hAnsi="Sylfaen" w:cs="Sylfaen"/>
          <w:sz w:val="20"/>
          <w:szCs w:val="20"/>
          <w:lang w:val="ru-RU"/>
        </w:rPr>
        <w:t>որի</w:t>
      </w:r>
      <w:r w:rsidRPr="00FC1142">
        <w:rPr>
          <w:rFonts w:ascii="Sylfaen" w:hAnsi="Sylfaen" w:cs="Sylfaen"/>
          <w:sz w:val="20"/>
          <w:szCs w:val="20"/>
        </w:rPr>
        <w:t>ն</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բավարարվելու</w:t>
      </w:r>
      <w:r w:rsidRPr="00FC1142">
        <w:rPr>
          <w:rFonts w:ascii="Sylfaen" w:hAnsi="Sylfaen" w:cs="Sylfaen"/>
          <w:sz w:val="20"/>
          <w:szCs w:val="20"/>
          <w:lang w:val="af-ZA"/>
        </w:rPr>
        <w:t xml:space="preserve"> </w:t>
      </w:r>
      <w:r w:rsidRPr="00FC1142">
        <w:rPr>
          <w:rFonts w:ascii="Sylfaen" w:hAnsi="Sylfaen" w:cs="Sylfaen"/>
          <w:sz w:val="20"/>
          <w:szCs w:val="20"/>
          <w:lang w:val="ru-RU"/>
        </w:rPr>
        <w:t>դեպքում</w:t>
      </w:r>
      <w:r w:rsidRPr="00FC1142">
        <w:rPr>
          <w:rFonts w:ascii="Sylfaen" w:hAnsi="Sylfaen" w:cs="Sylfaen"/>
          <w:sz w:val="20"/>
          <w:szCs w:val="20"/>
          <w:lang w:val="af-ZA"/>
        </w:rPr>
        <w:t xml:space="preserve"> </w:t>
      </w:r>
      <w:r w:rsidRPr="00FC1142">
        <w:rPr>
          <w:rFonts w:ascii="Sylfaen" w:hAnsi="Sylfaen" w:cs="Sylfaen"/>
          <w:sz w:val="20"/>
          <w:szCs w:val="20"/>
          <w:lang w:val="ru-RU"/>
        </w:rPr>
        <w:t>պետք</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փոխանցվի</w:t>
      </w:r>
      <w:r w:rsidRPr="00FC1142">
        <w:rPr>
          <w:rFonts w:ascii="Sylfaen" w:hAnsi="Sylfaen" w:cs="Sylfaen"/>
          <w:sz w:val="20"/>
          <w:szCs w:val="20"/>
          <w:lang w:val="af-ZA"/>
        </w:rPr>
        <w:t xml:space="preserve"> </w:t>
      </w:r>
      <w:r w:rsidRPr="00FC1142">
        <w:rPr>
          <w:rFonts w:ascii="Sylfaen" w:hAnsi="Sylfaen" w:cs="Sylfaen"/>
          <w:sz w:val="20"/>
          <w:szCs w:val="20"/>
          <w:lang w:val="ru-RU"/>
        </w:rPr>
        <w:t>վճարը</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 xml:space="preserve">8) </w:t>
      </w:r>
      <w:r w:rsidRPr="00FC1142">
        <w:rPr>
          <w:rFonts w:ascii="Sylfaen" w:hAnsi="Sylfaen" w:cs="Sylfaen"/>
          <w:sz w:val="20"/>
          <w:szCs w:val="20"/>
          <w:lang w:val="ru-RU"/>
        </w:rPr>
        <w:t>այլ</w:t>
      </w:r>
      <w:r w:rsidRPr="00FC1142">
        <w:rPr>
          <w:rFonts w:ascii="Sylfaen" w:hAnsi="Sylfaen" w:cs="Sylfaen"/>
          <w:sz w:val="20"/>
          <w:szCs w:val="20"/>
          <w:lang w:val="af-ZA"/>
        </w:rPr>
        <w:t xml:space="preserve"> </w:t>
      </w:r>
      <w:r w:rsidRPr="00FC1142">
        <w:rPr>
          <w:rFonts w:ascii="Sylfaen" w:hAnsi="Sylfaen" w:cs="Sylfaen"/>
          <w:sz w:val="20"/>
          <w:szCs w:val="20"/>
          <w:lang w:val="ru-RU"/>
        </w:rPr>
        <w:t>անհրաժեշտ</w:t>
      </w:r>
      <w:r w:rsidRPr="00FC1142">
        <w:rPr>
          <w:rFonts w:ascii="Sylfaen" w:hAnsi="Sylfaen" w:cs="Sylfaen"/>
          <w:sz w:val="20"/>
          <w:szCs w:val="20"/>
          <w:lang w:val="af-ZA"/>
        </w:rPr>
        <w:t xml:space="preserve"> </w:t>
      </w:r>
      <w:r w:rsidRPr="00FC1142">
        <w:rPr>
          <w:rFonts w:ascii="Sylfaen" w:hAnsi="Sylfaen" w:cs="Sylfaen"/>
          <w:sz w:val="20"/>
          <w:szCs w:val="20"/>
          <w:lang w:val="ru-RU"/>
        </w:rPr>
        <w:t>տեղեկություններ։</w:t>
      </w:r>
    </w:p>
    <w:p w:rsidR="00996C19" w:rsidRPr="00FC1142" w:rsidRDefault="00B027EF" w:rsidP="00996C19">
      <w:pPr>
        <w:ind w:firstLine="567"/>
        <w:jc w:val="both"/>
        <w:rPr>
          <w:rFonts w:ascii="Sylfaen" w:hAnsi="Sylfaen" w:cs="Sylfaen"/>
          <w:sz w:val="20"/>
          <w:szCs w:val="20"/>
          <w:lang w:val="af-ZA"/>
        </w:rPr>
      </w:pPr>
      <w:r w:rsidRPr="00FC1142">
        <w:rPr>
          <w:rFonts w:ascii="Sylfaen" w:hAnsi="Sylfaen" w:cs="Sylfaen"/>
          <w:sz w:val="20"/>
          <w:szCs w:val="20"/>
          <w:lang w:val="af-ZA"/>
        </w:rPr>
        <w:t>12.6 Բողոքը՝ գնումների հետ կապված բողոքներ քննող անձին, ներկայացվում է Հայաստանի Հանրապետություն, 0010, ք. Երևան, Մելիք-Ադամյան 1 հասցեով կամ դրա բնօրինակից արտատպված (սկանավորված) տաբերակը secretariat@minfin.am հասցեով էլեկտրոնային փոստին ուղարկելու միջոցով:</w:t>
      </w:r>
      <w:r w:rsidRPr="00FC1142">
        <w:rPr>
          <w:rFonts w:ascii="Sylfaen" w:hAnsi="Sylfaen" w:cs="Calibri"/>
          <w:sz w:val="20"/>
          <w:szCs w:val="20"/>
          <w:lang w:val="af-ZA"/>
        </w:rPr>
        <w:t> </w:t>
      </w:r>
      <w:r w:rsidRPr="00FC1142">
        <w:rPr>
          <w:rFonts w:ascii="Sylfaen" w:hAnsi="Sylfaen" w:cs="Sylfaen"/>
          <w:sz w:val="20"/>
          <w:szCs w:val="20"/>
          <w:lang w:val="af-ZA"/>
        </w:rPr>
        <w:t xml:space="preserve">  </w:t>
      </w:r>
      <w:r w:rsidR="00996C19" w:rsidRPr="00FC1142">
        <w:rPr>
          <w:rFonts w:ascii="Sylfaen" w:hAnsi="Sylfaen" w:cs="Sylfaen"/>
          <w:sz w:val="20"/>
          <w:szCs w:val="20"/>
          <w:lang w:val="af-ZA"/>
        </w:rPr>
        <w:t>12.</w:t>
      </w:r>
      <w:r w:rsidRPr="00FC1142">
        <w:rPr>
          <w:rFonts w:ascii="Sylfaen" w:hAnsi="Sylfaen" w:cs="Sylfaen"/>
          <w:sz w:val="20"/>
          <w:szCs w:val="20"/>
          <w:lang w:val="af-ZA"/>
        </w:rPr>
        <w:t>7</w:t>
      </w:r>
      <w:r w:rsidR="00996C19" w:rsidRPr="00FC1142">
        <w:rPr>
          <w:rFonts w:ascii="Sylfaen" w:hAnsi="Sylfaen" w:cs="Sylfaen"/>
          <w:sz w:val="20"/>
          <w:szCs w:val="20"/>
          <w:lang w:val="af-ZA"/>
        </w:rPr>
        <w:t xml:space="preserve"> </w:t>
      </w:r>
      <w:r w:rsidR="00B37250" w:rsidRPr="00FC1142">
        <w:rPr>
          <w:rFonts w:ascii="Sylfaen" w:hAnsi="Sylfaen" w:cs="Sylfaen"/>
          <w:sz w:val="20"/>
          <w:szCs w:val="20"/>
          <w:lang w:val="ru-RU"/>
        </w:rPr>
        <w:t>Բողոքը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այդ</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թվում</w:t>
      </w:r>
      <w:r w:rsidR="00B37250" w:rsidRPr="00FC1142">
        <w:rPr>
          <w:rFonts w:ascii="Sylfaen" w:hAnsi="Sylfaen" w:cs="Sylfaen"/>
          <w:sz w:val="20"/>
          <w:szCs w:val="20"/>
        </w:rPr>
        <w:t>՝</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մասնակի</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բավարարվելու</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մասին</w:t>
      </w:r>
      <w:r w:rsidR="00B37250" w:rsidRPr="00FC1142">
        <w:rPr>
          <w:rFonts w:ascii="Sylfaen" w:hAnsi="Sylfaen" w:cs="Sylfaen"/>
          <w:sz w:val="20"/>
          <w:szCs w:val="20"/>
          <w:lang w:val="af-ZA"/>
        </w:rPr>
        <w:t xml:space="preserve"> </w:t>
      </w:r>
      <w:r w:rsidR="00B37250" w:rsidRPr="00FC1142">
        <w:rPr>
          <w:rFonts w:ascii="Sylfaen" w:hAnsi="Sylfaen" w:cs="Sylfaen"/>
          <w:sz w:val="20"/>
          <w:szCs w:val="20"/>
        </w:rPr>
        <w:t>բողոքներ</w:t>
      </w:r>
      <w:r w:rsidR="00B37250" w:rsidRPr="00FC1142">
        <w:rPr>
          <w:rFonts w:ascii="Sylfaen" w:hAnsi="Sylfaen" w:cs="Sylfaen"/>
          <w:sz w:val="20"/>
          <w:szCs w:val="20"/>
          <w:lang w:val="af-ZA"/>
        </w:rPr>
        <w:t xml:space="preserve"> </w:t>
      </w:r>
      <w:r w:rsidR="00B37250" w:rsidRPr="00FC1142">
        <w:rPr>
          <w:rFonts w:ascii="Sylfaen" w:hAnsi="Sylfaen" w:cs="Sylfaen"/>
          <w:sz w:val="20"/>
          <w:szCs w:val="20"/>
        </w:rPr>
        <w:t>քննող</w:t>
      </w:r>
      <w:r w:rsidR="00B37250" w:rsidRPr="00FC1142">
        <w:rPr>
          <w:rFonts w:ascii="Sylfaen" w:hAnsi="Sylfaen" w:cs="Sylfaen"/>
          <w:sz w:val="20"/>
          <w:szCs w:val="20"/>
          <w:lang w:val="af-ZA"/>
        </w:rPr>
        <w:t xml:space="preserve"> </w:t>
      </w:r>
      <w:r w:rsidR="00B37250" w:rsidRPr="00FC1142">
        <w:rPr>
          <w:rFonts w:ascii="Sylfaen" w:hAnsi="Sylfaen" w:cs="Sylfaen"/>
          <w:sz w:val="20"/>
          <w:szCs w:val="20"/>
        </w:rPr>
        <w:t>անձի</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կողմից</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կայացված</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որոշումը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տեղեկագրում</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հրապարակվելուն</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հաջորդող</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աշխատանքային</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օրը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տվյալ</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բողոքը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քննած</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և</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որոշում</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կայացրած</w:t>
      </w:r>
      <w:r w:rsidR="00B37250" w:rsidRPr="00FC1142">
        <w:rPr>
          <w:rFonts w:ascii="Sylfaen" w:hAnsi="Sylfaen" w:cs="Sylfaen"/>
          <w:sz w:val="20"/>
          <w:szCs w:val="20"/>
          <w:lang w:val="af-ZA"/>
        </w:rPr>
        <w:t xml:space="preserve"> </w:t>
      </w:r>
      <w:r w:rsidR="00B37250" w:rsidRPr="00FC1142">
        <w:rPr>
          <w:rFonts w:ascii="Sylfaen" w:hAnsi="Sylfaen" w:cs="Sylfaen"/>
          <w:sz w:val="20"/>
          <w:szCs w:val="20"/>
        </w:rPr>
        <w:t>բողոքներ</w:t>
      </w:r>
      <w:r w:rsidR="00B37250" w:rsidRPr="00FC1142">
        <w:rPr>
          <w:rFonts w:ascii="Sylfaen" w:hAnsi="Sylfaen" w:cs="Sylfaen"/>
          <w:sz w:val="20"/>
          <w:szCs w:val="20"/>
          <w:lang w:val="af-ZA"/>
        </w:rPr>
        <w:t xml:space="preserve"> </w:t>
      </w:r>
      <w:r w:rsidR="00B37250" w:rsidRPr="00FC1142">
        <w:rPr>
          <w:rFonts w:ascii="Sylfaen" w:hAnsi="Sylfaen" w:cs="Sylfaen"/>
          <w:sz w:val="20"/>
          <w:szCs w:val="20"/>
        </w:rPr>
        <w:t>քննող</w:t>
      </w:r>
      <w:r w:rsidR="00B37250" w:rsidRPr="00FC1142">
        <w:rPr>
          <w:rFonts w:ascii="Sylfaen" w:hAnsi="Sylfaen" w:cs="Sylfaen"/>
          <w:sz w:val="20"/>
          <w:szCs w:val="20"/>
          <w:lang w:val="af-ZA"/>
        </w:rPr>
        <w:t xml:space="preserve"> </w:t>
      </w:r>
      <w:r w:rsidR="00B37250" w:rsidRPr="00FC1142">
        <w:rPr>
          <w:rFonts w:ascii="Sylfaen" w:hAnsi="Sylfaen" w:cs="Sylfaen"/>
          <w:sz w:val="20"/>
          <w:szCs w:val="20"/>
        </w:rPr>
        <w:t>անձը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գրավոր</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լիազորված</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մարմնին</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է</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տրամադրում</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բողոքարկման</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վճարը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կատարած</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լինելը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հավաստող</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փաստաթղթի</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պատճենը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և</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այն</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բանկի</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անվանումը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և</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հաշվեհամարը</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որին</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պետք</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է</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փոխանցվի</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հետ</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վերադարձվող</w:t>
      </w:r>
      <w:r w:rsidR="00B37250" w:rsidRPr="00FC1142">
        <w:rPr>
          <w:rFonts w:ascii="Sylfaen" w:hAnsi="Sylfaen" w:cs="Sylfaen"/>
          <w:sz w:val="20"/>
          <w:szCs w:val="20"/>
          <w:lang w:val="af-ZA"/>
        </w:rPr>
        <w:t xml:space="preserve"> </w:t>
      </w:r>
      <w:r w:rsidR="00B37250" w:rsidRPr="00FC1142">
        <w:rPr>
          <w:rFonts w:ascii="Sylfaen" w:hAnsi="Sylfaen" w:cs="Sylfaen"/>
          <w:sz w:val="20"/>
          <w:szCs w:val="20"/>
          <w:lang w:val="ru-RU"/>
        </w:rPr>
        <w:t>գումարը</w:t>
      </w:r>
      <w:r w:rsidR="00B37250" w:rsidRPr="00FC1142">
        <w:rPr>
          <w:rFonts w:ascii="Sylfaen" w:hAnsi="Sylfaen" w:cs="Sylfaen"/>
          <w:sz w:val="20"/>
          <w:szCs w:val="20"/>
          <w:lang w:val="af-ZA"/>
        </w:rPr>
        <w:t>:</w:t>
      </w:r>
      <w:r w:rsidR="00996C19" w:rsidRPr="00FC1142">
        <w:rPr>
          <w:rFonts w:ascii="Sylfaen" w:hAnsi="Sylfaen" w:cs="Sylfaen"/>
          <w:sz w:val="20"/>
          <w:szCs w:val="20"/>
          <w:lang w:val="af-ZA"/>
        </w:rPr>
        <w:t xml:space="preserve"> </w:t>
      </w:r>
      <w:r w:rsidR="00996C19" w:rsidRPr="00FC1142">
        <w:rPr>
          <w:rFonts w:ascii="Sylfaen" w:hAnsi="Sylfaen" w:cs="Sylfaen"/>
          <w:sz w:val="20"/>
          <w:szCs w:val="20"/>
        </w:rPr>
        <w:t>Լ</w:t>
      </w:r>
      <w:r w:rsidR="00996C19" w:rsidRPr="00FC1142">
        <w:rPr>
          <w:rFonts w:ascii="Sylfaen" w:hAnsi="Sylfaen" w:cs="Sylfaen"/>
          <w:sz w:val="20"/>
          <w:szCs w:val="20"/>
          <w:lang w:val="ru-RU"/>
        </w:rPr>
        <w:t>իազորված</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մարմինը</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սույն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կետում</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նշված</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փաստաթղթի</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պատճենը</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ստանալու</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օրվան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հաջորդող</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հինգ</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աշխատանքային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օրը</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ընթացքում</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բողոքարկման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վճարը</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հետ</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է</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փոխանցում</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այն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վճարած</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անձին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ներկայացված</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բանկային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հաշվին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փոխանցելու</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միջոցով</w:t>
      </w:r>
      <w:r w:rsidR="00996C19"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12.</w:t>
      </w:r>
      <w:r w:rsidR="00B027EF" w:rsidRPr="00FC1142">
        <w:rPr>
          <w:rFonts w:ascii="Sylfaen" w:hAnsi="Sylfaen" w:cs="Sylfaen"/>
          <w:sz w:val="20"/>
          <w:szCs w:val="20"/>
          <w:lang w:val="af-ZA"/>
        </w:rPr>
        <w:t>8</w:t>
      </w:r>
      <w:r w:rsidRPr="00FC1142">
        <w:rPr>
          <w:rFonts w:ascii="Sylfaen" w:hAnsi="Sylfaen" w:cs="Sylfaen"/>
          <w:sz w:val="20"/>
          <w:szCs w:val="20"/>
          <w:lang w:val="af-ZA"/>
        </w:rPr>
        <w:t xml:space="preserve"> </w:t>
      </w:r>
      <w:bookmarkStart w:id="7" w:name="_Hlk9264773"/>
      <w:r w:rsidR="00B027EF" w:rsidRPr="00FC1142">
        <w:rPr>
          <w:rFonts w:ascii="Sylfaen" w:hAnsi="Sylfaen" w:cs="Sylfaen"/>
          <w:sz w:val="20"/>
          <w:szCs w:val="20"/>
          <w:lang w:val="af-ZA"/>
        </w:rPr>
        <w:t xml:space="preserve">Եթե բողոքը չի բավարարում Օրենքի 50-րդ հոդվածով սահմանված պահանջներին, ապա այն ստանալուն հաջորդող երկու աշխատանքային օրվա ընթացքում գնումների հետ կապված բողոքներ անձն այդ մասին գրությամբ տեղեկացնում է բողոքը ներկայացրած անձին՝ նրան տալով երկու աշխատանքային օր ժամկետ արձանագրված թերությունները վերացնելու համար: Գրությունը ելքագրվելու օրը գնումների հետ կապված բողոքներ քննող անձը դրա բնօրինակից արտատպված (սկանավորված) տարբերակը ուղարկում է նաև բողոքում նշված էլեկտրոնային փոստի հասցեին: </w:t>
      </w:r>
      <w:bookmarkEnd w:id="7"/>
      <w:r w:rsidRPr="00FC1142">
        <w:rPr>
          <w:rFonts w:ascii="Sylfaen" w:hAnsi="Sylfaen" w:cs="Sylfaen"/>
          <w:sz w:val="20"/>
          <w:szCs w:val="20"/>
          <w:lang w:val="ru-RU"/>
        </w:rPr>
        <w:t>Ընդ</w:t>
      </w:r>
      <w:r w:rsidRPr="00FC1142">
        <w:rPr>
          <w:rFonts w:ascii="Sylfaen" w:hAnsi="Sylfaen" w:cs="Sylfaen"/>
          <w:sz w:val="20"/>
          <w:szCs w:val="20"/>
          <w:lang w:val="af-ZA"/>
        </w:rPr>
        <w:t xml:space="preserve"> </w:t>
      </w:r>
      <w:r w:rsidRPr="00FC1142">
        <w:rPr>
          <w:rFonts w:ascii="Sylfaen" w:hAnsi="Sylfaen" w:cs="Sylfaen"/>
          <w:sz w:val="20"/>
          <w:szCs w:val="20"/>
          <w:lang w:val="ru-RU"/>
        </w:rPr>
        <w:t>որում</w:t>
      </w:r>
      <w:r w:rsidRPr="00FC1142">
        <w:rPr>
          <w:rFonts w:ascii="Sylfaen" w:hAnsi="Sylfaen" w:cs="Sylfaen"/>
          <w:sz w:val="20"/>
          <w:szCs w:val="20"/>
          <w:lang w:val="af-ZA"/>
        </w:rPr>
        <w:t xml:space="preserve">, </w:t>
      </w:r>
      <w:r w:rsidRPr="00FC1142">
        <w:rPr>
          <w:rFonts w:ascii="Sylfaen" w:hAnsi="Sylfaen" w:cs="Sylfaen"/>
          <w:sz w:val="20"/>
          <w:szCs w:val="20"/>
          <w:lang w:val="ru-RU"/>
        </w:rPr>
        <w:t>եթե</w:t>
      </w:r>
      <w:r w:rsidRPr="00FC1142">
        <w:rPr>
          <w:rFonts w:ascii="Sylfaen" w:hAnsi="Sylfaen" w:cs="Sylfaen"/>
          <w:sz w:val="20"/>
          <w:szCs w:val="20"/>
          <w:lang w:val="af-ZA"/>
        </w:rPr>
        <w:t xml:space="preserve"> </w:t>
      </w:r>
      <w:r w:rsidRPr="00FC1142">
        <w:rPr>
          <w:rFonts w:ascii="Sylfaen" w:hAnsi="Sylfaen" w:cs="Sylfaen"/>
          <w:sz w:val="20"/>
          <w:szCs w:val="20"/>
          <w:lang w:val="ru-RU"/>
        </w:rPr>
        <w:t>սույն</w:t>
      </w:r>
      <w:r w:rsidRPr="00FC1142">
        <w:rPr>
          <w:rFonts w:ascii="Sylfaen" w:hAnsi="Sylfaen" w:cs="Sylfaen"/>
          <w:sz w:val="20"/>
          <w:szCs w:val="20"/>
          <w:lang w:val="af-ZA"/>
        </w:rPr>
        <w:t xml:space="preserve"> </w:t>
      </w:r>
      <w:r w:rsidRPr="00FC1142">
        <w:rPr>
          <w:rFonts w:ascii="Sylfaen" w:hAnsi="Sylfaen" w:cs="Sylfaen"/>
          <w:sz w:val="20"/>
          <w:szCs w:val="20"/>
          <w:lang w:val="ru-RU"/>
        </w:rPr>
        <w:t>հրավերի</w:t>
      </w:r>
      <w:r w:rsidRPr="00FC1142">
        <w:rPr>
          <w:rFonts w:ascii="Sylfaen" w:hAnsi="Sylfaen" w:cs="Sylfaen"/>
          <w:sz w:val="20"/>
          <w:szCs w:val="20"/>
          <w:lang w:val="af-ZA"/>
        </w:rPr>
        <w:t xml:space="preserve"> 1-</w:t>
      </w:r>
      <w:r w:rsidRPr="00FC1142">
        <w:rPr>
          <w:rFonts w:ascii="Sylfaen" w:hAnsi="Sylfaen" w:cs="Sylfaen"/>
          <w:sz w:val="20"/>
          <w:szCs w:val="20"/>
        </w:rPr>
        <w:t>ին</w:t>
      </w:r>
      <w:r w:rsidRPr="00FC1142">
        <w:rPr>
          <w:rFonts w:ascii="Sylfaen" w:hAnsi="Sylfaen" w:cs="Sylfaen"/>
          <w:sz w:val="20"/>
          <w:szCs w:val="20"/>
          <w:lang w:val="af-ZA"/>
        </w:rPr>
        <w:t xml:space="preserve"> </w:t>
      </w:r>
      <w:r w:rsidRPr="00FC1142">
        <w:rPr>
          <w:rFonts w:ascii="Sylfaen" w:hAnsi="Sylfaen" w:cs="Sylfaen"/>
          <w:sz w:val="20"/>
          <w:szCs w:val="20"/>
        </w:rPr>
        <w:t>մասի</w:t>
      </w:r>
      <w:r w:rsidRPr="00FC1142">
        <w:rPr>
          <w:rFonts w:ascii="Sylfaen" w:hAnsi="Sylfaen" w:cs="Sylfaen"/>
          <w:sz w:val="20"/>
          <w:szCs w:val="20"/>
          <w:lang w:val="af-ZA"/>
        </w:rPr>
        <w:t xml:space="preserve"> 12.4 </w:t>
      </w:r>
      <w:r w:rsidRPr="00FC1142">
        <w:rPr>
          <w:rFonts w:ascii="Sylfaen" w:hAnsi="Sylfaen" w:cs="Sylfaen"/>
          <w:sz w:val="20"/>
          <w:szCs w:val="20"/>
          <w:lang w:val="ru-RU"/>
        </w:rPr>
        <w:t>կետի</w:t>
      </w:r>
      <w:r w:rsidRPr="00FC1142">
        <w:rPr>
          <w:rFonts w:ascii="Sylfaen" w:hAnsi="Sylfaen" w:cs="Sylfaen"/>
          <w:sz w:val="20"/>
          <w:szCs w:val="20"/>
          <w:lang w:val="af-ZA"/>
        </w:rPr>
        <w:t xml:space="preserve"> 2-</w:t>
      </w:r>
      <w:r w:rsidRPr="00FC1142">
        <w:rPr>
          <w:rFonts w:ascii="Sylfaen" w:hAnsi="Sylfaen" w:cs="Sylfaen"/>
          <w:sz w:val="20"/>
          <w:szCs w:val="20"/>
          <w:lang w:val="ru-RU"/>
        </w:rPr>
        <w:t>րդ</w:t>
      </w:r>
      <w:r w:rsidRPr="00FC1142">
        <w:rPr>
          <w:rFonts w:ascii="Sylfaen" w:hAnsi="Sylfaen" w:cs="Sylfaen"/>
          <w:sz w:val="20"/>
          <w:szCs w:val="20"/>
          <w:lang w:val="af-ZA"/>
        </w:rPr>
        <w:t xml:space="preserve"> </w:t>
      </w:r>
      <w:r w:rsidRPr="00FC1142">
        <w:rPr>
          <w:rFonts w:ascii="Sylfaen" w:hAnsi="Sylfaen" w:cs="Sylfaen"/>
          <w:sz w:val="20"/>
          <w:szCs w:val="20"/>
          <w:lang w:val="ru-RU"/>
        </w:rPr>
        <w:t>ենթակետով</w:t>
      </w:r>
      <w:r w:rsidRPr="00FC1142">
        <w:rPr>
          <w:rFonts w:ascii="Sylfaen" w:hAnsi="Sylfaen" w:cs="Sylfaen"/>
          <w:sz w:val="20"/>
          <w:szCs w:val="20"/>
          <w:lang w:val="af-ZA"/>
        </w:rPr>
        <w:t xml:space="preserve"> </w:t>
      </w:r>
      <w:r w:rsidRPr="00FC1142">
        <w:rPr>
          <w:rFonts w:ascii="Sylfaen" w:hAnsi="Sylfaen" w:cs="Sylfaen"/>
          <w:sz w:val="20"/>
          <w:szCs w:val="20"/>
          <w:lang w:val="ru-RU"/>
        </w:rPr>
        <w:t>սահմանված</w:t>
      </w:r>
      <w:r w:rsidRPr="00FC1142">
        <w:rPr>
          <w:rFonts w:ascii="Sylfaen" w:hAnsi="Sylfaen" w:cs="Sylfaen"/>
          <w:sz w:val="20"/>
          <w:szCs w:val="20"/>
          <w:lang w:val="af-ZA"/>
        </w:rPr>
        <w:t xml:space="preserve"> </w:t>
      </w:r>
      <w:r w:rsidRPr="00FC1142">
        <w:rPr>
          <w:rFonts w:ascii="Sylfaen" w:hAnsi="Sylfaen" w:cs="Sylfaen"/>
          <w:sz w:val="20"/>
          <w:szCs w:val="20"/>
          <w:lang w:val="ru-RU"/>
        </w:rPr>
        <w:t>ժամկետում</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չի</w:t>
      </w:r>
      <w:r w:rsidRPr="00FC1142">
        <w:rPr>
          <w:rFonts w:ascii="Sylfaen" w:hAnsi="Sylfaen" w:cs="Sylfaen"/>
          <w:sz w:val="20"/>
          <w:szCs w:val="20"/>
          <w:lang w:val="af-ZA"/>
        </w:rPr>
        <w:t xml:space="preserve"> </w:t>
      </w:r>
      <w:r w:rsidRPr="00FC1142">
        <w:rPr>
          <w:rFonts w:ascii="Sylfaen" w:hAnsi="Sylfaen" w:cs="Sylfaen"/>
          <w:sz w:val="20"/>
          <w:szCs w:val="20"/>
          <w:lang w:val="ru-RU"/>
        </w:rPr>
        <w:t>բավարարել</w:t>
      </w:r>
      <w:r w:rsidRPr="00FC1142">
        <w:rPr>
          <w:rFonts w:ascii="Sylfaen" w:hAnsi="Sylfaen" w:cs="Sylfaen"/>
          <w:sz w:val="20"/>
          <w:szCs w:val="20"/>
          <w:lang w:val="af-ZA"/>
        </w:rPr>
        <w:t xml:space="preserve"> </w:t>
      </w:r>
      <w:r w:rsidRPr="00FC1142">
        <w:rPr>
          <w:rFonts w:ascii="Sylfaen" w:hAnsi="Sylfaen" w:cs="Sylfaen"/>
          <w:sz w:val="20"/>
          <w:szCs w:val="20"/>
          <w:lang w:val="ru-RU"/>
        </w:rPr>
        <w:t>Օրենքի</w:t>
      </w:r>
      <w:r w:rsidRPr="00FC1142">
        <w:rPr>
          <w:rFonts w:ascii="Sylfaen" w:hAnsi="Sylfaen" w:cs="Sylfaen"/>
          <w:sz w:val="20"/>
          <w:szCs w:val="20"/>
          <w:lang w:val="af-ZA"/>
        </w:rPr>
        <w:t xml:space="preserve"> 50-</w:t>
      </w:r>
      <w:r w:rsidRPr="00FC1142">
        <w:rPr>
          <w:rFonts w:ascii="Sylfaen" w:hAnsi="Sylfaen" w:cs="Sylfaen"/>
          <w:sz w:val="20"/>
          <w:szCs w:val="20"/>
          <w:lang w:val="ru-RU"/>
        </w:rPr>
        <w:t>րդ</w:t>
      </w:r>
      <w:r w:rsidRPr="00FC1142">
        <w:rPr>
          <w:rFonts w:ascii="Sylfaen" w:hAnsi="Sylfaen" w:cs="Sylfaen"/>
          <w:sz w:val="20"/>
          <w:szCs w:val="20"/>
          <w:lang w:val="af-ZA"/>
        </w:rPr>
        <w:t xml:space="preserve"> </w:t>
      </w:r>
      <w:r w:rsidRPr="00FC1142">
        <w:rPr>
          <w:rFonts w:ascii="Sylfaen" w:hAnsi="Sylfaen" w:cs="Sylfaen"/>
          <w:sz w:val="20"/>
          <w:szCs w:val="20"/>
          <w:lang w:val="ru-RU"/>
        </w:rPr>
        <w:t>հոդվածի</w:t>
      </w:r>
      <w:r w:rsidRPr="00FC1142">
        <w:rPr>
          <w:rFonts w:ascii="Sylfaen" w:hAnsi="Sylfaen" w:cs="Sylfaen"/>
          <w:sz w:val="20"/>
          <w:szCs w:val="20"/>
          <w:lang w:val="af-ZA"/>
        </w:rPr>
        <w:t xml:space="preserve"> </w:t>
      </w:r>
      <w:r w:rsidRPr="00FC1142">
        <w:rPr>
          <w:rFonts w:ascii="Sylfaen" w:hAnsi="Sylfaen" w:cs="Sylfaen"/>
          <w:sz w:val="20"/>
          <w:szCs w:val="20"/>
          <w:lang w:val="ru-RU"/>
        </w:rPr>
        <w:t>պահանջները</w:t>
      </w:r>
      <w:r w:rsidRPr="00FC1142">
        <w:rPr>
          <w:rFonts w:ascii="Sylfaen" w:hAnsi="Sylfaen" w:cs="Sylfaen"/>
          <w:sz w:val="20"/>
          <w:szCs w:val="20"/>
          <w:lang w:val="af-ZA"/>
        </w:rPr>
        <w:t xml:space="preserve">, </w:t>
      </w:r>
      <w:r w:rsidRPr="00FC1142">
        <w:rPr>
          <w:rFonts w:ascii="Sylfaen" w:hAnsi="Sylfaen" w:cs="Sylfaen"/>
          <w:sz w:val="20"/>
          <w:szCs w:val="20"/>
          <w:lang w:val="ru-RU"/>
        </w:rPr>
        <w:t>ապա</w:t>
      </w:r>
      <w:r w:rsidRPr="00FC1142">
        <w:rPr>
          <w:rFonts w:ascii="Sylfaen" w:hAnsi="Sylfaen" w:cs="Sylfaen"/>
          <w:sz w:val="20"/>
          <w:szCs w:val="20"/>
          <w:lang w:val="af-ZA"/>
        </w:rPr>
        <w:t xml:space="preserve"> </w:t>
      </w:r>
      <w:r w:rsidRPr="00FC1142">
        <w:rPr>
          <w:rFonts w:ascii="Sylfaen" w:hAnsi="Sylfaen" w:cs="Sylfaen"/>
          <w:sz w:val="20"/>
          <w:szCs w:val="20"/>
          <w:lang w:val="ru-RU"/>
        </w:rPr>
        <w:t>սույն</w:t>
      </w:r>
      <w:r w:rsidRPr="00FC1142">
        <w:rPr>
          <w:rFonts w:ascii="Sylfaen" w:hAnsi="Sylfaen" w:cs="Sylfaen"/>
          <w:sz w:val="20"/>
          <w:szCs w:val="20"/>
          <w:lang w:val="af-ZA"/>
        </w:rPr>
        <w:t xml:space="preserve"> </w:t>
      </w:r>
      <w:r w:rsidRPr="00FC1142">
        <w:rPr>
          <w:rFonts w:ascii="Sylfaen" w:hAnsi="Sylfaen" w:cs="Sylfaen"/>
          <w:sz w:val="20"/>
          <w:szCs w:val="20"/>
          <w:lang w:val="ru-RU"/>
        </w:rPr>
        <w:t>կետով</w:t>
      </w:r>
      <w:r w:rsidRPr="00FC1142">
        <w:rPr>
          <w:rFonts w:ascii="Sylfaen" w:hAnsi="Sylfaen" w:cs="Sylfaen"/>
          <w:sz w:val="20"/>
          <w:szCs w:val="20"/>
          <w:lang w:val="af-ZA"/>
        </w:rPr>
        <w:t xml:space="preserve"> </w:t>
      </w:r>
      <w:r w:rsidRPr="00FC1142">
        <w:rPr>
          <w:rFonts w:ascii="Sylfaen" w:hAnsi="Sylfaen" w:cs="Sylfaen"/>
          <w:sz w:val="20"/>
          <w:szCs w:val="20"/>
          <w:lang w:val="ru-RU"/>
        </w:rPr>
        <w:t>սահմանված</w:t>
      </w:r>
      <w:r w:rsidRPr="00FC1142">
        <w:rPr>
          <w:rFonts w:ascii="Sylfaen" w:hAnsi="Sylfaen" w:cs="Sylfaen"/>
          <w:sz w:val="20"/>
          <w:szCs w:val="20"/>
          <w:lang w:val="af-ZA"/>
        </w:rPr>
        <w:t xml:space="preserve"> </w:t>
      </w:r>
      <w:r w:rsidRPr="00FC1142">
        <w:rPr>
          <w:rFonts w:ascii="Sylfaen" w:hAnsi="Sylfaen" w:cs="Sylfaen"/>
          <w:sz w:val="20"/>
          <w:szCs w:val="20"/>
          <w:lang w:val="ru-RU"/>
        </w:rPr>
        <w:t>ժամկետում</w:t>
      </w:r>
      <w:r w:rsidRPr="00FC1142">
        <w:rPr>
          <w:rFonts w:ascii="Sylfaen" w:hAnsi="Sylfaen" w:cs="Sylfaen"/>
          <w:sz w:val="20"/>
          <w:szCs w:val="20"/>
          <w:lang w:val="af-ZA"/>
        </w:rPr>
        <w:t xml:space="preserve"> </w:t>
      </w:r>
      <w:r w:rsidRPr="00FC1142">
        <w:rPr>
          <w:rFonts w:ascii="Sylfaen" w:hAnsi="Sylfaen" w:cs="Sylfaen"/>
          <w:sz w:val="20"/>
          <w:szCs w:val="20"/>
          <w:lang w:val="ru-RU"/>
        </w:rPr>
        <w:t>շտկված</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անձին</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համարվում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սահմանված</w:t>
      </w:r>
      <w:r w:rsidRPr="00FC1142">
        <w:rPr>
          <w:rFonts w:ascii="Sylfaen" w:hAnsi="Sylfaen" w:cs="Sylfaen"/>
          <w:sz w:val="20"/>
          <w:szCs w:val="20"/>
          <w:lang w:val="af-ZA"/>
        </w:rPr>
        <w:t xml:space="preserve"> </w:t>
      </w:r>
      <w:r w:rsidRPr="00FC1142">
        <w:rPr>
          <w:rFonts w:ascii="Sylfaen" w:hAnsi="Sylfaen" w:cs="Sylfaen"/>
          <w:sz w:val="20"/>
          <w:szCs w:val="20"/>
          <w:lang w:val="ru-RU"/>
        </w:rPr>
        <w:t>ժամկետում</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ներկայացված</w:t>
      </w:r>
      <w:r w:rsidRPr="00FC1142">
        <w:rPr>
          <w:rFonts w:ascii="Sylfaen" w:hAnsi="Sylfaen" w:cs="Sylfaen"/>
          <w:sz w:val="20"/>
          <w:szCs w:val="20"/>
          <w:lang w:val="af-ZA"/>
        </w:rPr>
        <w:t>:</w:t>
      </w:r>
    </w:p>
    <w:p w:rsidR="000952D8" w:rsidRPr="00FC1142" w:rsidRDefault="000952D8" w:rsidP="000952D8">
      <w:pPr>
        <w:ind w:firstLine="567"/>
        <w:jc w:val="both"/>
        <w:rPr>
          <w:rFonts w:ascii="Sylfaen" w:hAnsi="Sylfaen" w:cs="Sylfaen"/>
          <w:sz w:val="20"/>
          <w:szCs w:val="20"/>
          <w:lang w:val="af-ZA"/>
        </w:rPr>
      </w:pPr>
      <w:r w:rsidRPr="00FC1142">
        <w:rPr>
          <w:rFonts w:ascii="Sylfaen" w:hAnsi="Sylfaen" w:cs="Sylfaen"/>
          <w:sz w:val="20"/>
          <w:szCs w:val="20"/>
          <w:lang w:val="af-ZA"/>
        </w:rPr>
        <w:t>12.9</w:t>
      </w:r>
      <w:bookmarkStart w:id="8" w:name="_Hlk9264833"/>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վարույթ</w:t>
      </w:r>
      <w:r w:rsidRPr="00FC1142">
        <w:rPr>
          <w:rFonts w:ascii="Sylfaen" w:hAnsi="Sylfaen" w:cs="Sylfaen"/>
          <w:sz w:val="20"/>
          <w:szCs w:val="20"/>
          <w:lang w:val="af-ZA"/>
        </w:rPr>
        <w:t xml:space="preserve"> </w:t>
      </w:r>
      <w:r w:rsidRPr="00FC1142">
        <w:rPr>
          <w:rFonts w:ascii="Sylfaen" w:hAnsi="Sylfaen" w:cs="Sylfaen"/>
          <w:sz w:val="20"/>
          <w:szCs w:val="20"/>
          <w:lang w:val="ru-RU"/>
        </w:rPr>
        <w:t>ընդունելու</w:t>
      </w:r>
      <w:r w:rsidRPr="00FC1142">
        <w:rPr>
          <w:rFonts w:ascii="Sylfaen" w:hAnsi="Sylfaen" w:cs="Sylfaen"/>
          <w:sz w:val="20"/>
          <w:szCs w:val="20"/>
          <w:lang w:val="af-ZA"/>
        </w:rPr>
        <w:t xml:space="preserve"> </w:t>
      </w:r>
      <w:r w:rsidRPr="00FC1142">
        <w:rPr>
          <w:rFonts w:ascii="Sylfaen" w:hAnsi="Sylfaen" w:cs="Sylfaen"/>
          <w:sz w:val="20"/>
          <w:szCs w:val="20"/>
          <w:lang w:val="ru-RU"/>
        </w:rPr>
        <w:t>օրվանից</w:t>
      </w:r>
      <w:r w:rsidRPr="00FC1142">
        <w:rPr>
          <w:rFonts w:ascii="Sylfaen" w:hAnsi="Sylfaen" w:cs="Sylfaen"/>
          <w:sz w:val="20"/>
          <w:szCs w:val="20"/>
          <w:lang w:val="af-ZA"/>
        </w:rPr>
        <w:t xml:space="preserve"> </w:t>
      </w:r>
      <w:r w:rsidRPr="00FC1142">
        <w:rPr>
          <w:rFonts w:ascii="Sylfaen" w:hAnsi="Sylfaen" w:cs="Sylfaen"/>
          <w:sz w:val="20"/>
          <w:szCs w:val="20"/>
          <w:lang w:val="ru-RU"/>
        </w:rPr>
        <w:t>մեկ</w:t>
      </w:r>
      <w:r w:rsidRPr="00FC1142">
        <w:rPr>
          <w:rFonts w:ascii="Sylfaen" w:hAnsi="Sylfaen" w:cs="Sylfaen"/>
          <w:sz w:val="20"/>
          <w:szCs w:val="20"/>
          <w:lang w:val="af-ZA"/>
        </w:rPr>
        <w:t xml:space="preserve"> </w:t>
      </w:r>
      <w:r w:rsidRPr="00FC1142">
        <w:rPr>
          <w:rFonts w:ascii="Sylfaen" w:hAnsi="Sylfaen" w:cs="Sylfaen"/>
          <w:sz w:val="20"/>
          <w:szCs w:val="20"/>
          <w:lang w:val="ru-RU"/>
        </w:rPr>
        <w:t>աշխատանքային</w:t>
      </w:r>
      <w:r w:rsidRPr="00FC1142">
        <w:rPr>
          <w:rFonts w:ascii="Sylfaen" w:hAnsi="Sylfaen" w:cs="Sylfaen"/>
          <w:sz w:val="20"/>
          <w:szCs w:val="20"/>
          <w:lang w:val="af-ZA"/>
        </w:rPr>
        <w:t xml:space="preserve"> </w:t>
      </w:r>
      <w:r w:rsidRPr="00FC1142">
        <w:rPr>
          <w:rFonts w:ascii="Sylfaen" w:hAnsi="Sylfaen" w:cs="Sylfaen"/>
          <w:sz w:val="20"/>
          <w:szCs w:val="20"/>
          <w:lang w:val="ru-RU"/>
        </w:rPr>
        <w:t>օրվա</w:t>
      </w:r>
      <w:r w:rsidRPr="00FC1142">
        <w:rPr>
          <w:rFonts w:ascii="Sylfaen" w:hAnsi="Sylfaen" w:cs="Sylfaen"/>
          <w:sz w:val="20"/>
          <w:szCs w:val="20"/>
          <w:lang w:val="af-ZA"/>
        </w:rPr>
        <w:t xml:space="preserve"> </w:t>
      </w:r>
      <w:r w:rsidRPr="00FC1142">
        <w:rPr>
          <w:rFonts w:ascii="Sylfaen" w:hAnsi="Sylfaen" w:cs="Sylfaen"/>
          <w:sz w:val="20"/>
          <w:szCs w:val="20"/>
          <w:lang w:val="ru-RU"/>
        </w:rPr>
        <w:t>ընթացքում</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անձը</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դրա</w:t>
      </w:r>
      <w:r w:rsidRPr="00FC1142">
        <w:rPr>
          <w:rFonts w:ascii="Sylfaen" w:hAnsi="Sylfaen" w:cs="Sylfaen"/>
          <w:sz w:val="20"/>
          <w:szCs w:val="20"/>
          <w:lang w:val="af-ZA"/>
        </w:rPr>
        <w:t xml:space="preserve"> </w:t>
      </w:r>
      <w:r w:rsidRPr="00FC1142">
        <w:rPr>
          <w:rFonts w:ascii="Sylfaen" w:hAnsi="Sylfaen" w:cs="Sylfaen"/>
          <w:sz w:val="20"/>
          <w:szCs w:val="20"/>
          <w:lang w:val="ru-RU"/>
        </w:rPr>
        <w:t>վերաբերյալ</w:t>
      </w:r>
      <w:r w:rsidRPr="00FC1142">
        <w:rPr>
          <w:rFonts w:ascii="Sylfaen" w:hAnsi="Sylfaen" w:cs="Sylfaen"/>
          <w:sz w:val="20"/>
          <w:szCs w:val="20"/>
          <w:lang w:val="af-ZA"/>
        </w:rPr>
        <w:t xml:space="preserve"> </w:t>
      </w:r>
      <w:r w:rsidRPr="00FC1142">
        <w:rPr>
          <w:rFonts w:ascii="Sylfaen" w:hAnsi="Sylfaen" w:cs="Sylfaen"/>
          <w:sz w:val="20"/>
          <w:szCs w:val="20"/>
          <w:lang w:val="ru-RU"/>
        </w:rPr>
        <w:t>հայտարարությունը</w:t>
      </w:r>
      <w:r w:rsidRPr="00FC1142">
        <w:rPr>
          <w:rFonts w:ascii="Sylfaen" w:hAnsi="Sylfaen" w:cs="Sylfaen"/>
          <w:sz w:val="20"/>
          <w:szCs w:val="20"/>
          <w:lang w:val="af-ZA"/>
        </w:rPr>
        <w:t xml:space="preserve">, </w:t>
      </w:r>
      <w:r w:rsidRPr="00FC1142">
        <w:rPr>
          <w:rFonts w:ascii="Sylfaen" w:hAnsi="Sylfaen" w:cs="Sylfaen"/>
          <w:sz w:val="20"/>
          <w:szCs w:val="20"/>
          <w:lang w:val="ru-RU"/>
        </w:rPr>
        <w:t>հրապարակում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տեղեկագրում</w:t>
      </w:r>
      <w:r w:rsidRPr="00FC1142">
        <w:rPr>
          <w:rFonts w:ascii="Sylfaen" w:hAnsi="Sylfaen" w:cs="Sylfaen"/>
          <w:sz w:val="20"/>
          <w:szCs w:val="20"/>
          <w:lang w:val="af-ZA"/>
        </w:rPr>
        <w:t xml:space="preserve">: </w:t>
      </w:r>
      <w:r w:rsidRPr="00FC1142">
        <w:rPr>
          <w:rFonts w:ascii="Sylfaen" w:hAnsi="Sylfaen" w:cs="Sylfaen"/>
          <w:sz w:val="20"/>
          <w:szCs w:val="20"/>
          <w:lang w:val="ru-RU"/>
        </w:rPr>
        <w:t>Ընդ</w:t>
      </w:r>
      <w:r w:rsidRPr="00FC1142">
        <w:rPr>
          <w:rFonts w:ascii="Sylfaen" w:hAnsi="Sylfaen" w:cs="Sylfaen"/>
          <w:sz w:val="20"/>
          <w:szCs w:val="20"/>
          <w:lang w:val="af-ZA"/>
        </w:rPr>
        <w:t xml:space="preserve"> </w:t>
      </w:r>
      <w:r w:rsidRPr="00FC1142">
        <w:rPr>
          <w:rFonts w:ascii="Sylfaen" w:hAnsi="Sylfaen" w:cs="Sylfaen"/>
          <w:sz w:val="20"/>
          <w:szCs w:val="20"/>
          <w:lang w:val="ru-RU"/>
        </w:rPr>
        <w:t>որում</w:t>
      </w:r>
      <w:r w:rsidRPr="00FC1142">
        <w:rPr>
          <w:rFonts w:ascii="Sylfaen" w:hAnsi="Sylfaen" w:cs="Sylfaen"/>
          <w:sz w:val="20"/>
          <w:szCs w:val="20"/>
          <w:lang w:val="af-ZA"/>
        </w:rPr>
        <w:t xml:space="preserve">, </w:t>
      </w:r>
      <w:r w:rsidRPr="00FC1142">
        <w:rPr>
          <w:rFonts w:ascii="Sylfaen" w:hAnsi="Sylfaen" w:cs="Sylfaen"/>
          <w:sz w:val="20"/>
          <w:szCs w:val="20"/>
          <w:lang w:val="ru-RU"/>
        </w:rPr>
        <w:t>հայտարարության</w:t>
      </w:r>
      <w:r w:rsidRPr="00FC1142">
        <w:rPr>
          <w:rFonts w:ascii="Sylfaen" w:hAnsi="Sylfaen" w:cs="Sylfaen"/>
          <w:sz w:val="20"/>
          <w:szCs w:val="20"/>
          <w:lang w:val="af-ZA"/>
        </w:rPr>
        <w:t xml:space="preserve"> </w:t>
      </w:r>
      <w:r w:rsidRPr="00FC1142">
        <w:rPr>
          <w:rFonts w:ascii="Sylfaen" w:hAnsi="Sylfaen" w:cs="Sylfaen"/>
          <w:sz w:val="20"/>
          <w:szCs w:val="20"/>
          <w:lang w:val="ru-RU"/>
        </w:rPr>
        <w:t>մեջ</w:t>
      </w:r>
      <w:r w:rsidRPr="00FC1142">
        <w:rPr>
          <w:rFonts w:ascii="Sylfaen" w:hAnsi="Sylfaen" w:cs="Sylfaen"/>
          <w:sz w:val="20"/>
          <w:szCs w:val="20"/>
          <w:lang w:val="af-ZA"/>
        </w:rPr>
        <w:t xml:space="preserve"> </w:t>
      </w:r>
      <w:r w:rsidRPr="00FC1142">
        <w:rPr>
          <w:rFonts w:ascii="Sylfaen" w:hAnsi="Sylfaen" w:cs="Sylfaen"/>
          <w:sz w:val="20"/>
          <w:szCs w:val="20"/>
          <w:lang w:val="ru-RU"/>
        </w:rPr>
        <w:t>նշվում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քննության</w:t>
      </w:r>
      <w:r w:rsidRPr="00FC1142">
        <w:rPr>
          <w:rFonts w:ascii="Sylfaen" w:hAnsi="Sylfaen" w:cs="Sylfaen"/>
          <w:sz w:val="20"/>
          <w:szCs w:val="20"/>
          <w:lang w:val="af-ZA"/>
        </w:rPr>
        <w:t xml:space="preserve"> </w:t>
      </w:r>
      <w:r w:rsidRPr="00FC1142">
        <w:rPr>
          <w:rFonts w:ascii="Sylfaen" w:hAnsi="Sylfaen" w:cs="Sylfaen"/>
          <w:sz w:val="20"/>
          <w:szCs w:val="20"/>
          <w:lang w:val="ru-RU"/>
        </w:rPr>
        <w:t>նպատակով</w:t>
      </w:r>
      <w:r w:rsidRPr="00FC1142">
        <w:rPr>
          <w:rFonts w:ascii="Sylfaen" w:hAnsi="Sylfaen" w:cs="Sylfaen"/>
          <w:sz w:val="20"/>
          <w:szCs w:val="20"/>
          <w:lang w:val="af-ZA"/>
        </w:rPr>
        <w:t xml:space="preserve"> </w:t>
      </w:r>
      <w:r w:rsidRPr="00FC1142">
        <w:rPr>
          <w:rFonts w:ascii="Sylfaen" w:hAnsi="Sylfaen" w:cs="Sylfaen"/>
          <w:sz w:val="20"/>
          <w:szCs w:val="20"/>
          <w:lang w:val="ru-RU"/>
        </w:rPr>
        <w:t>հրավիրվող</w:t>
      </w:r>
      <w:r w:rsidRPr="00FC1142">
        <w:rPr>
          <w:rFonts w:ascii="Sylfaen" w:hAnsi="Sylfaen" w:cs="Sylfaen"/>
          <w:sz w:val="20"/>
          <w:szCs w:val="20"/>
          <w:lang w:val="af-ZA"/>
        </w:rPr>
        <w:t xml:space="preserve"> </w:t>
      </w:r>
      <w:r w:rsidRPr="00FC1142">
        <w:rPr>
          <w:rFonts w:ascii="Sylfaen" w:hAnsi="Sylfaen" w:cs="Sylfaen"/>
          <w:sz w:val="20"/>
          <w:szCs w:val="20"/>
          <w:lang w:val="ru-RU"/>
        </w:rPr>
        <w:t>նիստերին</w:t>
      </w:r>
      <w:r w:rsidRPr="00FC1142">
        <w:rPr>
          <w:rFonts w:ascii="Sylfaen" w:hAnsi="Sylfaen" w:cs="Sylfaen"/>
          <w:sz w:val="20"/>
          <w:szCs w:val="20"/>
          <w:lang w:val="af-ZA"/>
        </w:rPr>
        <w:t xml:space="preserve"> </w:t>
      </w:r>
      <w:r w:rsidRPr="00FC1142">
        <w:rPr>
          <w:rFonts w:ascii="Sylfaen" w:hAnsi="Sylfaen" w:cs="Sylfaen"/>
          <w:sz w:val="20"/>
          <w:szCs w:val="20"/>
          <w:lang w:val="ru-RU"/>
        </w:rPr>
        <w:t>առցանց</w:t>
      </w:r>
      <w:r w:rsidRPr="00FC1142">
        <w:rPr>
          <w:rFonts w:ascii="Sylfaen" w:hAnsi="Sylfaen" w:cs="Sylfaen"/>
          <w:sz w:val="20"/>
          <w:szCs w:val="20"/>
          <w:lang w:val="af-ZA"/>
        </w:rPr>
        <w:t xml:space="preserve"> </w:t>
      </w:r>
      <w:r w:rsidRPr="00FC1142">
        <w:rPr>
          <w:rFonts w:ascii="Sylfaen" w:hAnsi="Sylfaen" w:cs="Sylfaen"/>
          <w:sz w:val="20"/>
          <w:szCs w:val="20"/>
          <w:lang w:val="ru-RU"/>
        </w:rPr>
        <w:t>հետևելու</w:t>
      </w:r>
      <w:r w:rsidRPr="00FC1142">
        <w:rPr>
          <w:rFonts w:ascii="Sylfaen" w:hAnsi="Sylfaen" w:cs="Sylfaen"/>
          <w:sz w:val="20"/>
          <w:szCs w:val="20"/>
          <w:lang w:val="af-ZA"/>
        </w:rPr>
        <w:t xml:space="preserve"> </w:t>
      </w:r>
      <w:r w:rsidRPr="00FC1142">
        <w:rPr>
          <w:rFonts w:ascii="Sylfaen" w:hAnsi="Sylfaen" w:cs="Sylfaen"/>
          <w:sz w:val="20"/>
          <w:szCs w:val="20"/>
          <w:lang w:val="ru-RU"/>
        </w:rPr>
        <w:t>համացանցային</w:t>
      </w:r>
      <w:r w:rsidRPr="00FC1142">
        <w:rPr>
          <w:rFonts w:ascii="Sylfaen" w:hAnsi="Sylfaen" w:cs="Sylfaen"/>
          <w:sz w:val="20"/>
          <w:szCs w:val="20"/>
          <w:lang w:val="af-ZA"/>
        </w:rPr>
        <w:t xml:space="preserve"> </w:t>
      </w:r>
      <w:r w:rsidRPr="00FC1142">
        <w:rPr>
          <w:rFonts w:ascii="Sylfaen" w:hAnsi="Sylfaen" w:cs="Sylfaen"/>
          <w:sz w:val="20"/>
          <w:szCs w:val="20"/>
          <w:lang w:val="ru-RU"/>
        </w:rPr>
        <w:t>հղումը</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համարվում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վարույթ</w:t>
      </w:r>
      <w:r w:rsidRPr="00FC1142">
        <w:rPr>
          <w:rFonts w:ascii="Sylfaen" w:hAnsi="Sylfaen" w:cs="Sylfaen"/>
          <w:sz w:val="20"/>
          <w:szCs w:val="20"/>
          <w:lang w:val="af-ZA"/>
        </w:rPr>
        <w:t xml:space="preserve"> </w:t>
      </w:r>
      <w:r w:rsidRPr="00FC1142">
        <w:rPr>
          <w:rFonts w:ascii="Sylfaen" w:hAnsi="Sylfaen" w:cs="Sylfaen"/>
          <w:sz w:val="20"/>
          <w:szCs w:val="20"/>
          <w:lang w:val="ru-RU"/>
        </w:rPr>
        <w:t>ընդունված</w:t>
      </w:r>
      <w:r w:rsidRPr="00FC1142">
        <w:rPr>
          <w:rFonts w:ascii="Sylfaen" w:hAnsi="Sylfaen" w:cs="Sylfaen"/>
          <w:sz w:val="20"/>
          <w:szCs w:val="20"/>
          <w:lang w:val="af-ZA"/>
        </w:rPr>
        <w:t xml:space="preserve"> </w:t>
      </w:r>
      <w:r w:rsidRPr="00FC1142">
        <w:rPr>
          <w:rFonts w:ascii="Sylfaen" w:hAnsi="Sylfaen" w:cs="Sylfaen"/>
          <w:sz w:val="20"/>
          <w:szCs w:val="20"/>
          <w:lang w:val="ru-RU"/>
        </w:rPr>
        <w:t>արձանագրված</w:t>
      </w:r>
      <w:r w:rsidRPr="00FC1142">
        <w:rPr>
          <w:rFonts w:ascii="Sylfaen" w:hAnsi="Sylfaen" w:cs="Sylfaen"/>
          <w:sz w:val="20"/>
          <w:szCs w:val="20"/>
          <w:lang w:val="af-ZA"/>
        </w:rPr>
        <w:t xml:space="preserve"> </w:t>
      </w:r>
      <w:r w:rsidRPr="00FC1142">
        <w:rPr>
          <w:rFonts w:ascii="Sylfaen" w:hAnsi="Sylfaen" w:cs="Sylfaen"/>
          <w:sz w:val="20"/>
          <w:szCs w:val="20"/>
          <w:lang w:val="ru-RU"/>
        </w:rPr>
        <w:t>թերությունների</w:t>
      </w:r>
      <w:r w:rsidRPr="00FC1142">
        <w:rPr>
          <w:rFonts w:ascii="Sylfaen" w:hAnsi="Sylfaen" w:cs="Sylfaen"/>
          <w:sz w:val="20"/>
          <w:szCs w:val="20"/>
          <w:lang w:val="af-ZA"/>
        </w:rPr>
        <w:t xml:space="preserve"> </w:t>
      </w:r>
      <w:r w:rsidRPr="00FC1142">
        <w:rPr>
          <w:rFonts w:ascii="Sylfaen" w:hAnsi="Sylfaen" w:cs="Sylfaen"/>
          <w:sz w:val="20"/>
          <w:szCs w:val="20"/>
          <w:lang w:val="ru-RU"/>
        </w:rPr>
        <w:t>վերացման</w:t>
      </w:r>
      <w:r w:rsidRPr="00FC1142">
        <w:rPr>
          <w:rFonts w:ascii="Sylfaen" w:hAnsi="Sylfaen" w:cs="Sylfaen"/>
          <w:sz w:val="20"/>
          <w:szCs w:val="20"/>
          <w:lang w:val="af-ZA"/>
        </w:rPr>
        <w:t xml:space="preserve"> </w:t>
      </w:r>
      <w:r w:rsidRPr="00FC1142">
        <w:rPr>
          <w:rFonts w:ascii="Sylfaen" w:hAnsi="Sylfaen" w:cs="Sylfaen"/>
          <w:sz w:val="20"/>
          <w:szCs w:val="20"/>
          <w:lang w:val="ru-RU"/>
        </w:rPr>
        <w:t>վերաբերյալ</w:t>
      </w:r>
      <w:r w:rsidRPr="00FC1142">
        <w:rPr>
          <w:rFonts w:ascii="Sylfaen" w:hAnsi="Sylfaen" w:cs="Sylfaen"/>
          <w:sz w:val="20"/>
          <w:szCs w:val="20"/>
          <w:lang w:val="af-ZA"/>
        </w:rPr>
        <w:t xml:space="preserve"> </w:t>
      </w:r>
      <w:r w:rsidRPr="00FC1142">
        <w:rPr>
          <w:rFonts w:ascii="Sylfaen" w:hAnsi="Sylfaen" w:cs="Sylfaen"/>
          <w:sz w:val="20"/>
          <w:szCs w:val="20"/>
          <w:lang w:val="ru-RU"/>
        </w:rPr>
        <w:t>սույն</w:t>
      </w:r>
      <w:r w:rsidRPr="00FC1142">
        <w:rPr>
          <w:rFonts w:ascii="Sylfaen" w:hAnsi="Sylfaen" w:cs="Sylfaen"/>
          <w:sz w:val="20"/>
          <w:szCs w:val="20"/>
          <w:lang w:val="af-ZA"/>
        </w:rPr>
        <w:t xml:space="preserve"> </w:t>
      </w:r>
      <w:r w:rsidRPr="00FC1142">
        <w:rPr>
          <w:rFonts w:ascii="Sylfaen" w:hAnsi="Sylfaen" w:cs="Sylfaen"/>
          <w:sz w:val="20"/>
          <w:szCs w:val="20"/>
          <w:lang w:val="ru-RU"/>
        </w:rPr>
        <w:t>հրավերի</w:t>
      </w:r>
      <w:r w:rsidRPr="00FC1142">
        <w:rPr>
          <w:rFonts w:ascii="Sylfaen" w:hAnsi="Sylfaen" w:cs="Sylfaen"/>
          <w:sz w:val="20"/>
          <w:szCs w:val="20"/>
          <w:lang w:val="af-ZA"/>
        </w:rPr>
        <w:t xml:space="preserve"> 12.</w:t>
      </w:r>
      <w:r w:rsidR="00AF4C36" w:rsidRPr="00FC1142">
        <w:rPr>
          <w:rFonts w:ascii="Sylfaen" w:hAnsi="Sylfaen" w:cs="Sylfaen"/>
          <w:sz w:val="20"/>
          <w:szCs w:val="20"/>
          <w:lang w:val="af-ZA"/>
        </w:rPr>
        <w:t>8</w:t>
      </w:r>
      <w:r w:rsidRPr="00FC1142">
        <w:rPr>
          <w:rFonts w:ascii="Sylfaen" w:hAnsi="Sylfaen" w:cs="Sylfaen"/>
          <w:sz w:val="20"/>
          <w:szCs w:val="20"/>
          <w:lang w:val="af-ZA"/>
        </w:rPr>
        <w:t xml:space="preserve"> </w:t>
      </w:r>
      <w:r w:rsidRPr="00FC1142">
        <w:rPr>
          <w:rFonts w:ascii="Sylfaen" w:hAnsi="Sylfaen" w:cs="Sylfaen"/>
          <w:sz w:val="20"/>
          <w:szCs w:val="20"/>
          <w:lang w:val="ru-RU"/>
        </w:rPr>
        <w:t>կետով</w:t>
      </w:r>
      <w:r w:rsidRPr="00FC1142">
        <w:rPr>
          <w:rFonts w:ascii="Sylfaen" w:hAnsi="Sylfaen" w:cs="Sylfaen"/>
          <w:sz w:val="20"/>
          <w:szCs w:val="20"/>
          <w:lang w:val="af-ZA"/>
        </w:rPr>
        <w:t xml:space="preserve"> </w:t>
      </w:r>
      <w:r w:rsidRPr="00FC1142">
        <w:rPr>
          <w:rFonts w:ascii="Sylfaen" w:hAnsi="Sylfaen" w:cs="Sylfaen"/>
          <w:sz w:val="20"/>
          <w:szCs w:val="20"/>
          <w:lang w:val="ru-RU"/>
        </w:rPr>
        <w:t>նախատեսված</w:t>
      </w:r>
      <w:r w:rsidRPr="00FC1142">
        <w:rPr>
          <w:rFonts w:ascii="Sylfaen" w:hAnsi="Sylfaen" w:cs="Sylfaen"/>
          <w:sz w:val="20"/>
          <w:szCs w:val="20"/>
          <w:lang w:val="af-ZA"/>
        </w:rPr>
        <w:t xml:space="preserve"> </w:t>
      </w:r>
      <w:r w:rsidRPr="00FC1142">
        <w:rPr>
          <w:rFonts w:ascii="Sylfaen" w:hAnsi="Sylfaen" w:cs="Sylfaen"/>
          <w:sz w:val="20"/>
          <w:szCs w:val="20"/>
          <w:lang w:val="ru-RU"/>
        </w:rPr>
        <w:t>ժամկետը</w:t>
      </w:r>
      <w:r w:rsidRPr="00FC1142">
        <w:rPr>
          <w:rFonts w:ascii="Sylfaen" w:hAnsi="Sylfaen" w:cs="Sylfaen"/>
          <w:sz w:val="20"/>
          <w:szCs w:val="20"/>
          <w:lang w:val="af-ZA"/>
        </w:rPr>
        <w:t xml:space="preserve"> </w:t>
      </w:r>
      <w:r w:rsidRPr="00FC1142">
        <w:rPr>
          <w:rFonts w:ascii="Sylfaen" w:hAnsi="Sylfaen" w:cs="Sylfaen"/>
          <w:sz w:val="20"/>
          <w:szCs w:val="20"/>
          <w:lang w:val="ru-RU"/>
        </w:rPr>
        <w:t>լրանալու</w:t>
      </w:r>
      <w:r w:rsidRPr="00FC1142">
        <w:rPr>
          <w:rFonts w:ascii="Sylfaen" w:hAnsi="Sylfaen" w:cs="Sylfaen"/>
          <w:sz w:val="20"/>
          <w:szCs w:val="20"/>
          <w:lang w:val="af-ZA"/>
        </w:rPr>
        <w:t xml:space="preserve">, </w:t>
      </w:r>
      <w:r w:rsidRPr="00FC1142">
        <w:rPr>
          <w:rFonts w:ascii="Sylfaen" w:hAnsi="Sylfaen" w:cs="Sylfaen"/>
          <w:sz w:val="20"/>
          <w:szCs w:val="20"/>
          <w:lang w:val="ru-RU"/>
        </w:rPr>
        <w:t>իսկ</w:t>
      </w:r>
      <w:r w:rsidRPr="00FC1142">
        <w:rPr>
          <w:rFonts w:ascii="Sylfaen" w:hAnsi="Sylfaen" w:cs="Sylfaen"/>
          <w:sz w:val="20"/>
          <w:szCs w:val="20"/>
          <w:lang w:val="af-ZA"/>
        </w:rPr>
        <w:t xml:space="preserve"> </w:t>
      </w:r>
      <w:r w:rsidRPr="00FC1142">
        <w:rPr>
          <w:rFonts w:ascii="Sylfaen" w:hAnsi="Sylfaen" w:cs="Sylfaen"/>
          <w:sz w:val="20"/>
          <w:szCs w:val="20"/>
          <w:lang w:val="ru-RU"/>
        </w:rPr>
        <w:t>թերությունները</w:t>
      </w:r>
      <w:r w:rsidRPr="00FC1142">
        <w:rPr>
          <w:rFonts w:ascii="Sylfaen" w:hAnsi="Sylfaen" w:cs="Sylfaen"/>
          <w:sz w:val="20"/>
          <w:szCs w:val="20"/>
          <w:lang w:val="af-ZA"/>
        </w:rPr>
        <w:t xml:space="preserve"> </w:t>
      </w:r>
      <w:r w:rsidRPr="00FC1142">
        <w:rPr>
          <w:rFonts w:ascii="Sylfaen" w:hAnsi="Sylfaen" w:cs="Sylfaen"/>
          <w:sz w:val="20"/>
          <w:szCs w:val="20"/>
          <w:lang w:val="ru-RU"/>
        </w:rPr>
        <w:t>վերացված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ներկայացվելու</w:t>
      </w:r>
      <w:r w:rsidRPr="00FC1142">
        <w:rPr>
          <w:rFonts w:ascii="Sylfaen" w:hAnsi="Sylfaen" w:cs="Sylfaen"/>
          <w:sz w:val="20"/>
          <w:szCs w:val="20"/>
          <w:lang w:val="af-ZA"/>
        </w:rPr>
        <w:t xml:space="preserve"> </w:t>
      </w:r>
      <w:r w:rsidRPr="00FC1142">
        <w:rPr>
          <w:rFonts w:ascii="Sylfaen" w:hAnsi="Sylfaen" w:cs="Sylfaen"/>
          <w:sz w:val="20"/>
          <w:szCs w:val="20"/>
          <w:lang w:val="ru-RU"/>
        </w:rPr>
        <w:t>դեպքում</w:t>
      </w:r>
      <w:r w:rsidRPr="00FC1142">
        <w:rPr>
          <w:rFonts w:ascii="Sylfaen" w:hAnsi="Sylfaen" w:cs="Sylfaen"/>
          <w:sz w:val="20"/>
          <w:szCs w:val="20"/>
          <w:lang w:val="af-ZA"/>
        </w:rPr>
        <w:t xml:space="preserve">, </w:t>
      </w:r>
      <w:r w:rsidRPr="00FC1142">
        <w:rPr>
          <w:rFonts w:ascii="Sylfaen" w:hAnsi="Sylfaen" w:cs="Sylfaen"/>
          <w:sz w:val="20"/>
          <w:szCs w:val="20"/>
          <w:lang w:val="ru-RU"/>
        </w:rPr>
        <w:t>այն</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անձին</w:t>
      </w:r>
      <w:r w:rsidRPr="00FC1142">
        <w:rPr>
          <w:rFonts w:ascii="Sylfaen" w:hAnsi="Sylfaen" w:cs="Sylfaen"/>
          <w:sz w:val="20"/>
          <w:szCs w:val="20"/>
          <w:lang w:val="af-ZA"/>
        </w:rPr>
        <w:t xml:space="preserve"> </w:t>
      </w:r>
      <w:r w:rsidRPr="00FC1142">
        <w:rPr>
          <w:rFonts w:ascii="Sylfaen" w:hAnsi="Sylfaen" w:cs="Sylfaen"/>
          <w:sz w:val="20"/>
          <w:szCs w:val="20"/>
          <w:lang w:val="ru-RU"/>
        </w:rPr>
        <w:t>տրամադրվելու</w:t>
      </w:r>
      <w:r w:rsidRPr="00FC1142">
        <w:rPr>
          <w:rFonts w:ascii="Sylfaen" w:hAnsi="Sylfaen" w:cs="Sylfaen"/>
          <w:sz w:val="20"/>
          <w:szCs w:val="20"/>
          <w:lang w:val="af-ZA"/>
        </w:rPr>
        <w:t xml:space="preserve"> </w:t>
      </w:r>
      <w:r w:rsidRPr="00FC1142">
        <w:rPr>
          <w:rFonts w:ascii="Sylfaen" w:hAnsi="Sylfaen" w:cs="Sylfaen"/>
          <w:sz w:val="20"/>
          <w:szCs w:val="20"/>
          <w:lang w:val="ru-RU"/>
        </w:rPr>
        <w:t>օրվանից</w:t>
      </w:r>
      <w:r w:rsidRPr="00FC1142">
        <w:rPr>
          <w:rFonts w:ascii="Sylfaen" w:hAnsi="Sylfaen" w:cs="Sylfaen"/>
          <w:sz w:val="20"/>
          <w:szCs w:val="20"/>
          <w:lang w:val="af-ZA"/>
        </w:rPr>
        <w:t>:</w:t>
      </w:r>
    </w:p>
    <w:p w:rsidR="000952D8" w:rsidRPr="00FC1142" w:rsidRDefault="000952D8" w:rsidP="000952D8">
      <w:pPr>
        <w:ind w:firstLine="567"/>
        <w:jc w:val="both"/>
        <w:rPr>
          <w:rFonts w:ascii="Sylfaen" w:hAnsi="Sylfaen" w:cs="Sylfaen"/>
          <w:sz w:val="20"/>
          <w:szCs w:val="20"/>
          <w:lang w:val="af-ZA"/>
        </w:rPr>
      </w:pPr>
      <w:r w:rsidRPr="00FC1142">
        <w:rPr>
          <w:rFonts w:ascii="Sylfaen" w:hAnsi="Sylfaen" w:cs="Sylfaen"/>
          <w:sz w:val="20"/>
          <w:szCs w:val="20"/>
          <w:lang w:val="af-ZA"/>
        </w:rPr>
        <w:t xml:space="preserve">12.10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վարույթ</w:t>
      </w:r>
      <w:r w:rsidRPr="00FC1142">
        <w:rPr>
          <w:rFonts w:ascii="Sylfaen" w:hAnsi="Sylfaen" w:cs="Sylfaen"/>
          <w:sz w:val="20"/>
          <w:szCs w:val="20"/>
          <w:lang w:val="af-ZA"/>
        </w:rPr>
        <w:t xml:space="preserve"> </w:t>
      </w:r>
      <w:r w:rsidRPr="00FC1142">
        <w:rPr>
          <w:rFonts w:ascii="Sylfaen" w:hAnsi="Sylfaen" w:cs="Sylfaen"/>
          <w:sz w:val="20"/>
          <w:szCs w:val="20"/>
          <w:lang w:val="ru-RU"/>
        </w:rPr>
        <w:t>ընդունվելու</w:t>
      </w:r>
      <w:r w:rsidRPr="00FC1142">
        <w:rPr>
          <w:rFonts w:ascii="Sylfaen" w:hAnsi="Sylfaen" w:cs="Sylfaen"/>
          <w:sz w:val="20"/>
          <w:szCs w:val="20"/>
          <w:lang w:val="af-ZA"/>
        </w:rPr>
        <w:t xml:space="preserve"> </w:t>
      </w:r>
      <w:r w:rsidRPr="00FC1142">
        <w:rPr>
          <w:rFonts w:ascii="Sylfaen" w:hAnsi="Sylfaen" w:cs="Sylfaen"/>
          <w:sz w:val="20"/>
          <w:szCs w:val="20"/>
          <w:lang w:val="ru-RU"/>
        </w:rPr>
        <w:t>օրվանից</w:t>
      </w:r>
      <w:r w:rsidRPr="00FC1142">
        <w:rPr>
          <w:rFonts w:ascii="Sylfaen" w:hAnsi="Sylfaen" w:cs="Sylfaen"/>
          <w:sz w:val="20"/>
          <w:szCs w:val="20"/>
          <w:lang w:val="af-ZA"/>
        </w:rPr>
        <w:t xml:space="preserve"> </w:t>
      </w:r>
      <w:r w:rsidRPr="00FC1142">
        <w:rPr>
          <w:rFonts w:ascii="Sylfaen" w:hAnsi="Sylfaen" w:cs="Sylfaen"/>
          <w:sz w:val="20"/>
          <w:szCs w:val="20"/>
          <w:lang w:val="ru-RU"/>
        </w:rPr>
        <w:t>երկու</w:t>
      </w:r>
      <w:r w:rsidRPr="00FC1142">
        <w:rPr>
          <w:rFonts w:ascii="Sylfaen" w:hAnsi="Sylfaen" w:cs="Sylfaen"/>
          <w:sz w:val="20"/>
          <w:szCs w:val="20"/>
          <w:lang w:val="af-ZA"/>
        </w:rPr>
        <w:t xml:space="preserve"> </w:t>
      </w:r>
      <w:r w:rsidRPr="00FC1142">
        <w:rPr>
          <w:rFonts w:ascii="Sylfaen" w:hAnsi="Sylfaen" w:cs="Sylfaen"/>
          <w:sz w:val="20"/>
          <w:szCs w:val="20"/>
          <w:lang w:val="ru-RU"/>
        </w:rPr>
        <w:t>աշխատանքային</w:t>
      </w:r>
      <w:r w:rsidRPr="00FC1142">
        <w:rPr>
          <w:rFonts w:ascii="Sylfaen" w:hAnsi="Sylfaen" w:cs="Sylfaen"/>
          <w:sz w:val="20"/>
          <w:szCs w:val="20"/>
          <w:lang w:val="af-ZA"/>
        </w:rPr>
        <w:t xml:space="preserve"> </w:t>
      </w:r>
      <w:r w:rsidRPr="00FC1142">
        <w:rPr>
          <w:rFonts w:ascii="Sylfaen" w:hAnsi="Sylfaen" w:cs="Sylfaen"/>
          <w:sz w:val="20"/>
          <w:szCs w:val="20"/>
          <w:lang w:val="ru-RU"/>
        </w:rPr>
        <w:t>օրվա</w:t>
      </w:r>
      <w:r w:rsidRPr="00FC1142">
        <w:rPr>
          <w:rFonts w:ascii="Sylfaen" w:hAnsi="Sylfaen" w:cs="Sylfaen"/>
          <w:sz w:val="20"/>
          <w:szCs w:val="20"/>
          <w:lang w:val="af-ZA"/>
        </w:rPr>
        <w:t xml:space="preserve"> </w:t>
      </w:r>
      <w:r w:rsidRPr="00FC1142">
        <w:rPr>
          <w:rFonts w:ascii="Sylfaen" w:hAnsi="Sylfaen" w:cs="Sylfaen"/>
          <w:sz w:val="20"/>
          <w:szCs w:val="20"/>
          <w:lang w:val="ru-RU"/>
        </w:rPr>
        <w:t>ընթացքում</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անձը</w:t>
      </w:r>
      <w:r w:rsidRPr="00FC1142">
        <w:rPr>
          <w:rFonts w:ascii="Sylfaen" w:hAnsi="Sylfaen" w:cs="Sylfaen"/>
          <w:sz w:val="20"/>
          <w:szCs w:val="20"/>
          <w:lang w:val="af-ZA"/>
        </w:rPr>
        <w:t xml:space="preserve"> </w:t>
      </w:r>
      <w:r w:rsidRPr="00FC1142">
        <w:rPr>
          <w:rFonts w:ascii="Sylfaen" w:hAnsi="Sylfaen" w:cs="Sylfaen"/>
          <w:sz w:val="20"/>
          <w:szCs w:val="20"/>
          <w:lang w:val="ru-RU"/>
        </w:rPr>
        <w:t>գրությամբ</w:t>
      </w:r>
      <w:r w:rsidRPr="00FC1142">
        <w:rPr>
          <w:rFonts w:ascii="Sylfaen" w:hAnsi="Sylfaen" w:cs="Sylfaen"/>
          <w:sz w:val="20"/>
          <w:szCs w:val="20"/>
          <w:lang w:val="af-ZA"/>
        </w:rPr>
        <w:t xml:space="preserve"> </w:t>
      </w:r>
      <w:r w:rsidRPr="00FC1142">
        <w:rPr>
          <w:rFonts w:ascii="Sylfaen" w:hAnsi="Sylfaen" w:cs="Sylfaen"/>
          <w:sz w:val="20"/>
          <w:szCs w:val="20"/>
          <w:lang w:val="ru-RU"/>
        </w:rPr>
        <w:t>դիմում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պատվիրատուին՝</w:t>
      </w:r>
      <w:r w:rsidRPr="00FC1142">
        <w:rPr>
          <w:rFonts w:ascii="Sylfaen" w:hAnsi="Sylfaen" w:cs="Sylfaen"/>
          <w:sz w:val="20"/>
          <w:szCs w:val="20"/>
          <w:lang w:val="af-ZA"/>
        </w:rPr>
        <w:t xml:space="preserve">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վերաբերյալ</w:t>
      </w:r>
      <w:r w:rsidRPr="00FC1142">
        <w:rPr>
          <w:rFonts w:ascii="Sylfaen" w:hAnsi="Sylfaen" w:cs="Sylfaen"/>
          <w:sz w:val="20"/>
          <w:szCs w:val="20"/>
          <w:lang w:val="af-ZA"/>
        </w:rPr>
        <w:t xml:space="preserve"> </w:t>
      </w:r>
      <w:r w:rsidRPr="00FC1142">
        <w:rPr>
          <w:rFonts w:ascii="Sylfaen" w:hAnsi="Sylfaen" w:cs="Sylfaen"/>
          <w:sz w:val="20"/>
          <w:szCs w:val="20"/>
          <w:lang w:val="ru-RU"/>
        </w:rPr>
        <w:t>գրավոր</w:t>
      </w:r>
      <w:r w:rsidRPr="00FC1142">
        <w:rPr>
          <w:rFonts w:ascii="Sylfaen" w:hAnsi="Sylfaen" w:cs="Sylfaen"/>
          <w:sz w:val="20"/>
          <w:szCs w:val="20"/>
          <w:lang w:val="af-ZA"/>
        </w:rPr>
        <w:t xml:space="preserve"> </w:t>
      </w:r>
      <w:r w:rsidRPr="00FC1142">
        <w:rPr>
          <w:rFonts w:ascii="Sylfaen" w:hAnsi="Sylfaen" w:cs="Sylfaen"/>
          <w:sz w:val="20"/>
          <w:szCs w:val="20"/>
          <w:lang w:val="ru-RU"/>
        </w:rPr>
        <w:t>դիրքորոշում</w:t>
      </w:r>
      <w:r w:rsidRPr="00FC1142">
        <w:rPr>
          <w:rFonts w:ascii="Sylfaen" w:hAnsi="Sylfaen" w:cs="Sylfaen"/>
          <w:sz w:val="20"/>
          <w:szCs w:val="20"/>
          <w:lang w:val="af-ZA"/>
        </w:rPr>
        <w:t xml:space="preserve">, </w:t>
      </w:r>
      <w:r w:rsidRPr="00FC1142">
        <w:rPr>
          <w:rFonts w:ascii="Sylfaen" w:hAnsi="Sylfaen" w:cs="Sylfaen"/>
          <w:sz w:val="20"/>
          <w:szCs w:val="20"/>
          <w:lang w:val="ru-RU"/>
        </w:rPr>
        <w:t>ինչպես</w:t>
      </w:r>
      <w:r w:rsidRPr="00FC1142">
        <w:rPr>
          <w:rFonts w:ascii="Sylfaen" w:hAnsi="Sylfaen" w:cs="Sylfaen"/>
          <w:sz w:val="20"/>
          <w:szCs w:val="20"/>
          <w:lang w:val="af-ZA"/>
        </w:rPr>
        <w:t xml:space="preserve"> </w:t>
      </w:r>
      <w:r w:rsidRPr="00FC1142">
        <w:rPr>
          <w:rFonts w:ascii="Sylfaen" w:hAnsi="Sylfaen" w:cs="Sylfaen"/>
          <w:sz w:val="20"/>
          <w:szCs w:val="20"/>
          <w:lang w:val="ru-RU"/>
        </w:rPr>
        <w:t>նաև</w:t>
      </w:r>
      <w:r w:rsidRPr="00FC1142">
        <w:rPr>
          <w:rFonts w:ascii="Sylfaen" w:hAnsi="Sylfaen" w:cs="Sylfaen"/>
          <w:sz w:val="20"/>
          <w:szCs w:val="20"/>
          <w:lang w:val="af-ZA"/>
        </w:rPr>
        <w:t xml:space="preserve">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քննության</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w:t>
      </w:r>
      <w:r w:rsidRPr="00FC1142">
        <w:rPr>
          <w:rFonts w:ascii="Sylfaen" w:hAnsi="Sylfaen" w:cs="Sylfaen"/>
          <w:sz w:val="20"/>
          <w:szCs w:val="20"/>
          <w:lang w:val="af-ZA"/>
        </w:rPr>
        <w:t xml:space="preserve"> </w:t>
      </w:r>
      <w:r w:rsidRPr="00FC1142">
        <w:rPr>
          <w:rFonts w:ascii="Sylfaen" w:hAnsi="Sylfaen" w:cs="Sylfaen"/>
          <w:sz w:val="20"/>
          <w:szCs w:val="20"/>
          <w:lang w:val="ru-RU"/>
        </w:rPr>
        <w:t>կայացնելու</w:t>
      </w:r>
      <w:r w:rsidRPr="00FC1142">
        <w:rPr>
          <w:rFonts w:ascii="Sylfaen" w:hAnsi="Sylfaen" w:cs="Sylfaen"/>
          <w:sz w:val="20"/>
          <w:szCs w:val="20"/>
          <w:lang w:val="af-ZA"/>
        </w:rPr>
        <w:t xml:space="preserve"> </w:t>
      </w:r>
      <w:r w:rsidRPr="00FC1142">
        <w:rPr>
          <w:rFonts w:ascii="Sylfaen" w:hAnsi="Sylfaen" w:cs="Sylfaen"/>
          <w:sz w:val="20"/>
          <w:szCs w:val="20"/>
          <w:lang w:val="ru-RU"/>
        </w:rPr>
        <w:t>համար</w:t>
      </w:r>
      <w:r w:rsidRPr="00FC1142">
        <w:rPr>
          <w:rFonts w:ascii="Sylfaen" w:hAnsi="Sylfaen" w:cs="Sylfaen"/>
          <w:sz w:val="20"/>
          <w:szCs w:val="20"/>
          <w:lang w:val="af-ZA"/>
        </w:rPr>
        <w:t xml:space="preserve"> </w:t>
      </w:r>
      <w:r w:rsidRPr="00FC1142">
        <w:rPr>
          <w:rFonts w:ascii="Sylfaen" w:hAnsi="Sylfaen" w:cs="Sylfaen"/>
          <w:sz w:val="20"/>
          <w:szCs w:val="20"/>
          <w:lang w:val="ru-RU"/>
        </w:rPr>
        <w:t>անհրաժեշտ</w:t>
      </w:r>
      <w:r w:rsidRPr="00FC1142">
        <w:rPr>
          <w:rFonts w:ascii="Sylfaen" w:hAnsi="Sylfaen" w:cs="Sylfaen"/>
          <w:sz w:val="20"/>
          <w:szCs w:val="20"/>
          <w:lang w:val="af-ZA"/>
        </w:rPr>
        <w:t xml:space="preserve">` </w:t>
      </w:r>
      <w:r w:rsidRPr="00FC1142">
        <w:rPr>
          <w:rFonts w:ascii="Sylfaen" w:hAnsi="Sylfaen" w:cs="Sylfaen"/>
          <w:sz w:val="20"/>
          <w:szCs w:val="20"/>
          <w:lang w:val="ru-RU"/>
        </w:rPr>
        <w:t>գրությամբ</w:t>
      </w:r>
      <w:r w:rsidRPr="00FC1142">
        <w:rPr>
          <w:rFonts w:ascii="Sylfaen" w:hAnsi="Sylfaen" w:cs="Sylfaen"/>
          <w:sz w:val="20"/>
          <w:szCs w:val="20"/>
          <w:lang w:val="af-ZA"/>
        </w:rPr>
        <w:t xml:space="preserve"> </w:t>
      </w:r>
      <w:r w:rsidRPr="00FC1142">
        <w:rPr>
          <w:rFonts w:ascii="Sylfaen" w:hAnsi="Sylfaen" w:cs="Sylfaen"/>
          <w:sz w:val="20"/>
          <w:szCs w:val="20"/>
          <w:lang w:val="ru-RU"/>
        </w:rPr>
        <w:t>նշված</w:t>
      </w:r>
      <w:r w:rsidRPr="00FC1142">
        <w:rPr>
          <w:rFonts w:ascii="Sylfaen" w:hAnsi="Sylfaen" w:cs="Sylfaen"/>
          <w:sz w:val="20"/>
          <w:szCs w:val="20"/>
          <w:lang w:val="af-ZA"/>
        </w:rPr>
        <w:t xml:space="preserve"> </w:t>
      </w:r>
      <w:r w:rsidRPr="00FC1142">
        <w:rPr>
          <w:rFonts w:ascii="Sylfaen" w:hAnsi="Sylfaen" w:cs="Sylfaen"/>
          <w:sz w:val="20"/>
          <w:szCs w:val="20"/>
          <w:lang w:val="ru-RU"/>
        </w:rPr>
        <w:t>փաստաթղթերը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ներկայացնելու</w:t>
      </w:r>
      <w:r w:rsidRPr="00FC1142">
        <w:rPr>
          <w:rFonts w:ascii="Sylfaen" w:hAnsi="Sylfaen" w:cs="Sylfaen"/>
          <w:sz w:val="20"/>
          <w:szCs w:val="20"/>
          <w:lang w:val="af-ZA"/>
        </w:rPr>
        <w:t xml:space="preserve"> </w:t>
      </w:r>
      <w:r w:rsidRPr="00FC1142">
        <w:rPr>
          <w:rFonts w:ascii="Sylfaen" w:hAnsi="Sylfaen" w:cs="Sylfaen"/>
          <w:sz w:val="20"/>
          <w:szCs w:val="20"/>
          <w:lang w:val="ru-RU"/>
        </w:rPr>
        <w:t>պահանջով՝</w:t>
      </w:r>
      <w:r w:rsidRPr="00FC1142">
        <w:rPr>
          <w:rFonts w:ascii="Sylfaen" w:hAnsi="Sylfaen" w:cs="Sylfaen"/>
          <w:sz w:val="20"/>
          <w:szCs w:val="20"/>
          <w:lang w:val="af-ZA"/>
        </w:rPr>
        <w:t xml:space="preserve"> </w:t>
      </w:r>
      <w:r w:rsidRPr="00FC1142">
        <w:rPr>
          <w:rFonts w:ascii="Sylfaen" w:hAnsi="Sylfaen" w:cs="Sylfaen"/>
          <w:sz w:val="20"/>
          <w:szCs w:val="20"/>
          <w:lang w:val="ru-RU"/>
        </w:rPr>
        <w:t>կցելով</w:t>
      </w:r>
      <w:r w:rsidRPr="00FC1142">
        <w:rPr>
          <w:rFonts w:ascii="Sylfaen" w:hAnsi="Sylfaen" w:cs="Sylfaen"/>
          <w:sz w:val="20"/>
          <w:szCs w:val="20"/>
          <w:lang w:val="af-ZA"/>
        </w:rPr>
        <w:t xml:space="preserve">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պատճենը</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կից</w:t>
      </w:r>
      <w:r w:rsidRPr="00FC1142">
        <w:rPr>
          <w:rFonts w:ascii="Sylfaen" w:hAnsi="Sylfaen" w:cs="Sylfaen"/>
          <w:sz w:val="20"/>
          <w:szCs w:val="20"/>
          <w:lang w:val="af-ZA"/>
        </w:rPr>
        <w:t xml:space="preserve"> </w:t>
      </w:r>
      <w:r w:rsidRPr="00FC1142">
        <w:rPr>
          <w:rFonts w:ascii="Sylfaen" w:hAnsi="Sylfaen" w:cs="Sylfaen"/>
          <w:sz w:val="20"/>
          <w:szCs w:val="20"/>
          <w:lang w:val="ru-RU"/>
        </w:rPr>
        <w:t>փաստաթղթերը</w:t>
      </w:r>
      <w:r w:rsidRPr="00FC1142">
        <w:rPr>
          <w:rFonts w:ascii="Sylfaen" w:hAnsi="Sylfaen" w:cs="Sylfaen"/>
          <w:sz w:val="20"/>
          <w:szCs w:val="20"/>
          <w:lang w:val="af-ZA"/>
        </w:rPr>
        <w:t xml:space="preserve">` </w:t>
      </w:r>
      <w:r w:rsidRPr="00FC1142">
        <w:rPr>
          <w:rFonts w:ascii="Sylfaen" w:hAnsi="Sylfaen" w:cs="Sylfaen"/>
          <w:sz w:val="20"/>
          <w:szCs w:val="20"/>
          <w:lang w:val="ru-RU"/>
        </w:rPr>
        <w:t>առկայության</w:t>
      </w:r>
      <w:r w:rsidRPr="00FC1142">
        <w:rPr>
          <w:rFonts w:ascii="Sylfaen" w:hAnsi="Sylfaen" w:cs="Sylfaen"/>
          <w:sz w:val="20"/>
          <w:szCs w:val="20"/>
          <w:lang w:val="af-ZA"/>
        </w:rPr>
        <w:t xml:space="preserve"> </w:t>
      </w:r>
      <w:r w:rsidRPr="00FC1142">
        <w:rPr>
          <w:rFonts w:ascii="Sylfaen" w:hAnsi="Sylfaen" w:cs="Sylfaen"/>
          <w:sz w:val="20"/>
          <w:szCs w:val="20"/>
          <w:lang w:val="ru-RU"/>
        </w:rPr>
        <w:t>դեպքում</w:t>
      </w:r>
      <w:r w:rsidRPr="00FC1142">
        <w:rPr>
          <w:rFonts w:ascii="Sylfaen" w:hAnsi="Sylfaen" w:cs="Sylfaen"/>
          <w:sz w:val="20"/>
          <w:szCs w:val="20"/>
          <w:lang w:val="af-ZA"/>
        </w:rPr>
        <w:t xml:space="preserve">: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վերաբերյալ</w:t>
      </w:r>
      <w:r w:rsidRPr="00FC1142">
        <w:rPr>
          <w:rFonts w:ascii="Sylfaen" w:hAnsi="Sylfaen" w:cs="Sylfaen"/>
          <w:sz w:val="20"/>
          <w:szCs w:val="20"/>
          <w:lang w:val="af-ZA"/>
        </w:rPr>
        <w:t xml:space="preserve"> </w:t>
      </w:r>
      <w:r w:rsidRPr="00FC1142">
        <w:rPr>
          <w:rFonts w:ascii="Sylfaen" w:hAnsi="Sylfaen" w:cs="Sylfaen"/>
          <w:sz w:val="20"/>
          <w:szCs w:val="20"/>
          <w:lang w:val="ru-RU"/>
        </w:rPr>
        <w:t>պատվիրատուի</w:t>
      </w:r>
      <w:r w:rsidRPr="00FC1142">
        <w:rPr>
          <w:rFonts w:ascii="Sylfaen" w:hAnsi="Sylfaen" w:cs="Sylfaen"/>
          <w:sz w:val="20"/>
          <w:szCs w:val="20"/>
          <w:lang w:val="af-ZA"/>
        </w:rPr>
        <w:t xml:space="preserve"> </w:t>
      </w:r>
      <w:r w:rsidRPr="00FC1142">
        <w:rPr>
          <w:rFonts w:ascii="Sylfaen" w:hAnsi="Sylfaen" w:cs="Sylfaen"/>
          <w:sz w:val="20"/>
          <w:szCs w:val="20"/>
          <w:lang w:val="ru-RU"/>
        </w:rPr>
        <w:t>դիրքորոշումը</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պահանջված</w:t>
      </w:r>
      <w:r w:rsidRPr="00FC1142">
        <w:rPr>
          <w:rFonts w:ascii="Sylfaen" w:hAnsi="Sylfaen" w:cs="Sylfaen"/>
          <w:sz w:val="20"/>
          <w:szCs w:val="20"/>
          <w:lang w:val="af-ZA"/>
        </w:rPr>
        <w:t xml:space="preserve"> </w:t>
      </w:r>
      <w:r w:rsidRPr="00FC1142">
        <w:rPr>
          <w:rFonts w:ascii="Sylfaen" w:hAnsi="Sylfaen" w:cs="Sylfaen"/>
          <w:sz w:val="20"/>
          <w:szCs w:val="20"/>
          <w:lang w:val="ru-RU"/>
        </w:rPr>
        <w:t>փաստաթղթեր</w:t>
      </w:r>
      <w:r w:rsidRPr="00FC1142">
        <w:rPr>
          <w:rFonts w:ascii="Sylfaen" w:hAnsi="Sylfaen" w:cs="Sylfaen"/>
          <w:sz w:val="20"/>
          <w:szCs w:val="20"/>
        </w:rPr>
        <w:t>ը</w:t>
      </w:r>
      <w:r w:rsidRPr="00FC1142">
        <w:rPr>
          <w:rFonts w:ascii="Sylfaen" w:hAnsi="Sylfaen" w:cs="Sylfaen"/>
          <w:sz w:val="20"/>
          <w:szCs w:val="20"/>
          <w:lang w:val="af-ZA"/>
        </w:rPr>
        <w:t xml:space="preserve"> </w:t>
      </w:r>
      <w:r w:rsidRPr="00FC1142">
        <w:rPr>
          <w:rFonts w:ascii="Sylfaen" w:hAnsi="Sylfaen" w:cs="Sylfaen"/>
          <w:sz w:val="20"/>
          <w:szCs w:val="20"/>
        </w:rPr>
        <w:t>գնումների</w:t>
      </w:r>
      <w:r w:rsidRPr="00FC1142">
        <w:rPr>
          <w:rFonts w:ascii="Sylfaen" w:hAnsi="Sylfaen" w:cs="Sylfaen"/>
          <w:sz w:val="20"/>
          <w:szCs w:val="20"/>
          <w:lang w:val="af-ZA"/>
        </w:rPr>
        <w:t xml:space="preserve"> </w:t>
      </w:r>
      <w:r w:rsidRPr="00FC1142">
        <w:rPr>
          <w:rFonts w:ascii="Sylfaen" w:hAnsi="Sylfaen" w:cs="Sylfaen"/>
          <w:sz w:val="20"/>
          <w:szCs w:val="20"/>
        </w:rPr>
        <w:t>հետ</w:t>
      </w:r>
      <w:r w:rsidRPr="00FC1142">
        <w:rPr>
          <w:rFonts w:ascii="Sylfaen" w:hAnsi="Sylfaen" w:cs="Sylfaen"/>
          <w:sz w:val="20"/>
          <w:szCs w:val="20"/>
          <w:lang w:val="af-ZA"/>
        </w:rPr>
        <w:t xml:space="preserve"> </w:t>
      </w:r>
      <w:r w:rsidRPr="00FC1142">
        <w:rPr>
          <w:rFonts w:ascii="Sylfaen" w:hAnsi="Sylfaen" w:cs="Sylfaen"/>
          <w:sz w:val="20"/>
          <w:szCs w:val="20"/>
        </w:rPr>
        <w:t>կապված</w:t>
      </w:r>
      <w:r w:rsidRPr="00FC1142">
        <w:rPr>
          <w:rFonts w:ascii="Sylfaen" w:hAnsi="Sylfaen" w:cs="Sylfaen"/>
          <w:sz w:val="20"/>
          <w:szCs w:val="20"/>
          <w:lang w:val="af-ZA"/>
        </w:rPr>
        <w:t xml:space="preserve"> </w:t>
      </w:r>
      <w:r w:rsidRPr="00FC1142">
        <w:rPr>
          <w:rFonts w:ascii="Sylfaen" w:hAnsi="Sylfaen" w:cs="Sylfaen"/>
          <w:sz w:val="20"/>
          <w:szCs w:val="20"/>
        </w:rPr>
        <w:t>բողոքներ</w:t>
      </w:r>
      <w:r w:rsidRPr="00FC1142">
        <w:rPr>
          <w:rFonts w:ascii="Sylfaen" w:hAnsi="Sylfaen" w:cs="Sylfaen"/>
          <w:sz w:val="20"/>
          <w:szCs w:val="20"/>
          <w:lang w:val="af-ZA"/>
        </w:rPr>
        <w:t xml:space="preserve"> </w:t>
      </w:r>
      <w:r w:rsidRPr="00FC1142">
        <w:rPr>
          <w:rFonts w:ascii="Sylfaen" w:hAnsi="Sylfaen" w:cs="Sylfaen"/>
          <w:sz w:val="20"/>
          <w:szCs w:val="20"/>
        </w:rPr>
        <w:t>քննող</w:t>
      </w:r>
      <w:r w:rsidRPr="00FC1142">
        <w:rPr>
          <w:rFonts w:ascii="Sylfaen" w:hAnsi="Sylfaen" w:cs="Sylfaen"/>
          <w:sz w:val="20"/>
          <w:szCs w:val="20"/>
          <w:lang w:val="af-ZA"/>
        </w:rPr>
        <w:t xml:space="preserve"> </w:t>
      </w:r>
      <w:r w:rsidRPr="00FC1142">
        <w:rPr>
          <w:rFonts w:ascii="Sylfaen" w:hAnsi="Sylfaen" w:cs="Sylfaen"/>
          <w:sz w:val="20"/>
          <w:szCs w:val="20"/>
        </w:rPr>
        <w:t>ա</w:t>
      </w:r>
      <w:r w:rsidRPr="00FC1142">
        <w:rPr>
          <w:rFonts w:ascii="Sylfaen" w:hAnsi="Sylfaen" w:cs="Sylfaen"/>
          <w:sz w:val="20"/>
          <w:szCs w:val="20"/>
          <w:lang w:val="ru-RU"/>
        </w:rPr>
        <w:t>նձին</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ներկայացվում</w:t>
      </w:r>
      <w:r w:rsidRPr="00FC1142">
        <w:rPr>
          <w:rFonts w:ascii="Sylfaen" w:hAnsi="Sylfaen" w:cs="Sylfaen"/>
          <w:sz w:val="20"/>
          <w:szCs w:val="20"/>
          <w:lang w:val="af-ZA"/>
        </w:rPr>
        <w:t xml:space="preserve"> </w:t>
      </w:r>
      <w:r w:rsidRPr="00FC1142">
        <w:rPr>
          <w:rFonts w:ascii="Sylfaen" w:hAnsi="Sylfaen" w:cs="Sylfaen"/>
          <w:sz w:val="20"/>
          <w:szCs w:val="20"/>
          <w:lang w:val="ru-RU"/>
        </w:rPr>
        <w:t>են</w:t>
      </w:r>
      <w:r w:rsidRPr="00FC1142">
        <w:rPr>
          <w:rFonts w:ascii="Sylfaen" w:hAnsi="Sylfaen" w:cs="Sylfaen"/>
          <w:sz w:val="20"/>
          <w:szCs w:val="20"/>
          <w:lang w:val="af-ZA"/>
        </w:rPr>
        <w:t xml:space="preserve"> </w:t>
      </w:r>
      <w:r w:rsidRPr="00FC1142">
        <w:rPr>
          <w:rFonts w:ascii="Sylfaen" w:hAnsi="Sylfaen" w:cs="Sylfaen"/>
          <w:sz w:val="20"/>
          <w:szCs w:val="20"/>
          <w:lang w:val="ru-RU"/>
        </w:rPr>
        <w:t>գրավոր</w:t>
      </w:r>
      <w:r w:rsidRPr="00FC1142">
        <w:rPr>
          <w:rFonts w:ascii="Sylfaen" w:hAnsi="Sylfaen" w:cs="Sylfaen"/>
          <w:sz w:val="20"/>
          <w:szCs w:val="20"/>
          <w:lang w:val="af-ZA"/>
        </w:rPr>
        <w:t xml:space="preserve"> </w:t>
      </w:r>
      <w:r w:rsidRPr="00FC1142">
        <w:rPr>
          <w:rFonts w:ascii="Sylfaen" w:hAnsi="Sylfaen" w:cs="Sylfaen"/>
          <w:sz w:val="20"/>
          <w:szCs w:val="20"/>
          <w:lang w:val="ru-RU"/>
        </w:rPr>
        <w:t>կամ</w:t>
      </w:r>
      <w:r w:rsidRPr="00FC1142">
        <w:rPr>
          <w:rFonts w:ascii="Sylfaen" w:hAnsi="Sylfaen" w:cs="Sylfaen"/>
          <w:sz w:val="20"/>
          <w:szCs w:val="20"/>
          <w:lang w:val="af-ZA"/>
        </w:rPr>
        <w:t xml:space="preserve"> </w:t>
      </w:r>
      <w:r w:rsidRPr="00FC1142">
        <w:rPr>
          <w:rFonts w:ascii="Sylfaen" w:hAnsi="Sylfaen" w:cs="Sylfaen"/>
          <w:sz w:val="20"/>
          <w:szCs w:val="20"/>
          <w:lang w:val="ru-RU"/>
        </w:rPr>
        <w:t>դրանց</w:t>
      </w:r>
      <w:r w:rsidRPr="00FC1142">
        <w:rPr>
          <w:rFonts w:ascii="Sylfaen" w:hAnsi="Sylfaen" w:cs="Sylfaen"/>
          <w:sz w:val="20"/>
          <w:szCs w:val="20"/>
          <w:lang w:val="af-ZA"/>
        </w:rPr>
        <w:t xml:space="preserve"> </w:t>
      </w:r>
      <w:r w:rsidRPr="00FC1142">
        <w:rPr>
          <w:rFonts w:ascii="Sylfaen" w:hAnsi="Sylfaen" w:cs="Sylfaen"/>
          <w:sz w:val="20"/>
          <w:szCs w:val="20"/>
          <w:lang w:val="ru-RU"/>
        </w:rPr>
        <w:t>բնօրինակից</w:t>
      </w:r>
      <w:r w:rsidRPr="00FC1142">
        <w:rPr>
          <w:rFonts w:ascii="Sylfaen" w:hAnsi="Sylfaen" w:cs="Sylfaen"/>
          <w:sz w:val="20"/>
          <w:szCs w:val="20"/>
          <w:lang w:val="af-ZA"/>
        </w:rPr>
        <w:t xml:space="preserve"> </w:t>
      </w:r>
      <w:r w:rsidRPr="00FC1142">
        <w:rPr>
          <w:rFonts w:ascii="Sylfaen" w:hAnsi="Sylfaen" w:cs="Sylfaen"/>
          <w:sz w:val="20"/>
          <w:szCs w:val="20"/>
          <w:lang w:val="ru-RU"/>
        </w:rPr>
        <w:t>արտատպված</w:t>
      </w:r>
      <w:r w:rsidRPr="00FC1142">
        <w:rPr>
          <w:rFonts w:ascii="Sylfaen" w:hAnsi="Sylfaen" w:cs="Sylfaen"/>
          <w:sz w:val="20"/>
          <w:szCs w:val="20"/>
          <w:lang w:val="af-ZA"/>
        </w:rPr>
        <w:t xml:space="preserve"> (</w:t>
      </w:r>
      <w:r w:rsidRPr="00FC1142">
        <w:rPr>
          <w:rFonts w:ascii="Sylfaen" w:hAnsi="Sylfaen" w:cs="Sylfaen"/>
          <w:sz w:val="20"/>
          <w:szCs w:val="20"/>
          <w:lang w:val="ru-RU"/>
        </w:rPr>
        <w:t>սկանավորված</w:t>
      </w:r>
      <w:r w:rsidRPr="00FC1142">
        <w:rPr>
          <w:rFonts w:ascii="Sylfaen" w:hAnsi="Sylfaen" w:cs="Sylfaen"/>
          <w:sz w:val="20"/>
          <w:szCs w:val="20"/>
          <w:lang w:val="af-ZA"/>
        </w:rPr>
        <w:t xml:space="preserve">) </w:t>
      </w:r>
      <w:r w:rsidRPr="00FC1142">
        <w:rPr>
          <w:rFonts w:ascii="Sylfaen" w:hAnsi="Sylfaen" w:cs="Sylfaen"/>
          <w:sz w:val="20"/>
          <w:szCs w:val="20"/>
          <w:lang w:val="ru-RU"/>
        </w:rPr>
        <w:t>ձևով</w:t>
      </w:r>
      <w:r w:rsidRPr="00FC1142">
        <w:rPr>
          <w:rFonts w:ascii="Sylfaen" w:hAnsi="Sylfaen" w:cs="Sylfaen"/>
          <w:sz w:val="20"/>
          <w:szCs w:val="20"/>
        </w:rPr>
        <w:t>՝</w:t>
      </w:r>
      <w:r w:rsidRPr="00FC1142">
        <w:rPr>
          <w:rFonts w:ascii="Sylfaen" w:hAnsi="Sylfaen" w:cs="Sylfaen"/>
          <w:sz w:val="20"/>
          <w:szCs w:val="20"/>
          <w:lang w:val="af-ZA"/>
        </w:rPr>
        <w:t xml:space="preserve"> </w:t>
      </w:r>
      <w:r w:rsidRPr="00FC1142">
        <w:rPr>
          <w:rFonts w:ascii="Sylfaen" w:hAnsi="Sylfaen" w:cs="Sylfaen"/>
          <w:sz w:val="20"/>
          <w:szCs w:val="20"/>
        </w:rPr>
        <w:t>սույն</w:t>
      </w:r>
      <w:r w:rsidRPr="00FC1142">
        <w:rPr>
          <w:rFonts w:ascii="Sylfaen" w:hAnsi="Sylfaen" w:cs="Sylfaen"/>
          <w:sz w:val="20"/>
          <w:szCs w:val="20"/>
          <w:lang w:val="af-ZA"/>
        </w:rPr>
        <w:t xml:space="preserve"> </w:t>
      </w:r>
      <w:r w:rsidRPr="00FC1142">
        <w:rPr>
          <w:rFonts w:ascii="Sylfaen" w:hAnsi="Sylfaen" w:cs="Sylfaen"/>
          <w:sz w:val="20"/>
          <w:szCs w:val="20"/>
        </w:rPr>
        <w:t>հրավերի</w:t>
      </w:r>
      <w:r w:rsidRPr="00FC1142">
        <w:rPr>
          <w:rFonts w:ascii="Sylfaen" w:hAnsi="Sylfaen" w:cs="Sylfaen"/>
          <w:sz w:val="20"/>
          <w:szCs w:val="20"/>
          <w:lang w:val="af-ZA"/>
        </w:rPr>
        <w:t xml:space="preserve"> 12.5 </w:t>
      </w:r>
      <w:r w:rsidRPr="00FC1142">
        <w:rPr>
          <w:rFonts w:ascii="Sylfaen" w:hAnsi="Sylfaen" w:cs="Sylfaen"/>
          <w:sz w:val="20"/>
          <w:szCs w:val="20"/>
        </w:rPr>
        <w:t>կետում</w:t>
      </w:r>
      <w:r w:rsidRPr="00FC1142">
        <w:rPr>
          <w:rFonts w:ascii="Sylfaen" w:hAnsi="Sylfaen" w:cs="Sylfaen"/>
          <w:sz w:val="20"/>
          <w:szCs w:val="20"/>
          <w:lang w:val="af-ZA"/>
        </w:rPr>
        <w:t xml:space="preserve"> </w:t>
      </w:r>
      <w:r w:rsidRPr="00FC1142">
        <w:rPr>
          <w:rFonts w:ascii="Sylfaen" w:hAnsi="Sylfaen" w:cs="Sylfaen"/>
          <w:sz w:val="20"/>
          <w:szCs w:val="20"/>
        </w:rPr>
        <w:t>նշված</w:t>
      </w:r>
      <w:r w:rsidRPr="00FC1142">
        <w:rPr>
          <w:rFonts w:ascii="Sylfaen" w:hAnsi="Sylfaen" w:cs="Sylfaen"/>
          <w:sz w:val="20"/>
          <w:szCs w:val="20"/>
          <w:lang w:val="af-ZA"/>
        </w:rPr>
        <w:t xml:space="preserve"> </w:t>
      </w:r>
      <w:r w:rsidRPr="00FC1142">
        <w:rPr>
          <w:rFonts w:ascii="Sylfaen" w:hAnsi="Sylfaen" w:cs="Sylfaen"/>
          <w:sz w:val="20"/>
          <w:szCs w:val="20"/>
        </w:rPr>
        <w:t>էլեկտրոնային</w:t>
      </w:r>
      <w:r w:rsidRPr="00FC1142">
        <w:rPr>
          <w:rFonts w:ascii="Sylfaen" w:hAnsi="Sylfaen" w:cs="Sylfaen"/>
          <w:sz w:val="20"/>
          <w:szCs w:val="20"/>
          <w:lang w:val="af-ZA"/>
        </w:rPr>
        <w:t xml:space="preserve"> </w:t>
      </w:r>
      <w:r w:rsidRPr="00FC1142">
        <w:rPr>
          <w:rFonts w:ascii="Sylfaen" w:hAnsi="Sylfaen" w:cs="Sylfaen"/>
          <w:sz w:val="20"/>
          <w:szCs w:val="20"/>
        </w:rPr>
        <w:t>փոստին</w:t>
      </w:r>
      <w:r w:rsidRPr="00FC1142">
        <w:rPr>
          <w:rFonts w:ascii="Sylfaen" w:hAnsi="Sylfaen" w:cs="Sylfaen"/>
          <w:sz w:val="20"/>
          <w:szCs w:val="20"/>
          <w:lang w:val="af-ZA"/>
        </w:rPr>
        <w:t xml:space="preserve"> </w:t>
      </w:r>
      <w:r w:rsidRPr="00FC1142">
        <w:rPr>
          <w:rFonts w:ascii="Sylfaen" w:hAnsi="Sylfaen" w:cs="Sylfaen"/>
          <w:sz w:val="20"/>
          <w:szCs w:val="20"/>
          <w:lang w:val="ru-RU"/>
        </w:rPr>
        <w:t>ուղարկվելու</w:t>
      </w:r>
      <w:r w:rsidRPr="00FC1142">
        <w:rPr>
          <w:rFonts w:ascii="Sylfaen" w:hAnsi="Sylfaen" w:cs="Sylfaen"/>
          <w:sz w:val="20"/>
          <w:szCs w:val="20"/>
          <w:lang w:val="af-ZA"/>
        </w:rPr>
        <w:t xml:space="preserve"> </w:t>
      </w:r>
      <w:r w:rsidRPr="00FC1142">
        <w:rPr>
          <w:rFonts w:ascii="Sylfaen" w:hAnsi="Sylfaen" w:cs="Sylfaen"/>
          <w:sz w:val="20"/>
          <w:szCs w:val="20"/>
          <w:lang w:val="ru-RU"/>
        </w:rPr>
        <w:t>միջոցով</w:t>
      </w:r>
      <w:r w:rsidRPr="00FC1142">
        <w:rPr>
          <w:rFonts w:ascii="Sylfaen" w:hAnsi="Sylfaen" w:cs="Sylfaen"/>
          <w:sz w:val="20"/>
          <w:szCs w:val="20"/>
          <w:lang w:val="af-ZA"/>
        </w:rPr>
        <w:t xml:space="preserve">: </w:t>
      </w:r>
      <w:r w:rsidRPr="00FC1142">
        <w:rPr>
          <w:rFonts w:ascii="Sylfaen" w:hAnsi="Sylfaen" w:cs="Sylfaen"/>
          <w:sz w:val="20"/>
          <w:szCs w:val="20"/>
          <w:lang w:val="ru-RU"/>
        </w:rPr>
        <w:t>Սույն</w:t>
      </w:r>
      <w:r w:rsidRPr="00FC1142">
        <w:rPr>
          <w:rFonts w:ascii="Sylfaen" w:hAnsi="Sylfaen" w:cs="Sylfaen"/>
          <w:sz w:val="20"/>
          <w:szCs w:val="20"/>
          <w:lang w:val="af-ZA"/>
        </w:rPr>
        <w:t xml:space="preserve"> </w:t>
      </w:r>
      <w:r w:rsidRPr="00FC1142">
        <w:rPr>
          <w:rFonts w:ascii="Sylfaen" w:hAnsi="Sylfaen" w:cs="Sylfaen"/>
          <w:sz w:val="20"/>
          <w:szCs w:val="20"/>
          <w:lang w:val="ru-RU"/>
        </w:rPr>
        <w:t>կետում</w:t>
      </w:r>
      <w:r w:rsidRPr="00FC1142">
        <w:rPr>
          <w:rFonts w:ascii="Sylfaen" w:hAnsi="Sylfaen" w:cs="Sylfaen"/>
          <w:sz w:val="20"/>
          <w:szCs w:val="20"/>
          <w:lang w:val="af-ZA"/>
        </w:rPr>
        <w:t xml:space="preserve"> </w:t>
      </w:r>
      <w:r w:rsidRPr="00FC1142">
        <w:rPr>
          <w:rFonts w:ascii="Sylfaen" w:hAnsi="Sylfaen" w:cs="Sylfaen"/>
          <w:sz w:val="20"/>
          <w:szCs w:val="20"/>
          <w:lang w:val="ru-RU"/>
        </w:rPr>
        <w:t>նշված</w:t>
      </w:r>
      <w:r w:rsidRPr="00FC1142">
        <w:rPr>
          <w:rFonts w:ascii="Sylfaen" w:hAnsi="Sylfaen" w:cs="Sylfaen"/>
          <w:sz w:val="20"/>
          <w:szCs w:val="20"/>
          <w:lang w:val="af-ZA"/>
        </w:rPr>
        <w:t xml:space="preserve"> </w:t>
      </w:r>
      <w:r w:rsidRPr="00FC1142">
        <w:rPr>
          <w:rFonts w:ascii="Sylfaen" w:hAnsi="Sylfaen" w:cs="Sylfaen"/>
          <w:sz w:val="20"/>
          <w:szCs w:val="20"/>
          <w:lang w:val="ru-RU"/>
        </w:rPr>
        <w:t>փաստաթղթերը</w:t>
      </w:r>
      <w:r w:rsidRPr="00FC1142">
        <w:rPr>
          <w:rFonts w:ascii="Sylfaen" w:hAnsi="Sylfaen" w:cs="Sylfaen"/>
          <w:sz w:val="20"/>
          <w:szCs w:val="20"/>
          <w:lang w:val="af-ZA"/>
        </w:rPr>
        <w:t xml:space="preserve"> </w:t>
      </w:r>
      <w:r w:rsidRPr="00FC1142">
        <w:rPr>
          <w:rFonts w:ascii="Sylfaen" w:hAnsi="Sylfaen" w:cs="Sylfaen"/>
          <w:sz w:val="20"/>
          <w:szCs w:val="20"/>
        </w:rPr>
        <w:t>պ</w:t>
      </w:r>
      <w:r w:rsidRPr="00FC1142">
        <w:rPr>
          <w:rFonts w:ascii="Sylfaen" w:hAnsi="Sylfaen" w:cs="Sylfaen"/>
          <w:sz w:val="20"/>
          <w:szCs w:val="20"/>
          <w:lang w:val="ru-RU"/>
        </w:rPr>
        <w:t>ատվիրատուն</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անձին</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ներկայացնում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նման</w:t>
      </w:r>
      <w:r w:rsidRPr="00FC1142">
        <w:rPr>
          <w:rFonts w:ascii="Sylfaen" w:hAnsi="Sylfaen" w:cs="Sylfaen"/>
          <w:sz w:val="20"/>
          <w:szCs w:val="20"/>
          <w:lang w:val="af-ZA"/>
        </w:rPr>
        <w:t xml:space="preserve"> </w:t>
      </w:r>
      <w:r w:rsidRPr="00FC1142">
        <w:rPr>
          <w:rFonts w:ascii="Sylfaen" w:hAnsi="Sylfaen" w:cs="Sylfaen"/>
          <w:sz w:val="20"/>
          <w:szCs w:val="20"/>
          <w:lang w:val="ru-RU"/>
        </w:rPr>
        <w:t>պահանջ</w:t>
      </w:r>
      <w:r w:rsidRPr="00FC1142">
        <w:rPr>
          <w:rFonts w:ascii="Sylfaen" w:hAnsi="Sylfaen" w:cs="Sylfaen"/>
          <w:sz w:val="20"/>
          <w:szCs w:val="20"/>
          <w:lang w:val="af-ZA"/>
        </w:rPr>
        <w:t xml:space="preserve"> </w:t>
      </w:r>
      <w:r w:rsidRPr="00FC1142">
        <w:rPr>
          <w:rFonts w:ascii="Sylfaen" w:hAnsi="Sylfaen" w:cs="Sylfaen"/>
          <w:sz w:val="20"/>
          <w:szCs w:val="20"/>
          <w:lang w:val="ru-RU"/>
        </w:rPr>
        <w:t>ստանալու</w:t>
      </w:r>
      <w:r w:rsidRPr="00FC1142">
        <w:rPr>
          <w:rFonts w:ascii="Sylfaen" w:hAnsi="Sylfaen" w:cs="Sylfaen"/>
          <w:sz w:val="20"/>
          <w:szCs w:val="20"/>
          <w:lang w:val="af-ZA"/>
        </w:rPr>
        <w:t xml:space="preserve"> </w:t>
      </w:r>
      <w:r w:rsidRPr="00FC1142">
        <w:rPr>
          <w:rFonts w:ascii="Sylfaen" w:hAnsi="Sylfaen" w:cs="Sylfaen"/>
          <w:sz w:val="20"/>
          <w:szCs w:val="20"/>
          <w:lang w:val="ru-RU"/>
        </w:rPr>
        <w:t>օրվանից</w:t>
      </w:r>
      <w:r w:rsidRPr="00FC1142">
        <w:rPr>
          <w:rFonts w:ascii="Sylfaen" w:hAnsi="Sylfaen" w:cs="Sylfaen"/>
          <w:sz w:val="20"/>
          <w:szCs w:val="20"/>
          <w:lang w:val="af-ZA"/>
        </w:rPr>
        <w:t xml:space="preserve"> </w:t>
      </w:r>
      <w:r w:rsidRPr="00FC1142">
        <w:rPr>
          <w:rFonts w:ascii="Sylfaen" w:hAnsi="Sylfaen" w:cs="Sylfaen"/>
          <w:sz w:val="20"/>
          <w:szCs w:val="20"/>
          <w:lang w:val="ru-RU"/>
        </w:rPr>
        <w:t>հաշված</w:t>
      </w:r>
      <w:r w:rsidRPr="00FC1142">
        <w:rPr>
          <w:rFonts w:ascii="Sylfaen" w:hAnsi="Sylfaen" w:cs="Sylfaen"/>
          <w:sz w:val="20"/>
          <w:szCs w:val="20"/>
          <w:lang w:val="af-ZA"/>
        </w:rPr>
        <w:t xml:space="preserve"> </w:t>
      </w:r>
      <w:r w:rsidRPr="00FC1142">
        <w:rPr>
          <w:rFonts w:ascii="Sylfaen" w:hAnsi="Sylfaen" w:cs="Sylfaen"/>
          <w:sz w:val="20"/>
          <w:szCs w:val="20"/>
          <w:lang w:val="ru-RU"/>
        </w:rPr>
        <w:t>երկու</w:t>
      </w:r>
      <w:r w:rsidRPr="00FC1142">
        <w:rPr>
          <w:rFonts w:ascii="Sylfaen" w:hAnsi="Sylfaen" w:cs="Sylfaen"/>
          <w:sz w:val="20"/>
          <w:szCs w:val="20"/>
          <w:lang w:val="af-ZA"/>
        </w:rPr>
        <w:t xml:space="preserve"> </w:t>
      </w:r>
      <w:r w:rsidRPr="00FC1142">
        <w:rPr>
          <w:rFonts w:ascii="Sylfaen" w:hAnsi="Sylfaen" w:cs="Sylfaen"/>
          <w:sz w:val="20"/>
          <w:szCs w:val="20"/>
          <w:lang w:val="ru-RU"/>
        </w:rPr>
        <w:t>աշխատանքային</w:t>
      </w:r>
      <w:r w:rsidRPr="00FC1142">
        <w:rPr>
          <w:rFonts w:ascii="Sylfaen" w:hAnsi="Sylfaen" w:cs="Sylfaen"/>
          <w:sz w:val="20"/>
          <w:szCs w:val="20"/>
          <w:lang w:val="af-ZA"/>
        </w:rPr>
        <w:t xml:space="preserve"> </w:t>
      </w:r>
      <w:r w:rsidRPr="00FC1142">
        <w:rPr>
          <w:rFonts w:ascii="Sylfaen" w:hAnsi="Sylfaen" w:cs="Sylfaen"/>
          <w:sz w:val="20"/>
          <w:szCs w:val="20"/>
          <w:lang w:val="ru-RU"/>
        </w:rPr>
        <w:t>օրվա</w:t>
      </w:r>
      <w:r w:rsidRPr="00FC1142">
        <w:rPr>
          <w:rFonts w:ascii="Sylfaen" w:hAnsi="Sylfaen" w:cs="Sylfaen"/>
          <w:sz w:val="20"/>
          <w:szCs w:val="20"/>
          <w:lang w:val="af-ZA"/>
        </w:rPr>
        <w:t xml:space="preserve"> </w:t>
      </w:r>
      <w:r w:rsidRPr="00FC1142">
        <w:rPr>
          <w:rFonts w:ascii="Sylfaen" w:hAnsi="Sylfaen" w:cs="Sylfaen"/>
          <w:sz w:val="20"/>
          <w:szCs w:val="20"/>
          <w:lang w:val="ru-RU"/>
        </w:rPr>
        <w:t>ընթացքում</w:t>
      </w:r>
      <w:r w:rsidRPr="00FC1142">
        <w:rPr>
          <w:rFonts w:ascii="Sylfaen" w:hAnsi="Sylfaen" w:cs="Sylfaen"/>
          <w:sz w:val="20"/>
          <w:szCs w:val="20"/>
          <w:lang w:val="af-ZA"/>
        </w:rPr>
        <w:t>:</w:t>
      </w:r>
    </w:p>
    <w:bookmarkEnd w:id="8"/>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12.</w:t>
      </w:r>
      <w:r w:rsidR="007A2E3D" w:rsidRPr="00FC1142">
        <w:rPr>
          <w:rFonts w:ascii="Sylfaen" w:hAnsi="Sylfaen" w:cs="Sylfaen"/>
          <w:sz w:val="20"/>
          <w:szCs w:val="20"/>
          <w:lang w:val="af-ZA"/>
        </w:rPr>
        <w:t>11</w:t>
      </w:r>
      <w:r w:rsidRPr="00FC1142">
        <w:rPr>
          <w:rFonts w:ascii="Sylfaen" w:hAnsi="Sylfaen" w:cs="Sylfaen"/>
          <w:sz w:val="20"/>
          <w:szCs w:val="20"/>
          <w:lang w:val="af-ZA"/>
        </w:rPr>
        <w:t xml:space="preserve">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վերաբերյալ</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որոշումները</w:t>
      </w:r>
      <w:r w:rsidRPr="00FC1142">
        <w:rPr>
          <w:rFonts w:ascii="Sylfaen" w:hAnsi="Sylfaen" w:cs="Sylfaen"/>
          <w:sz w:val="20"/>
          <w:szCs w:val="20"/>
          <w:lang w:val="af-ZA"/>
        </w:rPr>
        <w:t xml:space="preserve"> </w:t>
      </w:r>
      <w:r w:rsidRPr="00FC1142">
        <w:rPr>
          <w:rFonts w:ascii="Sylfaen" w:hAnsi="Sylfaen" w:cs="Sylfaen"/>
          <w:sz w:val="20"/>
          <w:szCs w:val="20"/>
          <w:lang w:val="ru-RU"/>
        </w:rPr>
        <w:t>կայացվում</w:t>
      </w:r>
      <w:r w:rsidRPr="00FC1142">
        <w:rPr>
          <w:rFonts w:ascii="Sylfaen" w:hAnsi="Sylfaen" w:cs="Sylfaen"/>
          <w:sz w:val="20"/>
          <w:szCs w:val="20"/>
          <w:lang w:val="af-ZA"/>
        </w:rPr>
        <w:t xml:space="preserve"> </w:t>
      </w:r>
      <w:r w:rsidRPr="00FC1142">
        <w:rPr>
          <w:rFonts w:ascii="Sylfaen" w:hAnsi="Sylfaen" w:cs="Sylfaen"/>
          <w:sz w:val="20"/>
          <w:szCs w:val="20"/>
          <w:lang w:val="ru-RU"/>
        </w:rPr>
        <w:t>են</w:t>
      </w:r>
      <w:r w:rsidRPr="00FC1142">
        <w:rPr>
          <w:rFonts w:ascii="Sylfaen" w:hAnsi="Sylfaen" w:cs="Sylfaen"/>
          <w:sz w:val="20"/>
          <w:szCs w:val="20"/>
          <w:lang w:val="af-ZA"/>
        </w:rPr>
        <w:t xml:space="preserve"> </w:t>
      </w:r>
      <w:r w:rsidRPr="00FC1142">
        <w:rPr>
          <w:rFonts w:ascii="Sylfaen" w:hAnsi="Sylfaen" w:cs="Sylfaen"/>
          <w:sz w:val="20"/>
          <w:szCs w:val="20"/>
          <w:lang w:val="ru-RU"/>
        </w:rPr>
        <w:t>այնպիսի</w:t>
      </w:r>
      <w:r w:rsidRPr="00FC1142">
        <w:rPr>
          <w:rFonts w:ascii="Sylfaen" w:hAnsi="Sylfaen" w:cs="Sylfaen"/>
          <w:sz w:val="20"/>
          <w:szCs w:val="20"/>
          <w:lang w:val="af-ZA"/>
        </w:rPr>
        <w:t xml:space="preserve"> </w:t>
      </w:r>
      <w:r w:rsidRPr="00FC1142">
        <w:rPr>
          <w:rFonts w:ascii="Sylfaen" w:hAnsi="Sylfaen" w:cs="Sylfaen"/>
          <w:sz w:val="20"/>
          <w:szCs w:val="20"/>
          <w:lang w:val="ru-RU"/>
        </w:rPr>
        <w:t>ընթացակարգով</w:t>
      </w:r>
      <w:r w:rsidRPr="00FC1142">
        <w:rPr>
          <w:rFonts w:ascii="Sylfaen" w:hAnsi="Sylfaen" w:cs="Sylfaen"/>
          <w:sz w:val="20"/>
          <w:szCs w:val="20"/>
          <w:lang w:val="af-ZA"/>
        </w:rPr>
        <w:t xml:space="preserve">, </w:t>
      </w:r>
      <w:r w:rsidRPr="00FC1142">
        <w:rPr>
          <w:rFonts w:ascii="Sylfaen" w:hAnsi="Sylfaen" w:cs="Sylfaen"/>
          <w:sz w:val="20"/>
          <w:szCs w:val="20"/>
          <w:lang w:val="ru-RU"/>
        </w:rPr>
        <w:t>որի</w:t>
      </w:r>
      <w:r w:rsidRPr="00FC1142">
        <w:rPr>
          <w:rFonts w:ascii="Sylfaen" w:hAnsi="Sylfaen" w:cs="Sylfaen"/>
          <w:sz w:val="20"/>
          <w:szCs w:val="20"/>
          <w:lang w:val="af-ZA"/>
        </w:rPr>
        <w:t xml:space="preserve"> </w:t>
      </w:r>
      <w:r w:rsidRPr="00FC1142">
        <w:rPr>
          <w:rFonts w:ascii="Sylfaen" w:hAnsi="Sylfaen" w:cs="Sylfaen"/>
          <w:sz w:val="20"/>
          <w:szCs w:val="20"/>
          <w:lang w:val="ru-RU"/>
        </w:rPr>
        <w:t>համաձայն</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ներկայացրած</w:t>
      </w:r>
      <w:r w:rsidRPr="00FC1142">
        <w:rPr>
          <w:rFonts w:ascii="Sylfaen" w:hAnsi="Sylfaen" w:cs="Sylfaen"/>
          <w:sz w:val="20"/>
          <w:szCs w:val="20"/>
          <w:lang w:val="af-ZA"/>
        </w:rPr>
        <w:t xml:space="preserve"> </w:t>
      </w:r>
      <w:r w:rsidRPr="00FC1142">
        <w:rPr>
          <w:rFonts w:ascii="Sylfaen" w:hAnsi="Sylfaen" w:cs="Sylfaen"/>
          <w:sz w:val="20"/>
          <w:szCs w:val="20"/>
          <w:lang w:val="ru-RU"/>
        </w:rPr>
        <w:t>անձը</w:t>
      </w:r>
      <w:r w:rsidRPr="00FC1142">
        <w:rPr>
          <w:rFonts w:ascii="Sylfaen" w:hAnsi="Sylfaen" w:cs="Sylfaen"/>
          <w:sz w:val="20"/>
          <w:szCs w:val="20"/>
          <w:lang w:val="af-ZA"/>
        </w:rPr>
        <w:t>, պ</w:t>
      </w:r>
      <w:r w:rsidRPr="00FC1142">
        <w:rPr>
          <w:rFonts w:ascii="Sylfaen" w:hAnsi="Sylfaen" w:cs="Sylfaen"/>
          <w:sz w:val="20"/>
          <w:szCs w:val="20"/>
          <w:lang w:val="ru-RU"/>
        </w:rPr>
        <w:t>ատվիրատուն</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ներգրավված</w:t>
      </w:r>
      <w:r w:rsidRPr="00FC1142">
        <w:rPr>
          <w:rFonts w:ascii="Sylfaen" w:hAnsi="Sylfaen" w:cs="Sylfaen"/>
          <w:sz w:val="20"/>
          <w:szCs w:val="20"/>
          <w:lang w:val="af-ZA"/>
        </w:rPr>
        <w:t xml:space="preserve"> </w:t>
      </w:r>
      <w:r w:rsidRPr="00FC1142">
        <w:rPr>
          <w:rFonts w:ascii="Sylfaen" w:hAnsi="Sylfaen" w:cs="Sylfaen"/>
          <w:sz w:val="20"/>
          <w:szCs w:val="20"/>
          <w:lang w:val="ru-RU"/>
        </w:rPr>
        <w:t>բոլոր</w:t>
      </w:r>
      <w:r w:rsidRPr="00FC1142">
        <w:rPr>
          <w:rFonts w:ascii="Sylfaen" w:hAnsi="Sylfaen" w:cs="Sylfaen"/>
          <w:sz w:val="20"/>
          <w:szCs w:val="20"/>
          <w:lang w:val="af-ZA"/>
        </w:rPr>
        <w:t xml:space="preserve"> </w:t>
      </w:r>
      <w:r w:rsidRPr="00FC1142">
        <w:rPr>
          <w:rFonts w:ascii="Sylfaen" w:hAnsi="Sylfaen" w:cs="Sylfaen"/>
          <w:sz w:val="20"/>
          <w:szCs w:val="20"/>
          <w:lang w:val="ru-RU"/>
        </w:rPr>
        <w:t>կողմերն</w:t>
      </w:r>
      <w:r w:rsidRPr="00FC1142">
        <w:rPr>
          <w:rFonts w:ascii="Sylfaen" w:hAnsi="Sylfaen" w:cs="Sylfaen"/>
          <w:sz w:val="20"/>
          <w:szCs w:val="20"/>
          <w:lang w:val="af-ZA"/>
        </w:rPr>
        <w:t xml:space="preserve"> </w:t>
      </w:r>
      <w:r w:rsidRPr="00FC1142">
        <w:rPr>
          <w:rFonts w:ascii="Sylfaen" w:hAnsi="Sylfaen" w:cs="Sylfaen"/>
          <w:sz w:val="20"/>
          <w:szCs w:val="20"/>
          <w:lang w:val="ru-RU"/>
        </w:rPr>
        <w:t>իրավունք</w:t>
      </w:r>
      <w:r w:rsidRPr="00FC1142">
        <w:rPr>
          <w:rFonts w:ascii="Sylfaen" w:hAnsi="Sylfaen" w:cs="Sylfaen"/>
          <w:sz w:val="20"/>
          <w:szCs w:val="20"/>
          <w:lang w:val="af-ZA"/>
        </w:rPr>
        <w:t xml:space="preserve"> </w:t>
      </w:r>
      <w:r w:rsidRPr="00FC1142">
        <w:rPr>
          <w:rFonts w:ascii="Sylfaen" w:hAnsi="Sylfaen" w:cs="Sylfaen"/>
          <w:sz w:val="20"/>
          <w:szCs w:val="20"/>
          <w:lang w:val="ru-RU"/>
        </w:rPr>
        <w:t>ունենան</w:t>
      </w:r>
      <w:r w:rsidRPr="00FC1142">
        <w:rPr>
          <w:rFonts w:ascii="Sylfaen" w:hAnsi="Sylfaen" w:cs="Sylfaen"/>
          <w:sz w:val="20"/>
          <w:szCs w:val="20"/>
          <w:lang w:val="af-ZA"/>
        </w:rPr>
        <w:t xml:space="preserve"> </w:t>
      </w:r>
      <w:r w:rsidRPr="00FC1142">
        <w:rPr>
          <w:rFonts w:ascii="Sylfaen" w:hAnsi="Sylfaen" w:cs="Sylfaen"/>
          <w:sz w:val="20"/>
          <w:szCs w:val="20"/>
          <w:lang w:val="ru-RU"/>
        </w:rPr>
        <w:t>ներկա</w:t>
      </w:r>
      <w:r w:rsidRPr="00FC1142">
        <w:rPr>
          <w:rFonts w:ascii="Sylfaen" w:hAnsi="Sylfaen" w:cs="Sylfaen"/>
          <w:sz w:val="20"/>
          <w:szCs w:val="20"/>
          <w:lang w:val="af-ZA"/>
        </w:rPr>
        <w:t xml:space="preserve"> լինելու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քննության</w:t>
      </w:r>
      <w:r w:rsidRPr="00FC1142">
        <w:rPr>
          <w:rFonts w:ascii="Sylfaen" w:hAnsi="Sylfaen" w:cs="Sylfaen"/>
          <w:sz w:val="20"/>
          <w:szCs w:val="20"/>
          <w:lang w:val="af-ZA"/>
        </w:rPr>
        <w:t xml:space="preserve"> </w:t>
      </w:r>
      <w:r w:rsidRPr="00FC1142">
        <w:rPr>
          <w:rFonts w:ascii="Sylfaen" w:hAnsi="Sylfaen" w:cs="Sylfaen"/>
          <w:sz w:val="20"/>
          <w:szCs w:val="20"/>
          <w:lang w:val="ru-RU"/>
        </w:rPr>
        <w:t>նպատակով</w:t>
      </w:r>
      <w:r w:rsidRPr="00FC1142">
        <w:rPr>
          <w:rFonts w:ascii="Sylfaen" w:hAnsi="Sylfaen" w:cs="Sylfaen"/>
          <w:sz w:val="20"/>
          <w:szCs w:val="20"/>
          <w:lang w:val="af-ZA"/>
        </w:rPr>
        <w:t xml:space="preserve"> </w:t>
      </w:r>
      <w:r w:rsidRPr="00FC1142">
        <w:rPr>
          <w:rFonts w:ascii="Sylfaen" w:hAnsi="Sylfaen" w:cs="Sylfaen"/>
          <w:sz w:val="20"/>
          <w:szCs w:val="20"/>
          <w:lang w:val="ru-RU"/>
        </w:rPr>
        <w:t>հրավիրված</w:t>
      </w:r>
      <w:r w:rsidRPr="00FC1142">
        <w:rPr>
          <w:rFonts w:ascii="Sylfaen" w:hAnsi="Sylfaen" w:cs="Sylfaen"/>
          <w:sz w:val="20"/>
          <w:szCs w:val="20"/>
          <w:lang w:val="af-ZA"/>
        </w:rPr>
        <w:t xml:space="preserve"> </w:t>
      </w:r>
      <w:r w:rsidRPr="00FC1142">
        <w:rPr>
          <w:rFonts w:ascii="Sylfaen" w:hAnsi="Sylfaen" w:cs="Sylfaen"/>
          <w:sz w:val="20"/>
          <w:szCs w:val="20"/>
          <w:lang w:val="ru-RU"/>
        </w:rPr>
        <w:t>նիստերին</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ներկայացնելու</w:t>
      </w:r>
      <w:r w:rsidRPr="00FC1142">
        <w:rPr>
          <w:rFonts w:ascii="Sylfaen" w:hAnsi="Sylfaen" w:cs="Sylfaen"/>
          <w:sz w:val="20"/>
          <w:szCs w:val="20"/>
          <w:lang w:val="af-ZA"/>
        </w:rPr>
        <w:t xml:space="preserve"> </w:t>
      </w:r>
      <w:r w:rsidRPr="00FC1142">
        <w:rPr>
          <w:rFonts w:ascii="Sylfaen" w:hAnsi="Sylfaen" w:cs="Sylfaen"/>
          <w:sz w:val="20"/>
          <w:szCs w:val="20"/>
          <w:lang w:val="ru-RU"/>
        </w:rPr>
        <w:t>իրենց</w:t>
      </w:r>
      <w:r w:rsidRPr="00FC1142">
        <w:rPr>
          <w:rFonts w:ascii="Sylfaen" w:hAnsi="Sylfaen" w:cs="Sylfaen"/>
          <w:sz w:val="20"/>
          <w:szCs w:val="20"/>
          <w:lang w:val="af-ZA"/>
        </w:rPr>
        <w:t xml:space="preserve"> </w:t>
      </w:r>
      <w:r w:rsidRPr="00FC1142">
        <w:rPr>
          <w:rFonts w:ascii="Sylfaen" w:hAnsi="Sylfaen" w:cs="Sylfaen"/>
          <w:sz w:val="20"/>
          <w:szCs w:val="20"/>
          <w:lang w:val="ru-RU"/>
        </w:rPr>
        <w:t>տեսակետները։</w:t>
      </w:r>
    </w:p>
    <w:p w:rsidR="007A2E3D" w:rsidRPr="00FC1142" w:rsidRDefault="00996C19" w:rsidP="007A2E3D">
      <w:pPr>
        <w:ind w:firstLine="567"/>
        <w:jc w:val="both"/>
        <w:rPr>
          <w:rFonts w:ascii="Sylfaen" w:hAnsi="Sylfaen" w:cs="Sylfaen"/>
          <w:sz w:val="20"/>
          <w:szCs w:val="20"/>
          <w:lang w:val="af-ZA"/>
        </w:rPr>
      </w:pPr>
      <w:r w:rsidRPr="00FC1142">
        <w:rPr>
          <w:rFonts w:ascii="Sylfaen" w:hAnsi="Sylfaen" w:cs="Sylfaen"/>
          <w:sz w:val="20"/>
          <w:szCs w:val="20"/>
          <w:lang w:val="af-ZA"/>
        </w:rPr>
        <w:t>12.1</w:t>
      </w:r>
      <w:r w:rsidR="007A2E3D" w:rsidRPr="00FC1142">
        <w:rPr>
          <w:rFonts w:ascii="Sylfaen" w:hAnsi="Sylfaen" w:cs="Sylfaen"/>
          <w:sz w:val="20"/>
          <w:szCs w:val="20"/>
          <w:lang w:val="af-ZA"/>
        </w:rPr>
        <w:t>2</w:t>
      </w:r>
      <w:r w:rsidRPr="00FC1142">
        <w:rPr>
          <w:rFonts w:ascii="Sylfaen" w:hAnsi="Sylfaen" w:cs="Sylfaen"/>
          <w:sz w:val="20"/>
          <w:szCs w:val="20"/>
          <w:lang w:val="af-ZA"/>
        </w:rPr>
        <w:t xml:space="preserve"> </w:t>
      </w:r>
      <w:r w:rsidR="007A2E3D" w:rsidRPr="00FC1142">
        <w:rPr>
          <w:rFonts w:ascii="Sylfaen" w:hAnsi="Sylfaen" w:cs="Sylfaen"/>
          <w:sz w:val="20"/>
          <w:szCs w:val="20"/>
          <w:lang w:val="ru-RU"/>
        </w:rPr>
        <w:t>Բողոքի</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քննությունն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իրականացվում</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և</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որոշումը</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կայացվում</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է</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բողոքը</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վարույթն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ընդունվելու</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օրվանից</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ոչ</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ուշ</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քան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քսան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օրացուցային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օրվա</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ընթացքում</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Նշված</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ժամկետը</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կարող</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է</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երկարաձգվել</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մեկ</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անգամ՝</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մինչև</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տասն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օր</w:t>
      </w:r>
      <w:r w:rsidR="007A2E3D" w:rsidRPr="00FC1142">
        <w:rPr>
          <w:rFonts w:ascii="Sylfaen" w:hAnsi="Sylfaen" w:cs="Sylfaen"/>
          <w:sz w:val="20"/>
          <w:szCs w:val="20"/>
        </w:rPr>
        <w:t>ա</w:t>
      </w:r>
      <w:r w:rsidR="007A2E3D" w:rsidRPr="00FC1142">
        <w:rPr>
          <w:rFonts w:ascii="Sylfaen" w:hAnsi="Sylfaen" w:cs="Sylfaen"/>
          <w:sz w:val="20"/>
          <w:szCs w:val="20"/>
          <w:lang w:val="ru-RU"/>
        </w:rPr>
        <w:t>ցուցային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օրով՝</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գնումների</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հետ</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կապված</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բողոքներ</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քննող</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ա</w:t>
      </w:r>
      <w:r w:rsidR="007A2E3D" w:rsidRPr="00FC1142">
        <w:rPr>
          <w:rFonts w:ascii="Sylfaen" w:hAnsi="Sylfaen" w:cs="Sylfaen"/>
          <w:sz w:val="20"/>
          <w:szCs w:val="20"/>
          <w:lang w:val="ru-RU"/>
        </w:rPr>
        <w:t>նձի</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պատճառաբանված</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միջանկյալ</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որոշմամբ</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Ընդ</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որում</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միջանկյալ</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որոշումը</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կայացնելու</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օրը</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գնումների</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հետ</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կապված</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բողոքներ</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քննող</w:t>
      </w:r>
      <w:r w:rsidR="007A2E3D" w:rsidRPr="00FC1142">
        <w:rPr>
          <w:rFonts w:ascii="Sylfaen" w:hAnsi="Sylfaen" w:cs="Sylfaen"/>
          <w:sz w:val="20"/>
          <w:szCs w:val="20"/>
          <w:lang w:val="af-ZA"/>
        </w:rPr>
        <w:t xml:space="preserve"> </w:t>
      </w:r>
      <w:r w:rsidR="007A2E3D" w:rsidRPr="00FC1142">
        <w:rPr>
          <w:rFonts w:ascii="Sylfaen" w:hAnsi="Sylfaen" w:cs="Sylfaen"/>
          <w:sz w:val="20"/>
          <w:szCs w:val="20"/>
        </w:rPr>
        <w:t>ա</w:t>
      </w:r>
      <w:r w:rsidR="007A2E3D" w:rsidRPr="00FC1142">
        <w:rPr>
          <w:rFonts w:ascii="Sylfaen" w:hAnsi="Sylfaen" w:cs="Sylfaen"/>
          <w:sz w:val="20"/>
          <w:szCs w:val="20"/>
          <w:lang w:val="ru-RU"/>
        </w:rPr>
        <w:t>նձն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ապահովում</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է</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դրա</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մասին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համապատասխան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հայտարարության</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հրապարակումը</w:t>
      </w:r>
      <w:r w:rsidR="007A2E3D" w:rsidRPr="00FC1142">
        <w:rPr>
          <w:rFonts w:ascii="Sylfaen" w:hAnsi="Sylfaen" w:cs="Sylfaen"/>
          <w:sz w:val="20"/>
          <w:szCs w:val="20"/>
          <w:lang w:val="af-ZA"/>
        </w:rPr>
        <w:t xml:space="preserve"> </w:t>
      </w:r>
      <w:r w:rsidR="007A2E3D" w:rsidRPr="00FC1142">
        <w:rPr>
          <w:rFonts w:ascii="Sylfaen" w:hAnsi="Sylfaen" w:cs="Sylfaen"/>
          <w:sz w:val="20"/>
          <w:szCs w:val="20"/>
          <w:lang w:val="ru-RU"/>
        </w:rPr>
        <w:t>տեղեկագրում</w:t>
      </w:r>
      <w:r w:rsidR="007A2E3D"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որոշումն</w:t>
      </w:r>
      <w:r w:rsidRPr="00FC1142">
        <w:rPr>
          <w:rFonts w:ascii="Sylfaen" w:hAnsi="Sylfaen" w:cs="Sylfaen"/>
          <w:sz w:val="20"/>
          <w:szCs w:val="20"/>
          <w:lang w:val="af-ZA"/>
        </w:rPr>
        <w:t xml:space="preserve"> </w:t>
      </w:r>
      <w:r w:rsidRPr="00FC1142">
        <w:rPr>
          <w:rFonts w:ascii="Sylfaen" w:hAnsi="Sylfaen" w:cs="Sylfaen"/>
          <w:sz w:val="20"/>
          <w:szCs w:val="20"/>
          <w:lang w:val="ru-RU"/>
        </w:rPr>
        <w:t>իրավապարտադիր</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որը</w:t>
      </w:r>
      <w:r w:rsidRPr="00FC1142">
        <w:rPr>
          <w:rFonts w:ascii="Sylfaen" w:hAnsi="Sylfaen" w:cs="Sylfaen"/>
          <w:sz w:val="20"/>
          <w:szCs w:val="20"/>
          <w:lang w:val="af-ZA"/>
        </w:rPr>
        <w:t xml:space="preserve"> </w:t>
      </w:r>
      <w:r w:rsidRPr="00FC1142">
        <w:rPr>
          <w:rFonts w:ascii="Sylfaen" w:hAnsi="Sylfaen" w:cs="Sylfaen"/>
          <w:sz w:val="20"/>
          <w:szCs w:val="20"/>
          <w:lang w:val="ru-RU"/>
        </w:rPr>
        <w:t>կարող</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փոփոխվել</w:t>
      </w:r>
      <w:r w:rsidRPr="00FC1142">
        <w:rPr>
          <w:rFonts w:ascii="Sylfaen" w:hAnsi="Sylfaen" w:cs="Sylfaen"/>
          <w:sz w:val="20"/>
          <w:szCs w:val="20"/>
          <w:lang w:val="af-ZA"/>
        </w:rPr>
        <w:t xml:space="preserve"> </w:t>
      </w:r>
      <w:r w:rsidRPr="00FC1142">
        <w:rPr>
          <w:rFonts w:ascii="Sylfaen" w:hAnsi="Sylfaen" w:cs="Sylfaen"/>
          <w:sz w:val="20"/>
          <w:szCs w:val="20"/>
          <w:lang w:val="ru-RU"/>
        </w:rPr>
        <w:t>կամ</w:t>
      </w:r>
      <w:r w:rsidRPr="00FC1142">
        <w:rPr>
          <w:rFonts w:ascii="Sylfaen" w:hAnsi="Sylfaen" w:cs="Sylfaen"/>
          <w:sz w:val="20"/>
          <w:szCs w:val="20"/>
          <w:lang w:val="af-ZA"/>
        </w:rPr>
        <w:t xml:space="preserve"> </w:t>
      </w:r>
      <w:r w:rsidRPr="00FC1142">
        <w:rPr>
          <w:rFonts w:ascii="Sylfaen" w:hAnsi="Sylfaen" w:cs="Sylfaen"/>
          <w:sz w:val="20"/>
          <w:szCs w:val="20"/>
          <w:lang w:val="ru-RU"/>
        </w:rPr>
        <w:t>վերացվել</w:t>
      </w:r>
      <w:r w:rsidRPr="00FC1142">
        <w:rPr>
          <w:rFonts w:ascii="Sylfaen" w:hAnsi="Sylfaen" w:cs="Sylfaen"/>
          <w:sz w:val="20"/>
          <w:szCs w:val="20"/>
          <w:lang w:val="af-ZA"/>
        </w:rPr>
        <w:t xml:space="preserve">, </w:t>
      </w:r>
      <w:r w:rsidRPr="00FC1142">
        <w:rPr>
          <w:rFonts w:ascii="Sylfaen" w:hAnsi="Sylfaen" w:cs="Sylfaen"/>
          <w:sz w:val="20"/>
          <w:szCs w:val="20"/>
          <w:lang w:val="ru-RU"/>
        </w:rPr>
        <w:t>այդ</w:t>
      </w:r>
      <w:r w:rsidRPr="00FC1142">
        <w:rPr>
          <w:rFonts w:ascii="Sylfaen" w:hAnsi="Sylfaen" w:cs="Sylfaen"/>
          <w:sz w:val="20"/>
          <w:szCs w:val="20"/>
          <w:lang w:val="af-ZA"/>
        </w:rPr>
        <w:t xml:space="preserve"> </w:t>
      </w:r>
      <w:r w:rsidRPr="00FC1142">
        <w:rPr>
          <w:rFonts w:ascii="Sylfaen" w:hAnsi="Sylfaen" w:cs="Sylfaen"/>
          <w:sz w:val="20"/>
          <w:szCs w:val="20"/>
          <w:lang w:val="ru-RU"/>
        </w:rPr>
        <w:t>թվում՝</w:t>
      </w:r>
      <w:r w:rsidRPr="00FC1142">
        <w:rPr>
          <w:rFonts w:ascii="Sylfaen" w:hAnsi="Sylfaen" w:cs="Sylfaen"/>
          <w:sz w:val="20"/>
          <w:szCs w:val="20"/>
          <w:lang w:val="af-ZA"/>
        </w:rPr>
        <w:t xml:space="preserve"> </w:t>
      </w:r>
      <w:r w:rsidRPr="00FC1142">
        <w:rPr>
          <w:rFonts w:ascii="Sylfaen" w:hAnsi="Sylfaen" w:cs="Sylfaen"/>
          <w:sz w:val="20"/>
          <w:szCs w:val="20"/>
          <w:lang w:val="ru-RU"/>
        </w:rPr>
        <w:t>մասնակի</w:t>
      </w:r>
      <w:r w:rsidRPr="00FC1142">
        <w:rPr>
          <w:rFonts w:ascii="Sylfaen" w:hAnsi="Sylfaen" w:cs="Sylfaen"/>
          <w:sz w:val="20"/>
          <w:szCs w:val="20"/>
          <w:lang w:val="af-ZA"/>
        </w:rPr>
        <w:t xml:space="preserve">, </w:t>
      </w:r>
      <w:r w:rsidRPr="00FC1142">
        <w:rPr>
          <w:rFonts w:ascii="Sylfaen" w:hAnsi="Sylfaen" w:cs="Sylfaen"/>
          <w:sz w:val="20"/>
          <w:szCs w:val="20"/>
          <w:lang w:val="ru-RU"/>
        </w:rPr>
        <w:t>միայն</w:t>
      </w:r>
      <w:r w:rsidRPr="00FC1142">
        <w:rPr>
          <w:rFonts w:ascii="Sylfaen" w:hAnsi="Sylfaen" w:cs="Sylfaen"/>
          <w:sz w:val="20"/>
          <w:szCs w:val="20"/>
          <w:lang w:val="af-ZA"/>
        </w:rPr>
        <w:t xml:space="preserve"> </w:t>
      </w:r>
      <w:r w:rsidRPr="00FC1142">
        <w:rPr>
          <w:rFonts w:ascii="Sylfaen" w:hAnsi="Sylfaen" w:cs="Sylfaen"/>
          <w:sz w:val="20"/>
          <w:szCs w:val="20"/>
          <w:lang w:val="ru-RU"/>
        </w:rPr>
        <w:t>դատարանի</w:t>
      </w:r>
      <w:r w:rsidRPr="00FC1142">
        <w:rPr>
          <w:rFonts w:ascii="Sylfaen" w:hAnsi="Sylfaen" w:cs="Sylfaen"/>
          <w:sz w:val="20"/>
          <w:szCs w:val="20"/>
          <w:lang w:val="af-ZA"/>
        </w:rPr>
        <w:t xml:space="preserve"> </w:t>
      </w:r>
      <w:r w:rsidRPr="00FC1142">
        <w:rPr>
          <w:rFonts w:ascii="Sylfaen" w:hAnsi="Sylfaen" w:cs="Sylfaen"/>
          <w:sz w:val="20"/>
          <w:szCs w:val="20"/>
          <w:lang w:val="ru-RU"/>
        </w:rPr>
        <w:t>կողմից</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12.1</w:t>
      </w:r>
      <w:r w:rsidR="007A2E3D" w:rsidRPr="00FC1142">
        <w:rPr>
          <w:rFonts w:ascii="Sylfaen" w:hAnsi="Sylfaen" w:cs="Sylfaen"/>
          <w:sz w:val="20"/>
          <w:szCs w:val="20"/>
          <w:lang w:val="af-ZA"/>
        </w:rPr>
        <w:t>3</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անձը</w:t>
      </w:r>
      <w:r w:rsidRPr="00FC1142">
        <w:rPr>
          <w:rFonts w:ascii="Sylfaen" w:hAnsi="Sylfaen" w:cs="Sylfaen"/>
          <w:sz w:val="20"/>
          <w:szCs w:val="20"/>
          <w:lang w:val="af-ZA"/>
        </w:rPr>
        <w:t>`</w:t>
      </w:r>
    </w:p>
    <w:p w:rsidR="00996C19" w:rsidRPr="00FC1142" w:rsidRDefault="00996C19" w:rsidP="00996C19">
      <w:pPr>
        <w:ind w:firstLine="720"/>
        <w:jc w:val="both"/>
        <w:rPr>
          <w:rFonts w:ascii="Sylfaen" w:hAnsi="Sylfaen" w:cs="Sylfaen"/>
          <w:sz w:val="20"/>
          <w:szCs w:val="20"/>
          <w:lang w:val="af-ZA"/>
        </w:rPr>
      </w:pPr>
      <w:r w:rsidRPr="00FC1142">
        <w:rPr>
          <w:rFonts w:ascii="Sylfaen" w:hAnsi="Sylfaen" w:cs="Sylfaen"/>
          <w:sz w:val="20"/>
          <w:szCs w:val="20"/>
          <w:lang w:val="af-ZA"/>
        </w:rPr>
        <w:lastRenderedPageBreak/>
        <w:t xml:space="preserve">1) </w:t>
      </w:r>
      <w:r w:rsidRPr="00FC1142">
        <w:rPr>
          <w:rFonts w:ascii="Sylfaen" w:hAnsi="Sylfaen" w:cs="Sylfaen"/>
          <w:sz w:val="20"/>
          <w:szCs w:val="20"/>
        </w:rPr>
        <w:t>իրավունք</w:t>
      </w:r>
      <w:r w:rsidRPr="00FC1142">
        <w:rPr>
          <w:rFonts w:ascii="Sylfaen" w:hAnsi="Sylfaen" w:cs="Sylfaen"/>
          <w:sz w:val="20"/>
          <w:szCs w:val="20"/>
          <w:lang w:val="af-ZA"/>
        </w:rPr>
        <w:t xml:space="preserve"> </w:t>
      </w:r>
      <w:r w:rsidRPr="00FC1142">
        <w:rPr>
          <w:rFonts w:ascii="Sylfaen" w:hAnsi="Sylfaen" w:cs="Sylfaen"/>
          <w:sz w:val="20"/>
          <w:szCs w:val="20"/>
        </w:rPr>
        <w:t>ունի</w:t>
      </w:r>
      <w:r w:rsidRPr="00FC1142" w:rsidDel="00B90C4B">
        <w:rPr>
          <w:rFonts w:ascii="Sylfaen" w:hAnsi="Sylfaen" w:cs="Sylfaen"/>
          <w:sz w:val="20"/>
          <w:szCs w:val="20"/>
          <w:lang w:val="af-ZA"/>
        </w:rPr>
        <w:t xml:space="preserve"> </w:t>
      </w:r>
      <w:r w:rsidRPr="00FC1142">
        <w:rPr>
          <w:rFonts w:ascii="Sylfaen" w:hAnsi="Sylfaen" w:cs="Sylfaen"/>
          <w:sz w:val="20"/>
          <w:szCs w:val="20"/>
        </w:rPr>
        <w:t>պատվիրատուի</w:t>
      </w:r>
      <w:r w:rsidRPr="00FC1142">
        <w:rPr>
          <w:rFonts w:ascii="Sylfaen" w:hAnsi="Sylfaen" w:cs="Sylfaen"/>
          <w:sz w:val="20"/>
          <w:szCs w:val="20"/>
          <w:lang w:val="af-ZA"/>
        </w:rPr>
        <w:t xml:space="preserve"> </w:t>
      </w:r>
      <w:r w:rsidRPr="00FC1142">
        <w:rPr>
          <w:rFonts w:ascii="Sylfaen" w:hAnsi="Sylfaen" w:cs="Sylfaen"/>
          <w:sz w:val="20"/>
          <w:szCs w:val="20"/>
        </w:rPr>
        <w:t>և</w:t>
      </w:r>
      <w:r w:rsidRPr="00FC1142">
        <w:rPr>
          <w:rFonts w:ascii="Sylfaen" w:hAnsi="Sylfaen" w:cs="Sylfaen"/>
          <w:sz w:val="20"/>
          <w:szCs w:val="20"/>
          <w:lang w:val="af-ZA"/>
        </w:rPr>
        <w:t xml:space="preserve"> </w:t>
      </w:r>
      <w:r w:rsidRPr="00FC1142">
        <w:rPr>
          <w:rFonts w:ascii="Sylfaen" w:hAnsi="Sylfaen" w:cs="Sylfaen"/>
          <w:sz w:val="20"/>
          <w:szCs w:val="20"/>
        </w:rPr>
        <w:t>հանձնաժողովի</w:t>
      </w:r>
      <w:r w:rsidRPr="00FC1142">
        <w:rPr>
          <w:rFonts w:ascii="Sylfaen" w:hAnsi="Sylfaen" w:cs="Sylfaen"/>
          <w:sz w:val="20"/>
          <w:szCs w:val="20"/>
          <w:lang w:val="af-ZA"/>
        </w:rPr>
        <w:t xml:space="preserve"> </w:t>
      </w:r>
      <w:r w:rsidRPr="00FC1142">
        <w:rPr>
          <w:rFonts w:ascii="Sylfaen" w:hAnsi="Sylfaen" w:cs="Sylfaen"/>
          <w:sz w:val="20"/>
          <w:szCs w:val="20"/>
        </w:rPr>
        <w:t>գործողությունների</w:t>
      </w:r>
      <w:r w:rsidRPr="00FC1142">
        <w:rPr>
          <w:rFonts w:ascii="Sylfaen" w:hAnsi="Sylfaen" w:cs="Sylfaen"/>
          <w:sz w:val="20"/>
          <w:szCs w:val="20"/>
          <w:lang w:val="af-ZA"/>
        </w:rPr>
        <w:t xml:space="preserve"> </w:t>
      </w:r>
      <w:r w:rsidRPr="00FC1142">
        <w:rPr>
          <w:rFonts w:ascii="Sylfaen" w:hAnsi="Sylfaen" w:cs="Sylfaen"/>
          <w:sz w:val="20"/>
          <w:szCs w:val="20"/>
        </w:rPr>
        <w:t>կամ</w:t>
      </w:r>
      <w:r w:rsidRPr="00FC1142">
        <w:rPr>
          <w:rFonts w:ascii="Sylfaen" w:hAnsi="Sylfaen" w:cs="Sylfaen"/>
          <w:sz w:val="20"/>
          <w:szCs w:val="20"/>
          <w:lang w:val="af-ZA"/>
        </w:rPr>
        <w:t xml:space="preserve"> </w:t>
      </w:r>
      <w:r w:rsidRPr="00FC1142">
        <w:rPr>
          <w:rFonts w:ascii="Sylfaen" w:hAnsi="Sylfaen" w:cs="Sylfaen"/>
          <w:sz w:val="20"/>
          <w:szCs w:val="20"/>
        </w:rPr>
        <w:t>անգործության</w:t>
      </w:r>
      <w:r w:rsidRPr="00FC1142">
        <w:rPr>
          <w:rFonts w:ascii="Sylfaen" w:hAnsi="Sylfaen" w:cs="Sylfaen"/>
          <w:sz w:val="20"/>
          <w:szCs w:val="20"/>
          <w:lang w:val="af-ZA"/>
        </w:rPr>
        <w:t xml:space="preserve"> </w:t>
      </w:r>
      <w:r w:rsidRPr="00FC1142">
        <w:rPr>
          <w:rFonts w:ascii="Sylfaen" w:hAnsi="Sylfaen" w:cs="Sylfaen"/>
          <w:sz w:val="20"/>
          <w:szCs w:val="20"/>
        </w:rPr>
        <w:t>վերաբերյալ</w:t>
      </w:r>
      <w:r w:rsidRPr="00FC1142">
        <w:rPr>
          <w:rFonts w:ascii="Sylfaen" w:hAnsi="Sylfaen" w:cs="Sylfaen"/>
          <w:sz w:val="20"/>
          <w:szCs w:val="20"/>
          <w:lang w:val="af-ZA"/>
        </w:rPr>
        <w:t xml:space="preserve"> </w:t>
      </w:r>
      <w:r w:rsidRPr="00FC1142">
        <w:rPr>
          <w:rFonts w:ascii="Sylfaen" w:hAnsi="Sylfaen" w:cs="Sylfaen"/>
          <w:sz w:val="20"/>
          <w:szCs w:val="20"/>
        </w:rPr>
        <w:t>ընդունելու</w:t>
      </w:r>
      <w:r w:rsidRPr="00FC1142">
        <w:rPr>
          <w:rFonts w:ascii="Sylfaen" w:hAnsi="Sylfaen" w:cs="Sylfaen"/>
          <w:sz w:val="20"/>
          <w:szCs w:val="20"/>
          <w:lang w:val="af-ZA"/>
        </w:rPr>
        <w:t xml:space="preserve"> </w:t>
      </w:r>
      <w:r w:rsidRPr="00FC1142">
        <w:rPr>
          <w:rFonts w:ascii="Sylfaen" w:hAnsi="Sylfaen" w:cs="Sylfaen"/>
          <w:sz w:val="20"/>
          <w:szCs w:val="20"/>
        </w:rPr>
        <w:t>հետևյալ</w:t>
      </w:r>
      <w:r w:rsidRPr="00FC1142">
        <w:rPr>
          <w:rFonts w:ascii="Sylfaen" w:hAnsi="Sylfaen" w:cs="Sylfaen"/>
          <w:sz w:val="20"/>
          <w:szCs w:val="20"/>
          <w:lang w:val="af-ZA"/>
        </w:rPr>
        <w:t xml:space="preserve"> </w:t>
      </w:r>
      <w:r w:rsidRPr="00FC1142">
        <w:rPr>
          <w:rFonts w:ascii="Sylfaen" w:hAnsi="Sylfaen" w:cs="Sylfaen"/>
          <w:sz w:val="20"/>
          <w:szCs w:val="20"/>
        </w:rPr>
        <w:t>որոշումները</w:t>
      </w:r>
      <w:r w:rsidRPr="00FC1142">
        <w:rPr>
          <w:rFonts w:ascii="Sylfaen" w:hAnsi="Sylfaen" w:cs="Sylfaen"/>
          <w:sz w:val="20"/>
          <w:szCs w:val="20"/>
          <w:lang w:val="af-ZA"/>
        </w:rPr>
        <w:t>.</w:t>
      </w:r>
    </w:p>
    <w:p w:rsidR="00996C19" w:rsidRPr="00FC1142" w:rsidRDefault="00996C19" w:rsidP="00996C19">
      <w:pPr>
        <w:ind w:firstLine="720"/>
        <w:jc w:val="both"/>
        <w:rPr>
          <w:rFonts w:ascii="Sylfaen" w:hAnsi="Sylfaen" w:cs="Sylfaen"/>
          <w:sz w:val="20"/>
          <w:szCs w:val="20"/>
          <w:lang w:val="af-ZA"/>
        </w:rPr>
      </w:pPr>
      <w:r w:rsidRPr="00FC1142">
        <w:rPr>
          <w:rFonts w:ascii="Sylfaen" w:hAnsi="Sylfaen" w:cs="Sylfaen"/>
          <w:sz w:val="20"/>
          <w:szCs w:val="20"/>
        </w:rPr>
        <w:t>ա</w:t>
      </w:r>
      <w:r w:rsidRPr="00FC1142">
        <w:rPr>
          <w:rFonts w:ascii="Sylfaen" w:hAnsi="Sylfaen" w:cs="Sylfaen"/>
          <w:sz w:val="20"/>
          <w:szCs w:val="20"/>
          <w:lang w:val="af-ZA"/>
        </w:rPr>
        <w:t xml:space="preserve">. </w:t>
      </w:r>
      <w:proofErr w:type="gramStart"/>
      <w:r w:rsidRPr="00FC1142">
        <w:rPr>
          <w:rFonts w:ascii="Sylfaen" w:hAnsi="Sylfaen" w:cs="Sylfaen"/>
          <w:sz w:val="20"/>
          <w:szCs w:val="20"/>
        </w:rPr>
        <w:t>արգելելու</w:t>
      </w:r>
      <w:proofErr w:type="gramEnd"/>
      <w:r w:rsidRPr="00FC1142">
        <w:rPr>
          <w:rFonts w:ascii="Sylfaen" w:hAnsi="Sylfaen" w:cs="Sylfaen"/>
          <w:sz w:val="20"/>
          <w:szCs w:val="20"/>
          <w:lang w:val="af-ZA"/>
        </w:rPr>
        <w:t xml:space="preserve"> </w:t>
      </w:r>
      <w:r w:rsidRPr="00FC1142">
        <w:rPr>
          <w:rFonts w:ascii="Sylfaen" w:hAnsi="Sylfaen" w:cs="Sylfaen"/>
          <w:sz w:val="20"/>
          <w:szCs w:val="20"/>
        </w:rPr>
        <w:t>կատարել</w:t>
      </w:r>
      <w:r w:rsidRPr="00FC1142">
        <w:rPr>
          <w:rFonts w:ascii="Sylfaen" w:hAnsi="Sylfaen" w:cs="Sylfaen"/>
          <w:sz w:val="20"/>
          <w:szCs w:val="20"/>
          <w:lang w:val="af-ZA"/>
        </w:rPr>
        <w:t xml:space="preserve"> </w:t>
      </w:r>
      <w:r w:rsidRPr="00FC1142">
        <w:rPr>
          <w:rFonts w:ascii="Sylfaen" w:hAnsi="Sylfaen" w:cs="Sylfaen"/>
          <w:sz w:val="20"/>
          <w:szCs w:val="20"/>
        </w:rPr>
        <w:t>որոշակի</w:t>
      </w:r>
      <w:r w:rsidRPr="00FC1142">
        <w:rPr>
          <w:rFonts w:ascii="Sylfaen" w:hAnsi="Sylfaen" w:cs="Sylfaen"/>
          <w:sz w:val="20"/>
          <w:szCs w:val="20"/>
          <w:lang w:val="af-ZA"/>
        </w:rPr>
        <w:t xml:space="preserve"> </w:t>
      </w:r>
      <w:r w:rsidRPr="00FC1142">
        <w:rPr>
          <w:rFonts w:ascii="Sylfaen" w:hAnsi="Sylfaen" w:cs="Sylfaen"/>
          <w:sz w:val="20"/>
          <w:szCs w:val="20"/>
        </w:rPr>
        <w:t>գործողություններ</w:t>
      </w:r>
      <w:r w:rsidRPr="00FC1142">
        <w:rPr>
          <w:rFonts w:ascii="Sylfaen" w:hAnsi="Sylfaen" w:cs="Sylfaen"/>
          <w:sz w:val="20"/>
          <w:szCs w:val="20"/>
          <w:lang w:val="af-ZA"/>
        </w:rPr>
        <w:t xml:space="preserve"> </w:t>
      </w:r>
      <w:r w:rsidRPr="00FC1142">
        <w:rPr>
          <w:rFonts w:ascii="Sylfaen" w:hAnsi="Sylfaen" w:cs="Sylfaen"/>
          <w:sz w:val="20"/>
          <w:szCs w:val="20"/>
        </w:rPr>
        <w:t>և</w:t>
      </w:r>
      <w:r w:rsidRPr="00FC1142">
        <w:rPr>
          <w:rFonts w:ascii="Sylfaen" w:hAnsi="Sylfaen" w:cs="Sylfaen"/>
          <w:sz w:val="20"/>
          <w:szCs w:val="20"/>
          <w:lang w:val="af-ZA"/>
        </w:rPr>
        <w:t xml:space="preserve"> </w:t>
      </w:r>
      <w:r w:rsidRPr="00FC1142">
        <w:rPr>
          <w:rFonts w:ascii="Sylfaen" w:hAnsi="Sylfaen" w:cs="Sylfaen"/>
          <w:sz w:val="20"/>
          <w:szCs w:val="20"/>
        </w:rPr>
        <w:t>ընդունել</w:t>
      </w:r>
      <w:r w:rsidRPr="00FC1142">
        <w:rPr>
          <w:rFonts w:ascii="Sylfaen" w:hAnsi="Sylfaen" w:cs="Sylfaen"/>
          <w:sz w:val="20"/>
          <w:szCs w:val="20"/>
          <w:lang w:val="af-ZA"/>
        </w:rPr>
        <w:t xml:space="preserve"> </w:t>
      </w:r>
      <w:r w:rsidRPr="00FC1142">
        <w:rPr>
          <w:rFonts w:ascii="Sylfaen" w:hAnsi="Sylfaen" w:cs="Sylfaen"/>
          <w:sz w:val="20"/>
          <w:szCs w:val="20"/>
        </w:rPr>
        <w:t>որոշումներ</w:t>
      </w:r>
      <w:r w:rsidRPr="00FC1142">
        <w:rPr>
          <w:rFonts w:ascii="Sylfaen" w:hAnsi="Sylfaen" w:cs="Sylfaen"/>
          <w:sz w:val="20"/>
          <w:szCs w:val="20"/>
          <w:lang w:val="af-ZA"/>
        </w:rPr>
        <w:t>,</w:t>
      </w:r>
    </w:p>
    <w:p w:rsidR="00996C19" w:rsidRPr="00FC1142" w:rsidRDefault="00996C19" w:rsidP="00996C19">
      <w:pPr>
        <w:ind w:firstLine="720"/>
        <w:jc w:val="both"/>
        <w:rPr>
          <w:rFonts w:ascii="Sylfaen" w:hAnsi="Sylfaen" w:cs="Sylfaen"/>
          <w:sz w:val="20"/>
          <w:szCs w:val="20"/>
          <w:lang w:val="af-ZA"/>
        </w:rPr>
      </w:pPr>
      <w:r w:rsidRPr="00FC1142">
        <w:rPr>
          <w:rFonts w:ascii="Sylfaen" w:hAnsi="Sylfaen" w:cs="Sylfaen"/>
          <w:sz w:val="20"/>
          <w:szCs w:val="20"/>
        </w:rPr>
        <w:t>բ</w:t>
      </w:r>
      <w:r w:rsidRPr="00FC1142">
        <w:rPr>
          <w:rFonts w:ascii="Sylfaen" w:hAnsi="Sylfaen" w:cs="Sylfaen"/>
          <w:sz w:val="20"/>
          <w:szCs w:val="20"/>
          <w:lang w:val="af-ZA"/>
        </w:rPr>
        <w:t xml:space="preserve">. </w:t>
      </w:r>
      <w:proofErr w:type="gramStart"/>
      <w:r w:rsidRPr="00FC1142">
        <w:rPr>
          <w:rFonts w:ascii="Sylfaen" w:hAnsi="Sylfaen" w:cs="Sylfaen"/>
          <w:sz w:val="20"/>
          <w:szCs w:val="20"/>
        </w:rPr>
        <w:t>պարտավորեցնելու</w:t>
      </w:r>
      <w:proofErr w:type="gramEnd"/>
      <w:r w:rsidRPr="00FC1142">
        <w:rPr>
          <w:rFonts w:ascii="Sylfaen" w:hAnsi="Sylfaen" w:cs="Sylfaen"/>
          <w:sz w:val="20"/>
          <w:szCs w:val="20"/>
          <w:lang w:val="af-ZA"/>
        </w:rPr>
        <w:t xml:space="preserve"> </w:t>
      </w:r>
      <w:r w:rsidRPr="00FC1142">
        <w:rPr>
          <w:rFonts w:ascii="Sylfaen" w:hAnsi="Sylfaen" w:cs="Sylfaen"/>
          <w:sz w:val="20"/>
          <w:szCs w:val="20"/>
        </w:rPr>
        <w:t>ընդունել</w:t>
      </w:r>
      <w:r w:rsidRPr="00FC1142">
        <w:rPr>
          <w:rFonts w:ascii="Sylfaen" w:hAnsi="Sylfaen" w:cs="Sylfaen"/>
          <w:sz w:val="20"/>
          <w:szCs w:val="20"/>
          <w:lang w:val="af-ZA"/>
        </w:rPr>
        <w:t xml:space="preserve"> </w:t>
      </w:r>
      <w:r w:rsidRPr="00FC1142">
        <w:rPr>
          <w:rFonts w:ascii="Sylfaen" w:hAnsi="Sylfaen" w:cs="Sylfaen"/>
          <w:sz w:val="20"/>
          <w:szCs w:val="20"/>
        </w:rPr>
        <w:t>համապատասխան</w:t>
      </w:r>
      <w:r w:rsidRPr="00FC1142">
        <w:rPr>
          <w:rFonts w:ascii="Sylfaen" w:hAnsi="Sylfaen" w:cs="Sylfaen"/>
          <w:sz w:val="20"/>
          <w:szCs w:val="20"/>
          <w:lang w:val="af-ZA"/>
        </w:rPr>
        <w:t xml:space="preserve"> </w:t>
      </w:r>
      <w:r w:rsidRPr="00FC1142">
        <w:rPr>
          <w:rFonts w:ascii="Sylfaen" w:hAnsi="Sylfaen" w:cs="Sylfaen"/>
          <w:sz w:val="20"/>
          <w:szCs w:val="20"/>
        </w:rPr>
        <w:t>որոշումներ</w:t>
      </w:r>
      <w:r w:rsidRPr="00FC1142">
        <w:rPr>
          <w:rFonts w:ascii="Sylfaen" w:hAnsi="Sylfaen" w:cs="Sylfaen"/>
          <w:sz w:val="20"/>
          <w:szCs w:val="20"/>
          <w:lang w:val="af-ZA"/>
        </w:rPr>
        <w:t xml:space="preserve">, </w:t>
      </w:r>
      <w:r w:rsidRPr="00FC1142">
        <w:rPr>
          <w:rFonts w:ascii="Sylfaen" w:hAnsi="Sylfaen" w:cs="Sylfaen"/>
          <w:sz w:val="20"/>
          <w:szCs w:val="20"/>
        </w:rPr>
        <w:t>ներառյալ՝</w:t>
      </w:r>
      <w:r w:rsidRPr="00FC1142">
        <w:rPr>
          <w:rFonts w:ascii="Sylfaen" w:hAnsi="Sylfaen" w:cs="Sylfaen"/>
          <w:sz w:val="20"/>
          <w:szCs w:val="20"/>
          <w:lang w:val="af-ZA"/>
        </w:rPr>
        <w:t xml:space="preserve"> </w:t>
      </w:r>
      <w:r w:rsidRPr="00FC1142">
        <w:rPr>
          <w:rFonts w:ascii="Sylfaen" w:hAnsi="Sylfaen" w:cs="Sylfaen"/>
          <w:sz w:val="20"/>
          <w:szCs w:val="20"/>
        </w:rPr>
        <w:t>չկայացած</w:t>
      </w:r>
      <w:r w:rsidRPr="00FC1142">
        <w:rPr>
          <w:rFonts w:ascii="Sylfaen" w:hAnsi="Sylfaen" w:cs="Sylfaen"/>
          <w:sz w:val="20"/>
          <w:szCs w:val="20"/>
          <w:lang w:val="af-ZA"/>
        </w:rPr>
        <w:t xml:space="preserve"> </w:t>
      </w:r>
      <w:r w:rsidRPr="00FC1142">
        <w:rPr>
          <w:rFonts w:ascii="Sylfaen" w:hAnsi="Sylfaen" w:cs="Sylfaen"/>
          <w:sz w:val="20"/>
          <w:szCs w:val="20"/>
        </w:rPr>
        <w:t>հայտարարելու</w:t>
      </w:r>
      <w:r w:rsidRPr="00FC1142">
        <w:rPr>
          <w:rFonts w:ascii="Sylfaen" w:hAnsi="Sylfaen" w:cs="Sylfaen"/>
          <w:sz w:val="20"/>
          <w:szCs w:val="20"/>
          <w:lang w:val="af-ZA"/>
        </w:rPr>
        <w:t xml:space="preserve"> </w:t>
      </w:r>
      <w:r w:rsidRPr="00FC1142">
        <w:rPr>
          <w:rFonts w:ascii="Sylfaen" w:hAnsi="Sylfaen" w:cs="Sylfaen"/>
          <w:sz w:val="20"/>
          <w:szCs w:val="20"/>
        </w:rPr>
        <w:t>գնման</w:t>
      </w:r>
      <w:r w:rsidRPr="00FC1142">
        <w:rPr>
          <w:rFonts w:ascii="Sylfaen" w:hAnsi="Sylfaen" w:cs="Sylfaen"/>
          <w:sz w:val="20"/>
          <w:szCs w:val="20"/>
          <w:lang w:val="af-ZA"/>
        </w:rPr>
        <w:t xml:space="preserve"> </w:t>
      </w:r>
      <w:r w:rsidRPr="00FC1142">
        <w:rPr>
          <w:rFonts w:ascii="Sylfaen" w:hAnsi="Sylfaen" w:cs="Sylfaen"/>
          <w:sz w:val="20"/>
          <w:szCs w:val="20"/>
        </w:rPr>
        <w:t>ընթացակարգը</w:t>
      </w:r>
      <w:r w:rsidRPr="00FC1142">
        <w:rPr>
          <w:rFonts w:ascii="Sylfaen" w:hAnsi="Sylfaen" w:cs="Sylfaen"/>
          <w:sz w:val="20"/>
          <w:szCs w:val="20"/>
          <w:lang w:val="af-ZA"/>
        </w:rPr>
        <w:t xml:space="preserve">, </w:t>
      </w:r>
      <w:r w:rsidRPr="00FC1142">
        <w:rPr>
          <w:rFonts w:ascii="Sylfaen" w:hAnsi="Sylfaen" w:cs="Sylfaen"/>
          <w:sz w:val="20"/>
          <w:szCs w:val="20"/>
        </w:rPr>
        <w:t>բացառությամբ</w:t>
      </w:r>
      <w:r w:rsidRPr="00FC1142">
        <w:rPr>
          <w:rFonts w:ascii="Sylfaen" w:hAnsi="Sylfaen" w:cs="Sylfaen"/>
          <w:sz w:val="20"/>
          <w:szCs w:val="20"/>
          <w:lang w:val="af-ZA"/>
        </w:rPr>
        <w:t xml:space="preserve"> </w:t>
      </w:r>
      <w:r w:rsidRPr="00FC1142">
        <w:rPr>
          <w:rFonts w:ascii="Sylfaen" w:hAnsi="Sylfaen" w:cs="Sylfaen"/>
          <w:sz w:val="20"/>
          <w:szCs w:val="20"/>
        </w:rPr>
        <w:t>պայմանագիրը</w:t>
      </w:r>
      <w:r w:rsidRPr="00FC1142">
        <w:rPr>
          <w:rFonts w:ascii="Sylfaen" w:hAnsi="Sylfaen" w:cs="Sylfaen"/>
          <w:sz w:val="20"/>
          <w:szCs w:val="20"/>
          <w:lang w:val="af-ZA"/>
        </w:rPr>
        <w:t xml:space="preserve"> </w:t>
      </w:r>
      <w:r w:rsidRPr="00FC1142">
        <w:rPr>
          <w:rFonts w:ascii="Sylfaen" w:hAnsi="Sylfaen" w:cs="Sylfaen"/>
          <w:sz w:val="20"/>
          <w:szCs w:val="20"/>
        </w:rPr>
        <w:t>անվավեր</w:t>
      </w:r>
      <w:r w:rsidRPr="00FC1142">
        <w:rPr>
          <w:rFonts w:ascii="Sylfaen" w:hAnsi="Sylfaen" w:cs="Sylfaen"/>
          <w:sz w:val="20"/>
          <w:szCs w:val="20"/>
          <w:lang w:val="af-ZA"/>
        </w:rPr>
        <w:t xml:space="preserve"> </w:t>
      </w:r>
      <w:r w:rsidRPr="00FC1142">
        <w:rPr>
          <w:rFonts w:ascii="Sylfaen" w:hAnsi="Sylfaen" w:cs="Sylfaen"/>
          <w:sz w:val="20"/>
          <w:szCs w:val="20"/>
        </w:rPr>
        <w:t>ճանաչելու</w:t>
      </w:r>
      <w:r w:rsidRPr="00FC1142">
        <w:rPr>
          <w:rFonts w:ascii="Sylfaen" w:hAnsi="Sylfaen" w:cs="Sylfaen"/>
          <w:sz w:val="20"/>
          <w:szCs w:val="20"/>
          <w:lang w:val="af-ZA"/>
        </w:rPr>
        <w:t xml:space="preserve"> </w:t>
      </w:r>
      <w:r w:rsidRPr="00FC1142">
        <w:rPr>
          <w:rFonts w:ascii="Sylfaen" w:hAnsi="Sylfaen" w:cs="Sylfaen"/>
          <w:sz w:val="20"/>
          <w:szCs w:val="20"/>
        </w:rPr>
        <w:t>մասին</w:t>
      </w:r>
      <w:r w:rsidRPr="00FC1142">
        <w:rPr>
          <w:rFonts w:ascii="Sylfaen" w:hAnsi="Sylfaen" w:cs="Sylfaen"/>
          <w:sz w:val="20"/>
          <w:szCs w:val="20"/>
          <w:lang w:val="af-ZA"/>
        </w:rPr>
        <w:t xml:space="preserve"> </w:t>
      </w:r>
      <w:r w:rsidRPr="00FC1142">
        <w:rPr>
          <w:rFonts w:ascii="Sylfaen" w:hAnsi="Sylfaen" w:cs="Sylfaen"/>
          <w:sz w:val="20"/>
          <w:szCs w:val="20"/>
        </w:rPr>
        <w:t>որոշման</w:t>
      </w:r>
      <w:r w:rsidRPr="00FC1142">
        <w:rPr>
          <w:rFonts w:ascii="Sylfaen" w:hAnsi="Sylfaen" w:cs="Sylfaen"/>
          <w:sz w:val="20"/>
          <w:szCs w:val="20"/>
          <w:lang w:val="af-ZA"/>
        </w:rPr>
        <w:t>.</w:t>
      </w:r>
    </w:p>
    <w:p w:rsidR="00996C19" w:rsidRPr="00FC1142" w:rsidRDefault="00996C19" w:rsidP="00996C19">
      <w:pPr>
        <w:ind w:firstLine="720"/>
        <w:jc w:val="both"/>
        <w:rPr>
          <w:rFonts w:ascii="Sylfaen" w:hAnsi="Sylfaen" w:cs="Sylfaen"/>
          <w:sz w:val="20"/>
          <w:szCs w:val="20"/>
          <w:lang w:val="af-ZA"/>
        </w:rPr>
      </w:pPr>
      <w:r w:rsidRPr="00FC1142">
        <w:rPr>
          <w:rFonts w:ascii="Sylfaen" w:hAnsi="Sylfaen" w:cs="Sylfaen"/>
          <w:sz w:val="20"/>
          <w:szCs w:val="20"/>
          <w:lang w:val="af-ZA"/>
        </w:rPr>
        <w:t xml:space="preserve">2) </w:t>
      </w:r>
      <w:r w:rsidRPr="00FC1142">
        <w:rPr>
          <w:rFonts w:ascii="Sylfaen" w:hAnsi="Sylfaen" w:cs="Sylfaen"/>
          <w:sz w:val="20"/>
          <w:szCs w:val="20"/>
        </w:rPr>
        <w:t>որոշում</w:t>
      </w:r>
      <w:r w:rsidRPr="00FC1142">
        <w:rPr>
          <w:rFonts w:ascii="Sylfaen" w:hAnsi="Sylfaen" w:cs="Sylfaen"/>
          <w:sz w:val="20"/>
          <w:szCs w:val="20"/>
          <w:lang w:val="af-ZA"/>
        </w:rPr>
        <w:t xml:space="preserve"> </w:t>
      </w:r>
      <w:r w:rsidRPr="00FC1142">
        <w:rPr>
          <w:rFonts w:ascii="Sylfaen" w:hAnsi="Sylfaen" w:cs="Sylfaen"/>
          <w:sz w:val="20"/>
          <w:szCs w:val="20"/>
        </w:rPr>
        <w:t>է</w:t>
      </w:r>
      <w:r w:rsidRPr="00FC1142">
        <w:rPr>
          <w:rFonts w:ascii="Sylfaen" w:hAnsi="Sylfaen" w:cs="Sylfaen"/>
          <w:sz w:val="20"/>
          <w:szCs w:val="20"/>
          <w:lang w:val="af-ZA"/>
        </w:rPr>
        <w:t xml:space="preserve"> </w:t>
      </w:r>
      <w:r w:rsidRPr="00FC1142">
        <w:rPr>
          <w:rFonts w:ascii="Sylfaen" w:hAnsi="Sylfaen" w:cs="Sylfaen"/>
          <w:sz w:val="20"/>
          <w:szCs w:val="20"/>
        </w:rPr>
        <w:t>կայացնում</w:t>
      </w:r>
      <w:r w:rsidRPr="00FC1142">
        <w:rPr>
          <w:rFonts w:ascii="Sylfaen" w:hAnsi="Sylfaen" w:cs="Sylfaen"/>
          <w:sz w:val="20"/>
          <w:szCs w:val="20"/>
          <w:lang w:val="af-ZA"/>
        </w:rPr>
        <w:t xml:space="preserve"> </w:t>
      </w:r>
      <w:r w:rsidRPr="00FC1142">
        <w:rPr>
          <w:rFonts w:ascii="Sylfaen" w:hAnsi="Sylfaen" w:cs="Sylfaen"/>
          <w:sz w:val="20"/>
          <w:szCs w:val="20"/>
        </w:rPr>
        <w:t>մասնակցին</w:t>
      </w:r>
      <w:r w:rsidRPr="00FC1142">
        <w:rPr>
          <w:rFonts w:ascii="Sylfaen" w:hAnsi="Sylfaen" w:cs="Sylfaen"/>
          <w:sz w:val="20"/>
          <w:szCs w:val="20"/>
          <w:lang w:val="af-ZA"/>
        </w:rPr>
        <w:t xml:space="preserve"> </w:t>
      </w:r>
      <w:r w:rsidRPr="00FC1142">
        <w:rPr>
          <w:rFonts w:ascii="Sylfaen" w:hAnsi="Sylfaen" w:cs="Sylfaen"/>
          <w:sz w:val="20"/>
          <w:szCs w:val="20"/>
        </w:rPr>
        <w:t>գնումների</w:t>
      </w:r>
      <w:r w:rsidRPr="00FC1142">
        <w:rPr>
          <w:rFonts w:ascii="Sylfaen" w:hAnsi="Sylfaen" w:cs="Sylfaen"/>
          <w:sz w:val="20"/>
          <w:szCs w:val="20"/>
          <w:lang w:val="af-ZA"/>
        </w:rPr>
        <w:t xml:space="preserve"> </w:t>
      </w:r>
      <w:r w:rsidRPr="00FC1142">
        <w:rPr>
          <w:rFonts w:ascii="Sylfaen" w:hAnsi="Sylfaen" w:cs="Sylfaen"/>
          <w:sz w:val="20"/>
          <w:szCs w:val="20"/>
        </w:rPr>
        <w:t>գործընթացին</w:t>
      </w:r>
      <w:r w:rsidRPr="00FC1142">
        <w:rPr>
          <w:rFonts w:ascii="Sylfaen" w:hAnsi="Sylfaen" w:cs="Sylfaen"/>
          <w:sz w:val="20"/>
          <w:szCs w:val="20"/>
          <w:lang w:val="af-ZA"/>
        </w:rPr>
        <w:t xml:space="preserve"> </w:t>
      </w:r>
      <w:r w:rsidRPr="00FC1142">
        <w:rPr>
          <w:rFonts w:ascii="Sylfaen" w:hAnsi="Sylfaen" w:cs="Sylfaen"/>
          <w:sz w:val="20"/>
          <w:szCs w:val="20"/>
        </w:rPr>
        <w:t>մասնակցելու</w:t>
      </w:r>
      <w:r w:rsidRPr="00FC1142">
        <w:rPr>
          <w:rFonts w:ascii="Sylfaen" w:hAnsi="Sylfaen" w:cs="Sylfaen"/>
          <w:sz w:val="20"/>
          <w:szCs w:val="20"/>
          <w:lang w:val="af-ZA"/>
        </w:rPr>
        <w:t xml:space="preserve"> </w:t>
      </w:r>
      <w:r w:rsidRPr="00FC1142">
        <w:rPr>
          <w:rFonts w:ascii="Sylfaen" w:hAnsi="Sylfaen" w:cs="Sylfaen"/>
          <w:sz w:val="20"/>
          <w:szCs w:val="20"/>
        </w:rPr>
        <w:t>իրավունք</w:t>
      </w:r>
      <w:r w:rsidRPr="00FC1142">
        <w:rPr>
          <w:rFonts w:ascii="Sylfaen" w:hAnsi="Sylfaen" w:cs="Sylfaen"/>
          <w:sz w:val="20"/>
          <w:szCs w:val="20"/>
          <w:lang w:val="af-ZA"/>
        </w:rPr>
        <w:t xml:space="preserve"> </w:t>
      </w:r>
      <w:r w:rsidRPr="00FC1142">
        <w:rPr>
          <w:rFonts w:ascii="Sylfaen" w:hAnsi="Sylfaen" w:cs="Sylfaen"/>
          <w:sz w:val="20"/>
          <w:szCs w:val="20"/>
        </w:rPr>
        <w:t>չունեցող</w:t>
      </w:r>
      <w:r w:rsidRPr="00FC1142">
        <w:rPr>
          <w:rFonts w:ascii="Sylfaen" w:hAnsi="Sylfaen" w:cs="Sylfaen"/>
          <w:sz w:val="20"/>
          <w:szCs w:val="20"/>
          <w:lang w:val="af-ZA"/>
        </w:rPr>
        <w:t xml:space="preserve"> </w:t>
      </w:r>
      <w:r w:rsidRPr="00FC1142">
        <w:rPr>
          <w:rFonts w:ascii="Sylfaen" w:hAnsi="Sylfaen" w:cs="Sylfaen"/>
          <w:sz w:val="20"/>
          <w:szCs w:val="20"/>
        </w:rPr>
        <w:t>մասնակիցների</w:t>
      </w:r>
      <w:r w:rsidRPr="00FC1142">
        <w:rPr>
          <w:rFonts w:ascii="Sylfaen" w:hAnsi="Sylfaen" w:cs="Sylfaen"/>
          <w:sz w:val="20"/>
          <w:szCs w:val="20"/>
          <w:lang w:val="af-ZA"/>
        </w:rPr>
        <w:t xml:space="preserve"> </w:t>
      </w:r>
      <w:r w:rsidRPr="00FC1142">
        <w:rPr>
          <w:rFonts w:ascii="Sylfaen" w:hAnsi="Sylfaen" w:cs="Sylfaen"/>
          <w:sz w:val="20"/>
          <w:szCs w:val="20"/>
        </w:rPr>
        <w:t>ցուցակում</w:t>
      </w:r>
      <w:r w:rsidRPr="00FC1142">
        <w:rPr>
          <w:rFonts w:ascii="Sylfaen" w:hAnsi="Sylfaen" w:cs="Sylfaen"/>
          <w:sz w:val="20"/>
          <w:szCs w:val="20"/>
          <w:lang w:val="af-ZA"/>
        </w:rPr>
        <w:t xml:space="preserve"> </w:t>
      </w:r>
      <w:r w:rsidRPr="00FC1142">
        <w:rPr>
          <w:rFonts w:ascii="Sylfaen" w:hAnsi="Sylfaen" w:cs="Sylfaen"/>
          <w:sz w:val="20"/>
          <w:szCs w:val="20"/>
        </w:rPr>
        <w:t>ներառելու</w:t>
      </w:r>
      <w:r w:rsidRPr="00FC1142">
        <w:rPr>
          <w:rFonts w:ascii="Sylfaen" w:hAnsi="Sylfaen" w:cs="Sylfaen"/>
          <w:sz w:val="20"/>
          <w:szCs w:val="20"/>
          <w:lang w:val="af-ZA"/>
        </w:rPr>
        <w:t xml:space="preserve"> </w:t>
      </w:r>
      <w:r w:rsidRPr="00FC1142">
        <w:rPr>
          <w:rFonts w:ascii="Sylfaen" w:hAnsi="Sylfaen" w:cs="Sylfaen"/>
          <w:sz w:val="20"/>
          <w:szCs w:val="20"/>
        </w:rPr>
        <w:t>մասին</w:t>
      </w:r>
      <w:r w:rsidRPr="00FC1142">
        <w:rPr>
          <w:rFonts w:ascii="Sylfaen" w:hAnsi="Sylfaen" w:cs="Sylfaen"/>
          <w:sz w:val="20"/>
          <w:szCs w:val="20"/>
          <w:lang w:val="af-ZA"/>
        </w:rPr>
        <w:t>.</w:t>
      </w:r>
    </w:p>
    <w:p w:rsidR="00996C19" w:rsidRPr="00FC1142" w:rsidRDefault="00996C19" w:rsidP="00996C19">
      <w:pPr>
        <w:ind w:firstLine="720"/>
        <w:jc w:val="both"/>
        <w:rPr>
          <w:rFonts w:ascii="Sylfaen" w:hAnsi="Sylfaen" w:cs="Sylfaen"/>
          <w:sz w:val="20"/>
          <w:szCs w:val="20"/>
          <w:lang w:val="af-ZA"/>
        </w:rPr>
      </w:pPr>
      <w:r w:rsidRPr="00FC1142">
        <w:rPr>
          <w:rFonts w:ascii="Sylfaen" w:hAnsi="Sylfaen" w:cs="Sylfaen"/>
          <w:sz w:val="20"/>
          <w:szCs w:val="20"/>
          <w:lang w:val="af-ZA"/>
        </w:rPr>
        <w:t xml:space="preserve">3) </w:t>
      </w:r>
      <w:r w:rsidRPr="00FC1142">
        <w:rPr>
          <w:rFonts w:ascii="Sylfaen" w:hAnsi="Sylfaen" w:cs="Sylfaen"/>
          <w:sz w:val="20"/>
          <w:szCs w:val="20"/>
        </w:rPr>
        <w:t>հաշվառում</w:t>
      </w:r>
      <w:r w:rsidRPr="00FC1142">
        <w:rPr>
          <w:rFonts w:ascii="Sylfaen" w:hAnsi="Sylfaen" w:cs="Sylfaen"/>
          <w:sz w:val="20"/>
          <w:szCs w:val="20"/>
          <w:lang w:val="af-ZA"/>
        </w:rPr>
        <w:t xml:space="preserve"> </w:t>
      </w:r>
      <w:r w:rsidRPr="00FC1142">
        <w:rPr>
          <w:rFonts w:ascii="Sylfaen" w:hAnsi="Sylfaen" w:cs="Sylfaen"/>
          <w:sz w:val="20"/>
          <w:szCs w:val="20"/>
        </w:rPr>
        <w:t>է</w:t>
      </w:r>
      <w:r w:rsidRPr="00FC1142">
        <w:rPr>
          <w:rFonts w:ascii="Sylfaen" w:hAnsi="Sylfaen" w:cs="Sylfaen"/>
          <w:sz w:val="20"/>
          <w:szCs w:val="20"/>
          <w:lang w:val="af-ZA"/>
        </w:rPr>
        <w:t xml:space="preserve"> </w:t>
      </w:r>
      <w:r w:rsidRPr="00FC1142">
        <w:rPr>
          <w:rFonts w:ascii="Sylfaen" w:hAnsi="Sylfaen" w:cs="Sylfaen"/>
          <w:sz w:val="20"/>
          <w:szCs w:val="20"/>
        </w:rPr>
        <w:t>գնումների</w:t>
      </w:r>
      <w:r w:rsidRPr="00FC1142">
        <w:rPr>
          <w:rFonts w:ascii="Sylfaen" w:hAnsi="Sylfaen" w:cs="Sylfaen"/>
          <w:sz w:val="20"/>
          <w:szCs w:val="20"/>
          <w:lang w:val="af-ZA"/>
        </w:rPr>
        <w:t xml:space="preserve"> </w:t>
      </w:r>
      <w:r w:rsidRPr="00FC1142">
        <w:rPr>
          <w:rFonts w:ascii="Sylfaen" w:hAnsi="Sylfaen" w:cs="Sylfaen"/>
          <w:sz w:val="20"/>
          <w:szCs w:val="20"/>
        </w:rPr>
        <w:t>հետ</w:t>
      </w:r>
      <w:r w:rsidRPr="00FC1142">
        <w:rPr>
          <w:rFonts w:ascii="Sylfaen" w:hAnsi="Sylfaen" w:cs="Sylfaen"/>
          <w:sz w:val="20"/>
          <w:szCs w:val="20"/>
          <w:lang w:val="af-ZA"/>
        </w:rPr>
        <w:t xml:space="preserve"> </w:t>
      </w:r>
      <w:r w:rsidRPr="00FC1142">
        <w:rPr>
          <w:rFonts w:ascii="Sylfaen" w:hAnsi="Sylfaen" w:cs="Sylfaen"/>
          <w:sz w:val="20"/>
          <w:szCs w:val="20"/>
        </w:rPr>
        <w:t>կապված</w:t>
      </w:r>
      <w:r w:rsidRPr="00FC1142">
        <w:rPr>
          <w:rFonts w:ascii="Sylfaen" w:hAnsi="Sylfaen" w:cs="Sylfaen"/>
          <w:sz w:val="20"/>
          <w:szCs w:val="20"/>
          <w:lang w:val="af-ZA"/>
        </w:rPr>
        <w:t xml:space="preserve"> </w:t>
      </w:r>
      <w:r w:rsidRPr="00FC1142">
        <w:rPr>
          <w:rFonts w:ascii="Sylfaen" w:hAnsi="Sylfaen" w:cs="Sylfaen"/>
          <w:sz w:val="20"/>
          <w:szCs w:val="20"/>
        </w:rPr>
        <w:t>բողոքներ</w:t>
      </w:r>
      <w:r w:rsidRPr="00FC1142">
        <w:rPr>
          <w:rFonts w:ascii="Sylfaen" w:hAnsi="Sylfaen" w:cs="Sylfaen"/>
          <w:sz w:val="20"/>
          <w:szCs w:val="20"/>
          <w:lang w:val="af-ZA"/>
        </w:rPr>
        <w:t xml:space="preserve"> </w:t>
      </w:r>
      <w:r w:rsidRPr="00FC1142">
        <w:rPr>
          <w:rFonts w:ascii="Sylfaen" w:hAnsi="Sylfaen" w:cs="Sylfaen"/>
          <w:sz w:val="20"/>
          <w:szCs w:val="20"/>
        </w:rPr>
        <w:t>քննող</w:t>
      </w:r>
      <w:r w:rsidRPr="00FC1142">
        <w:rPr>
          <w:rFonts w:ascii="Sylfaen" w:hAnsi="Sylfaen" w:cs="Sylfaen"/>
          <w:sz w:val="20"/>
          <w:szCs w:val="20"/>
          <w:lang w:val="af-ZA"/>
        </w:rPr>
        <w:t xml:space="preserve"> </w:t>
      </w:r>
      <w:r w:rsidRPr="00FC1142">
        <w:rPr>
          <w:rFonts w:ascii="Sylfaen" w:hAnsi="Sylfaen" w:cs="Sylfaen"/>
          <w:sz w:val="20"/>
          <w:szCs w:val="20"/>
        </w:rPr>
        <w:t>անձի</w:t>
      </w:r>
      <w:r w:rsidRPr="00FC1142">
        <w:rPr>
          <w:rFonts w:ascii="Sylfaen" w:hAnsi="Sylfaen" w:cs="Sylfaen"/>
          <w:sz w:val="20"/>
          <w:szCs w:val="20"/>
          <w:lang w:val="af-ZA"/>
        </w:rPr>
        <w:t xml:space="preserve"> </w:t>
      </w:r>
      <w:r w:rsidRPr="00FC1142">
        <w:rPr>
          <w:rFonts w:ascii="Sylfaen" w:hAnsi="Sylfaen" w:cs="Sylfaen"/>
          <w:sz w:val="20"/>
          <w:szCs w:val="20"/>
        </w:rPr>
        <w:t>կողմից</w:t>
      </w:r>
      <w:r w:rsidRPr="00FC1142">
        <w:rPr>
          <w:rFonts w:ascii="Sylfaen" w:hAnsi="Sylfaen" w:cs="Sylfaen"/>
          <w:sz w:val="20"/>
          <w:szCs w:val="20"/>
          <w:lang w:val="af-ZA"/>
        </w:rPr>
        <w:t xml:space="preserve"> </w:t>
      </w:r>
      <w:r w:rsidRPr="00FC1142">
        <w:rPr>
          <w:rFonts w:ascii="Sylfaen" w:hAnsi="Sylfaen" w:cs="Sylfaen"/>
          <w:sz w:val="20"/>
          <w:szCs w:val="20"/>
        </w:rPr>
        <w:t>ընդունված</w:t>
      </w:r>
      <w:r w:rsidRPr="00FC1142">
        <w:rPr>
          <w:rFonts w:ascii="Sylfaen" w:hAnsi="Sylfaen" w:cs="Sylfaen"/>
          <w:sz w:val="20"/>
          <w:szCs w:val="20"/>
          <w:lang w:val="af-ZA"/>
        </w:rPr>
        <w:t xml:space="preserve"> </w:t>
      </w:r>
      <w:r w:rsidRPr="00FC1142">
        <w:rPr>
          <w:rFonts w:ascii="Sylfaen" w:hAnsi="Sylfaen" w:cs="Sylfaen"/>
          <w:sz w:val="20"/>
          <w:szCs w:val="20"/>
        </w:rPr>
        <w:t>որոշումները</w:t>
      </w:r>
      <w:r w:rsidRPr="00FC1142">
        <w:rPr>
          <w:rFonts w:ascii="Sylfaen" w:hAnsi="Sylfaen" w:cs="Sylfaen"/>
          <w:sz w:val="20"/>
          <w:szCs w:val="20"/>
          <w:lang w:val="af-ZA"/>
        </w:rPr>
        <w:t xml:space="preserve"> </w:t>
      </w:r>
      <w:r w:rsidRPr="00FC1142">
        <w:rPr>
          <w:rFonts w:ascii="Sylfaen" w:hAnsi="Sylfaen" w:cs="Sylfaen"/>
          <w:sz w:val="20"/>
          <w:szCs w:val="20"/>
        </w:rPr>
        <w:t>և</w:t>
      </w:r>
      <w:r w:rsidRPr="00FC1142">
        <w:rPr>
          <w:rFonts w:ascii="Sylfaen" w:hAnsi="Sylfaen" w:cs="Sylfaen"/>
          <w:sz w:val="20"/>
          <w:szCs w:val="20"/>
          <w:lang w:val="af-ZA"/>
        </w:rPr>
        <w:t xml:space="preserve"> </w:t>
      </w:r>
      <w:r w:rsidRPr="00FC1142">
        <w:rPr>
          <w:rFonts w:ascii="Sylfaen" w:hAnsi="Sylfaen" w:cs="Sylfaen"/>
          <w:sz w:val="20"/>
          <w:szCs w:val="20"/>
        </w:rPr>
        <w:t>դրանց</w:t>
      </w:r>
      <w:r w:rsidRPr="00FC1142">
        <w:rPr>
          <w:rFonts w:ascii="Sylfaen" w:hAnsi="Sylfaen" w:cs="Sylfaen"/>
          <w:sz w:val="20"/>
          <w:szCs w:val="20"/>
          <w:lang w:val="af-ZA"/>
        </w:rPr>
        <w:t xml:space="preserve"> </w:t>
      </w:r>
      <w:r w:rsidRPr="00FC1142">
        <w:rPr>
          <w:rFonts w:ascii="Sylfaen" w:hAnsi="Sylfaen" w:cs="Sylfaen"/>
          <w:sz w:val="20"/>
          <w:szCs w:val="20"/>
        </w:rPr>
        <w:t>կատարման</w:t>
      </w:r>
      <w:r w:rsidRPr="00FC1142">
        <w:rPr>
          <w:rFonts w:ascii="Sylfaen" w:hAnsi="Sylfaen" w:cs="Sylfaen"/>
          <w:sz w:val="20"/>
          <w:szCs w:val="20"/>
          <w:lang w:val="af-ZA"/>
        </w:rPr>
        <w:t xml:space="preserve"> </w:t>
      </w:r>
      <w:r w:rsidRPr="00FC1142">
        <w:rPr>
          <w:rFonts w:ascii="Sylfaen" w:hAnsi="Sylfaen" w:cs="Sylfaen"/>
          <w:sz w:val="20"/>
          <w:szCs w:val="20"/>
        </w:rPr>
        <w:t>նկատմամբ</w:t>
      </w:r>
      <w:r w:rsidRPr="00FC1142">
        <w:rPr>
          <w:rFonts w:ascii="Sylfaen" w:hAnsi="Sylfaen" w:cs="Sylfaen"/>
          <w:sz w:val="20"/>
          <w:szCs w:val="20"/>
          <w:lang w:val="af-ZA"/>
        </w:rPr>
        <w:t xml:space="preserve"> </w:t>
      </w:r>
      <w:r w:rsidRPr="00FC1142">
        <w:rPr>
          <w:rFonts w:ascii="Sylfaen" w:hAnsi="Sylfaen" w:cs="Sylfaen"/>
          <w:sz w:val="20"/>
          <w:szCs w:val="20"/>
        </w:rPr>
        <w:t>իրականացնում</w:t>
      </w:r>
      <w:r w:rsidRPr="00FC1142">
        <w:rPr>
          <w:rFonts w:ascii="Sylfaen" w:hAnsi="Sylfaen" w:cs="Sylfaen"/>
          <w:sz w:val="20"/>
          <w:szCs w:val="20"/>
          <w:lang w:val="af-ZA"/>
        </w:rPr>
        <w:t xml:space="preserve"> </w:t>
      </w:r>
      <w:r w:rsidRPr="00FC1142">
        <w:rPr>
          <w:rFonts w:ascii="Sylfaen" w:hAnsi="Sylfaen" w:cs="Sylfaen"/>
          <w:sz w:val="20"/>
          <w:szCs w:val="20"/>
        </w:rPr>
        <w:t>է</w:t>
      </w:r>
      <w:r w:rsidRPr="00FC1142">
        <w:rPr>
          <w:rFonts w:ascii="Sylfaen" w:hAnsi="Sylfaen" w:cs="Sylfaen"/>
          <w:sz w:val="20"/>
          <w:szCs w:val="20"/>
          <w:lang w:val="af-ZA"/>
        </w:rPr>
        <w:t xml:space="preserve"> </w:t>
      </w:r>
      <w:r w:rsidRPr="00FC1142">
        <w:rPr>
          <w:rFonts w:ascii="Sylfaen" w:hAnsi="Sylfaen" w:cs="Sylfaen"/>
          <w:sz w:val="20"/>
          <w:szCs w:val="20"/>
        </w:rPr>
        <w:t>հսկողություն</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12.1</w:t>
      </w:r>
      <w:r w:rsidR="007A2E3D" w:rsidRPr="00FC1142">
        <w:rPr>
          <w:rFonts w:ascii="Sylfaen" w:hAnsi="Sylfaen" w:cs="Sylfaen"/>
          <w:sz w:val="20"/>
          <w:szCs w:val="20"/>
          <w:lang w:val="af-ZA"/>
        </w:rPr>
        <w:t>4</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xml:space="preserve"> </w:t>
      </w:r>
      <w:r w:rsidRPr="00FC1142">
        <w:rPr>
          <w:rFonts w:ascii="Sylfaen" w:hAnsi="Sylfaen" w:cs="Sylfaen"/>
          <w:sz w:val="20"/>
          <w:szCs w:val="20"/>
          <w:lang w:val="ru-RU"/>
        </w:rPr>
        <w:t>կողմից</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բավարարվելու</w:t>
      </w:r>
      <w:r w:rsidRPr="00FC1142">
        <w:rPr>
          <w:rFonts w:ascii="Sylfaen" w:hAnsi="Sylfaen" w:cs="Sylfaen"/>
          <w:sz w:val="20"/>
          <w:szCs w:val="20"/>
          <w:lang w:val="af-ZA"/>
        </w:rPr>
        <w:t xml:space="preserve"> </w:t>
      </w:r>
      <w:r w:rsidRPr="00FC1142">
        <w:rPr>
          <w:rFonts w:ascii="Sylfaen" w:hAnsi="Sylfaen" w:cs="Sylfaen"/>
          <w:sz w:val="20"/>
          <w:szCs w:val="20"/>
          <w:lang w:val="ru-RU"/>
        </w:rPr>
        <w:t>դեպքում</w:t>
      </w:r>
      <w:r w:rsidRPr="00FC1142">
        <w:rPr>
          <w:rFonts w:ascii="Sylfaen" w:hAnsi="Sylfaen" w:cs="Sylfaen"/>
          <w:sz w:val="20"/>
          <w:szCs w:val="20"/>
          <w:lang w:val="af-ZA"/>
        </w:rPr>
        <w:t xml:space="preserve"> պ</w:t>
      </w:r>
      <w:r w:rsidRPr="00FC1142">
        <w:rPr>
          <w:rFonts w:ascii="Sylfaen" w:hAnsi="Sylfaen" w:cs="Sylfaen"/>
          <w:sz w:val="20"/>
          <w:szCs w:val="20"/>
          <w:lang w:val="ru-RU"/>
        </w:rPr>
        <w:t>ատվիրատուն</w:t>
      </w:r>
      <w:r w:rsidRPr="00FC1142">
        <w:rPr>
          <w:rFonts w:ascii="Sylfaen" w:hAnsi="Sylfaen" w:cs="Sylfaen"/>
          <w:sz w:val="20"/>
          <w:szCs w:val="20"/>
          <w:lang w:val="af-ZA"/>
        </w:rPr>
        <w:t xml:space="preserve"> </w:t>
      </w:r>
      <w:r w:rsidRPr="00FC1142">
        <w:rPr>
          <w:rFonts w:ascii="Sylfaen" w:hAnsi="Sylfaen" w:cs="Sylfaen"/>
          <w:sz w:val="20"/>
          <w:szCs w:val="20"/>
          <w:lang w:val="ru-RU"/>
        </w:rPr>
        <w:t>պատասխանատվություն</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կրում</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ներկայացրած</w:t>
      </w:r>
      <w:r w:rsidRPr="00FC1142">
        <w:rPr>
          <w:rFonts w:ascii="Sylfaen" w:hAnsi="Sylfaen" w:cs="Sylfaen"/>
          <w:sz w:val="20"/>
          <w:szCs w:val="20"/>
          <w:lang w:val="af-ZA"/>
        </w:rPr>
        <w:t xml:space="preserve"> </w:t>
      </w:r>
      <w:r w:rsidRPr="00FC1142">
        <w:rPr>
          <w:rFonts w:ascii="Sylfaen" w:hAnsi="Sylfaen" w:cs="Sylfaen"/>
          <w:sz w:val="20"/>
          <w:szCs w:val="20"/>
          <w:lang w:val="ru-RU"/>
        </w:rPr>
        <w:t>անձին</w:t>
      </w:r>
      <w:r w:rsidRPr="00FC1142">
        <w:rPr>
          <w:rFonts w:ascii="Sylfaen" w:hAnsi="Sylfaen" w:cs="Sylfaen"/>
          <w:sz w:val="20"/>
          <w:szCs w:val="20"/>
          <w:lang w:val="af-ZA"/>
        </w:rPr>
        <w:t xml:space="preserve"> </w:t>
      </w:r>
      <w:r w:rsidRPr="00FC1142">
        <w:rPr>
          <w:rFonts w:ascii="Sylfaen" w:hAnsi="Sylfaen" w:cs="Sylfaen"/>
          <w:sz w:val="20"/>
          <w:szCs w:val="20"/>
          <w:lang w:val="ru-RU"/>
        </w:rPr>
        <w:t>պատճառված</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սահմանված</w:t>
      </w:r>
      <w:r w:rsidRPr="00FC1142">
        <w:rPr>
          <w:rFonts w:ascii="Sylfaen" w:hAnsi="Sylfaen" w:cs="Sylfaen"/>
          <w:sz w:val="20"/>
          <w:szCs w:val="20"/>
          <w:lang w:val="af-ZA"/>
        </w:rPr>
        <w:t xml:space="preserve"> </w:t>
      </w:r>
      <w:r w:rsidRPr="00FC1142">
        <w:rPr>
          <w:rFonts w:ascii="Sylfaen" w:hAnsi="Sylfaen" w:cs="Sylfaen"/>
          <w:sz w:val="20"/>
          <w:szCs w:val="20"/>
          <w:lang w:val="ru-RU"/>
        </w:rPr>
        <w:t>կարգով</w:t>
      </w:r>
      <w:r w:rsidRPr="00FC1142">
        <w:rPr>
          <w:rFonts w:ascii="Sylfaen" w:hAnsi="Sylfaen" w:cs="Sylfaen"/>
          <w:sz w:val="20"/>
          <w:szCs w:val="20"/>
          <w:lang w:val="af-ZA"/>
        </w:rPr>
        <w:t xml:space="preserve"> </w:t>
      </w:r>
      <w:r w:rsidRPr="00FC1142">
        <w:rPr>
          <w:rFonts w:ascii="Sylfaen" w:hAnsi="Sylfaen" w:cs="Sylfaen"/>
          <w:sz w:val="20"/>
          <w:szCs w:val="20"/>
          <w:lang w:val="ru-RU"/>
        </w:rPr>
        <w:t>հիմնավորված</w:t>
      </w:r>
      <w:r w:rsidRPr="00FC1142">
        <w:rPr>
          <w:rFonts w:ascii="Sylfaen" w:hAnsi="Sylfaen" w:cs="Sylfaen"/>
          <w:sz w:val="20"/>
          <w:szCs w:val="20"/>
          <w:lang w:val="af-ZA"/>
        </w:rPr>
        <w:t xml:space="preserve"> </w:t>
      </w:r>
      <w:r w:rsidRPr="00FC1142">
        <w:rPr>
          <w:rFonts w:ascii="Sylfaen" w:hAnsi="Sylfaen" w:cs="Sylfaen"/>
          <w:sz w:val="20"/>
          <w:szCs w:val="20"/>
          <w:lang w:val="ru-RU"/>
        </w:rPr>
        <w:t>վնասի</w:t>
      </w:r>
      <w:r w:rsidRPr="00FC1142">
        <w:rPr>
          <w:rFonts w:ascii="Sylfaen" w:hAnsi="Sylfaen" w:cs="Sylfaen"/>
          <w:sz w:val="20"/>
          <w:szCs w:val="20"/>
          <w:lang w:val="af-ZA"/>
        </w:rPr>
        <w:t xml:space="preserve"> </w:t>
      </w:r>
      <w:r w:rsidRPr="00FC1142">
        <w:rPr>
          <w:rFonts w:ascii="Sylfaen" w:hAnsi="Sylfaen" w:cs="Sylfaen"/>
          <w:sz w:val="20"/>
          <w:szCs w:val="20"/>
          <w:lang w:val="ru-RU"/>
        </w:rPr>
        <w:t>հատուցման</w:t>
      </w:r>
      <w:r w:rsidRPr="00FC1142">
        <w:rPr>
          <w:rFonts w:ascii="Sylfaen" w:hAnsi="Sylfaen" w:cs="Sylfaen"/>
          <w:sz w:val="20"/>
          <w:szCs w:val="20"/>
          <w:lang w:val="af-ZA"/>
        </w:rPr>
        <w:t xml:space="preserve"> </w:t>
      </w:r>
      <w:r w:rsidRPr="00FC1142">
        <w:rPr>
          <w:rFonts w:ascii="Sylfaen" w:hAnsi="Sylfaen" w:cs="Sylfaen"/>
          <w:sz w:val="20"/>
          <w:szCs w:val="20"/>
          <w:lang w:val="ru-RU"/>
        </w:rPr>
        <w:t>համար։</w:t>
      </w:r>
    </w:p>
    <w:p w:rsidR="00714C96" w:rsidRPr="00FC1142" w:rsidRDefault="00996C19" w:rsidP="00714C96">
      <w:pPr>
        <w:pStyle w:val="af4"/>
        <w:shd w:val="clear" w:color="auto" w:fill="FFFFFF"/>
        <w:spacing w:before="0" w:beforeAutospacing="0" w:after="0" w:afterAutospacing="0"/>
        <w:ind w:firstLine="567"/>
        <w:jc w:val="both"/>
        <w:rPr>
          <w:rFonts w:ascii="Sylfaen" w:hAnsi="Sylfaen"/>
          <w:sz w:val="21"/>
          <w:szCs w:val="21"/>
          <w:lang w:val="af-ZA"/>
        </w:rPr>
      </w:pPr>
      <w:r w:rsidRPr="00FC1142">
        <w:rPr>
          <w:rFonts w:ascii="Sylfaen" w:hAnsi="Sylfaen" w:cs="Sylfaen"/>
          <w:sz w:val="20"/>
          <w:szCs w:val="20"/>
          <w:lang w:val="af-ZA"/>
        </w:rPr>
        <w:t>12.1</w:t>
      </w:r>
      <w:r w:rsidR="007A2E3D" w:rsidRPr="00FC1142">
        <w:rPr>
          <w:rFonts w:ascii="Sylfaen" w:hAnsi="Sylfaen" w:cs="Sylfaen"/>
          <w:sz w:val="20"/>
          <w:szCs w:val="20"/>
          <w:lang w:val="af-ZA"/>
        </w:rPr>
        <w:t>5</w:t>
      </w:r>
      <w:r w:rsidRPr="00FC1142">
        <w:rPr>
          <w:rFonts w:ascii="Sylfaen" w:hAnsi="Sylfaen" w:cs="Sylfaen"/>
          <w:sz w:val="20"/>
          <w:szCs w:val="20"/>
          <w:lang w:val="af-ZA"/>
        </w:rPr>
        <w:t xml:space="preserve"> </w:t>
      </w:r>
      <w:r w:rsidRPr="00FC1142">
        <w:rPr>
          <w:rFonts w:ascii="Sylfaen" w:hAnsi="Sylfaen" w:cs="Sylfaen"/>
          <w:sz w:val="20"/>
          <w:szCs w:val="20"/>
          <w:lang w:val="ru-RU"/>
        </w:rPr>
        <w:t>Բողոքի</w:t>
      </w:r>
      <w:r w:rsidRPr="00FC1142">
        <w:rPr>
          <w:rFonts w:ascii="Sylfaen" w:hAnsi="Sylfaen" w:cs="Sylfaen"/>
          <w:sz w:val="20"/>
          <w:szCs w:val="20"/>
          <w:lang w:val="af-ZA"/>
        </w:rPr>
        <w:t xml:space="preserve"> </w:t>
      </w:r>
      <w:r w:rsidRPr="00FC1142">
        <w:rPr>
          <w:rFonts w:ascii="Sylfaen" w:hAnsi="Sylfaen" w:cs="Sylfaen"/>
          <w:sz w:val="20"/>
          <w:szCs w:val="20"/>
          <w:lang w:val="ru-RU"/>
        </w:rPr>
        <w:t>քննությունը</w:t>
      </w:r>
      <w:r w:rsidRPr="00FC1142">
        <w:rPr>
          <w:rFonts w:ascii="Sylfaen" w:hAnsi="Sylfaen" w:cs="Sylfaen"/>
          <w:sz w:val="20"/>
          <w:szCs w:val="20"/>
          <w:lang w:val="af-ZA"/>
        </w:rPr>
        <w:t xml:space="preserve"> </w:t>
      </w:r>
      <w:r w:rsidRPr="00FC1142">
        <w:rPr>
          <w:rFonts w:ascii="Sylfaen" w:hAnsi="Sylfaen" w:cs="Sylfaen"/>
          <w:sz w:val="20"/>
          <w:szCs w:val="20"/>
          <w:lang w:val="ru-RU"/>
        </w:rPr>
        <w:t>բաց</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հանրության</w:t>
      </w:r>
      <w:r w:rsidRPr="00FC1142">
        <w:rPr>
          <w:rFonts w:ascii="Sylfaen" w:hAnsi="Sylfaen" w:cs="Sylfaen"/>
          <w:sz w:val="20"/>
          <w:szCs w:val="20"/>
          <w:lang w:val="af-ZA"/>
        </w:rPr>
        <w:t xml:space="preserve"> </w:t>
      </w:r>
      <w:r w:rsidRPr="00FC1142">
        <w:rPr>
          <w:rFonts w:ascii="Sylfaen" w:hAnsi="Sylfaen" w:cs="Sylfaen"/>
          <w:sz w:val="20"/>
          <w:szCs w:val="20"/>
          <w:lang w:val="ru-RU"/>
        </w:rPr>
        <w:t>համար</w:t>
      </w:r>
      <w:r w:rsidR="00714C96" w:rsidRPr="00FC1142">
        <w:rPr>
          <w:rFonts w:ascii="Sylfaen" w:hAnsi="Sylfaen" w:cs="Sylfaen"/>
          <w:sz w:val="20"/>
          <w:szCs w:val="20"/>
          <w:lang w:val="af-ZA"/>
        </w:rPr>
        <w:t xml:space="preserve">: </w:t>
      </w:r>
      <w:bookmarkStart w:id="9" w:name="_Hlk9265079"/>
      <w:r w:rsidR="00714C96" w:rsidRPr="00FC1142">
        <w:rPr>
          <w:rFonts w:ascii="Sylfaen" w:hAnsi="Sylfaen" w:cs="Sylfaen"/>
          <w:sz w:val="20"/>
          <w:szCs w:val="20"/>
          <w:lang w:val="ru-RU"/>
        </w:rPr>
        <w:t>Բողոքի</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քննությունն</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իրականացվում</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է</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նիստերի</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միջոցով</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Նիստերը</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ձայնագրվում</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են</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և</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բողոքի</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վերաբերյալ</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կայացված</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որոշման</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հետ</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մեկտեղ</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հրապարակվում</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են</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տեղեկագրում</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Ձայնագրման</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անհնարինության</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դեպքում</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նիստերը</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սղագրվում</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Նիստերը</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առցանց</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հեռարձակվում</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են</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նաև</w:t>
      </w:r>
      <w:r w:rsidR="00714C96" w:rsidRPr="00FC1142">
        <w:rPr>
          <w:rFonts w:ascii="Sylfaen" w:hAnsi="Sylfaen" w:cs="Sylfaen"/>
          <w:sz w:val="20"/>
          <w:szCs w:val="20"/>
          <w:lang w:val="af-ZA"/>
        </w:rPr>
        <w:t xml:space="preserve"> </w:t>
      </w:r>
      <w:r w:rsidR="00714C96" w:rsidRPr="00FC1142">
        <w:rPr>
          <w:rFonts w:ascii="Sylfaen" w:hAnsi="Sylfaen" w:cs="Sylfaen"/>
          <w:sz w:val="20"/>
          <w:szCs w:val="20"/>
          <w:lang w:val="ru-RU"/>
        </w:rPr>
        <w:t>համացանցում</w:t>
      </w:r>
      <w:r w:rsidR="00714C96" w:rsidRPr="00FC1142">
        <w:rPr>
          <w:rFonts w:ascii="Sylfaen" w:hAnsi="Sylfaen" w:cs="Sylfaen"/>
          <w:sz w:val="20"/>
          <w:szCs w:val="20"/>
          <w:lang w:val="af-ZA"/>
        </w:rPr>
        <w:t>:</w:t>
      </w:r>
    </w:p>
    <w:bookmarkEnd w:id="9"/>
    <w:p w:rsidR="00996C19" w:rsidRPr="00FC1142" w:rsidRDefault="00714C96" w:rsidP="00996C19">
      <w:pPr>
        <w:ind w:firstLine="567"/>
        <w:jc w:val="both"/>
        <w:rPr>
          <w:rFonts w:ascii="Sylfaen" w:hAnsi="Sylfaen" w:cs="Sylfaen"/>
          <w:sz w:val="20"/>
          <w:szCs w:val="20"/>
          <w:lang w:val="af-ZA"/>
        </w:rPr>
      </w:pPr>
      <w:r w:rsidRPr="00FC1142" w:rsidDel="00714C96">
        <w:rPr>
          <w:rFonts w:ascii="Sylfaen" w:hAnsi="Sylfaen" w:cs="Sylfaen"/>
          <w:sz w:val="20"/>
          <w:szCs w:val="20"/>
          <w:lang w:val="af-ZA"/>
        </w:rPr>
        <w:t xml:space="preserve"> </w:t>
      </w:r>
      <w:r w:rsidR="00996C19" w:rsidRPr="00FC1142">
        <w:rPr>
          <w:rFonts w:ascii="Sylfaen" w:hAnsi="Sylfaen" w:cs="Sylfaen"/>
          <w:sz w:val="20"/>
          <w:szCs w:val="20"/>
          <w:lang w:val="af-ZA"/>
        </w:rPr>
        <w:t>12.1</w:t>
      </w:r>
      <w:r w:rsidRPr="00FC1142">
        <w:rPr>
          <w:rFonts w:ascii="Sylfaen" w:hAnsi="Sylfaen" w:cs="Sylfaen"/>
          <w:sz w:val="20"/>
          <w:szCs w:val="20"/>
          <w:lang w:val="af-ZA"/>
        </w:rPr>
        <w:t>6</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Յուրաքանչյուր</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անձ</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որի</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շահերը</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խախտվել</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են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կամ</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կարող</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են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խախտվել</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բողոքարկման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հիմք</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ծառայած</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գործողությունների</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արդյունքում</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իրավունք</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ունի</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մասնակցելու</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բողոքարկման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ընթացակարգին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մինչև</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բողոքի</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վերաբերյալ</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որոշում</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ընդունելու</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ժամկետը</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գնումների</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հետ</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կապված</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բողոքներ</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քննող</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անձին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ներկայացնելով</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համանման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Օրենքի</w:t>
      </w:r>
      <w:r w:rsidR="00996C19" w:rsidRPr="00FC1142">
        <w:rPr>
          <w:rFonts w:ascii="Sylfaen" w:hAnsi="Sylfaen" w:cs="Sylfaen"/>
          <w:sz w:val="20"/>
          <w:szCs w:val="20"/>
          <w:lang w:val="af-ZA"/>
        </w:rPr>
        <w:t xml:space="preserve"> 50-</w:t>
      </w:r>
      <w:r w:rsidR="00996C19" w:rsidRPr="00FC1142">
        <w:rPr>
          <w:rFonts w:ascii="Sylfaen" w:hAnsi="Sylfaen" w:cs="Sylfaen"/>
          <w:sz w:val="20"/>
          <w:szCs w:val="20"/>
          <w:lang w:val="ru-RU"/>
        </w:rPr>
        <w:t>րդ</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հոդվածի</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համաձայն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բողոքարկման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ընթացակարգին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չմասնակցած</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անձը</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զրկվում</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է</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գնումների</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հետ</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կապված</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բողոքներ</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քննող</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անձին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համանման</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բողոք</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ներկայացնելու</w:t>
      </w:r>
      <w:r w:rsidR="00996C19" w:rsidRPr="00FC1142">
        <w:rPr>
          <w:rFonts w:ascii="Sylfaen" w:hAnsi="Sylfaen" w:cs="Sylfaen"/>
          <w:sz w:val="20"/>
          <w:szCs w:val="20"/>
          <w:lang w:val="af-ZA"/>
        </w:rPr>
        <w:t xml:space="preserve"> </w:t>
      </w:r>
      <w:r w:rsidR="00996C19" w:rsidRPr="00FC1142">
        <w:rPr>
          <w:rFonts w:ascii="Sylfaen" w:hAnsi="Sylfaen" w:cs="Sylfaen"/>
          <w:sz w:val="20"/>
          <w:szCs w:val="20"/>
          <w:lang w:val="ru-RU"/>
        </w:rPr>
        <w:t>իրավունքից։</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12.1</w:t>
      </w:r>
      <w:r w:rsidR="00714C96" w:rsidRPr="00FC1142">
        <w:rPr>
          <w:rFonts w:ascii="Sylfaen" w:hAnsi="Sylfaen" w:cs="Sylfaen"/>
          <w:sz w:val="20"/>
          <w:szCs w:val="20"/>
          <w:lang w:val="af-ZA"/>
        </w:rPr>
        <w:t>7</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անձը</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որոշումն</w:t>
      </w:r>
      <w:r w:rsidRPr="00FC1142">
        <w:rPr>
          <w:rFonts w:ascii="Sylfaen" w:hAnsi="Sylfaen" w:cs="Sylfaen"/>
          <w:sz w:val="20"/>
          <w:szCs w:val="20"/>
          <w:lang w:val="af-ZA"/>
        </w:rPr>
        <w:t xml:space="preserve">  </w:t>
      </w:r>
      <w:r w:rsidRPr="00FC1142">
        <w:rPr>
          <w:rFonts w:ascii="Sylfaen" w:hAnsi="Sylfaen" w:cs="Sylfaen"/>
          <w:sz w:val="20"/>
          <w:szCs w:val="20"/>
          <w:lang w:val="ru-RU"/>
        </w:rPr>
        <w:t>կայացնելու</w:t>
      </w:r>
      <w:r w:rsidRPr="00FC1142">
        <w:rPr>
          <w:rFonts w:ascii="Sylfaen" w:hAnsi="Sylfaen" w:cs="Sylfaen"/>
          <w:sz w:val="20"/>
          <w:szCs w:val="20"/>
          <w:lang w:val="af-ZA"/>
        </w:rPr>
        <w:t xml:space="preserve"> </w:t>
      </w:r>
      <w:r w:rsidRPr="00FC1142">
        <w:rPr>
          <w:rFonts w:ascii="Sylfaen" w:hAnsi="Sylfaen" w:cs="Sylfaen"/>
          <w:sz w:val="20"/>
          <w:szCs w:val="20"/>
          <w:lang w:val="ru-RU"/>
        </w:rPr>
        <w:t>օրվան</w:t>
      </w:r>
      <w:r w:rsidRPr="00FC1142">
        <w:rPr>
          <w:rFonts w:ascii="Sylfaen" w:hAnsi="Sylfaen" w:cs="Sylfaen"/>
          <w:sz w:val="20"/>
          <w:szCs w:val="20"/>
          <w:lang w:val="af-ZA"/>
        </w:rPr>
        <w:t xml:space="preserve"> </w:t>
      </w:r>
      <w:r w:rsidRPr="00FC1142">
        <w:rPr>
          <w:rFonts w:ascii="Sylfaen" w:hAnsi="Sylfaen" w:cs="Sylfaen"/>
          <w:sz w:val="20"/>
          <w:szCs w:val="20"/>
        </w:rPr>
        <w:t>հաջորդող</w:t>
      </w:r>
      <w:r w:rsidRPr="00FC1142">
        <w:rPr>
          <w:rFonts w:ascii="Sylfaen" w:hAnsi="Sylfaen" w:cs="Sylfaen"/>
          <w:sz w:val="20"/>
          <w:szCs w:val="20"/>
          <w:lang w:val="af-ZA"/>
        </w:rPr>
        <w:t xml:space="preserve"> </w:t>
      </w:r>
      <w:r w:rsidRPr="00FC1142">
        <w:rPr>
          <w:rFonts w:ascii="Sylfaen" w:hAnsi="Sylfaen" w:cs="Sylfaen"/>
          <w:sz w:val="20"/>
          <w:szCs w:val="20"/>
          <w:lang w:val="ru-RU"/>
        </w:rPr>
        <w:t>երկու</w:t>
      </w:r>
      <w:r w:rsidRPr="00FC1142">
        <w:rPr>
          <w:rFonts w:ascii="Sylfaen" w:hAnsi="Sylfaen" w:cs="Sylfaen"/>
          <w:sz w:val="20"/>
          <w:szCs w:val="20"/>
          <w:lang w:val="af-ZA"/>
        </w:rPr>
        <w:t xml:space="preserve"> </w:t>
      </w:r>
      <w:r w:rsidRPr="00FC1142">
        <w:rPr>
          <w:rFonts w:ascii="Sylfaen" w:hAnsi="Sylfaen" w:cs="Sylfaen"/>
          <w:sz w:val="20"/>
          <w:szCs w:val="20"/>
        </w:rPr>
        <w:t>աշխատանքային</w:t>
      </w:r>
      <w:r w:rsidRPr="00FC1142">
        <w:rPr>
          <w:rFonts w:ascii="Sylfaen" w:hAnsi="Sylfaen" w:cs="Sylfaen"/>
          <w:sz w:val="20"/>
          <w:szCs w:val="20"/>
          <w:lang w:val="af-ZA"/>
        </w:rPr>
        <w:t xml:space="preserve"> </w:t>
      </w:r>
      <w:r w:rsidRPr="00FC1142">
        <w:rPr>
          <w:rFonts w:ascii="Sylfaen" w:hAnsi="Sylfaen" w:cs="Sylfaen"/>
          <w:sz w:val="20"/>
          <w:szCs w:val="20"/>
          <w:lang w:val="ru-RU"/>
        </w:rPr>
        <w:t>օրվա</w:t>
      </w:r>
      <w:r w:rsidRPr="00FC1142">
        <w:rPr>
          <w:rFonts w:ascii="Sylfaen" w:hAnsi="Sylfaen" w:cs="Sylfaen"/>
          <w:sz w:val="20"/>
          <w:szCs w:val="20"/>
          <w:lang w:val="af-ZA"/>
        </w:rPr>
        <w:t xml:space="preserve"> </w:t>
      </w:r>
      <w:r w:rsidRPr="00FC1142">
        <w:rPr>
          <w:rFonts w:ascii="Sylfaen" w:hAnsi="Sylfaen" w:cs="Sylfaen"/>
          <w:sz w:val="20"/>
          <w:szCs w:val="20"/>
          <w:lang w:val="ru-RU"/>
        </w:rPr>
        <w:t>ընթացքում</w:t>
      </w:r>
      <w:r w:rsidRPr="00FC1142">
        <w:rPr>
          <w:rFonts w:ascii="Sylfaen" w:hAnsi="Sylfaen" w:cs="Sylfaen"/>
          <w:sz w:val="20"/>
          <w:szCs w:val="20"/>
          <w:lang w:val="af-ZA"/>
        </w:rPr>
        <w:t xml:space="preserve"> </w:t>
      </w:r>
      <w:r w:rsidRPr="00FC1142">
        <w:rPr>
          <w:rFonts w:ascii="Sylfaen" w:hAnsi="Sylfaen" w:cs="Sylfaen"/>
          <w:sz w:val="20"/>
          <w:szCs w:val="20"/>
        </w:rPr>
        <w:t>որոշումը</w:t>
      </w:r>
      <w:r w:rsidRPr="00FC1142">
        <w:rPr>
          <w:rFonts w:ascii="Sylfaen" w:hAnsi="Sylfaen" w:cs="Sylfaen"/>
          <w:sz w:val="20"/>
          <w:szCs w:val="20"/>
          <w:lang w:val="af-ZA"/>
        </w:rPr>
        <w:t xml:space="preserve"> </w:t>
      </w:r>
      <w:r w:rsidRPr="00FC1142">
        <w:rPr>
          <w:rFonts w:ascii="Sylfaen" w:hAnsi="Sylfaen" w:cs="Sylfaen"/>
          <w:sz w:val="20"/>
          <w:szCs w:val="20"/>
          <w:lang w:val="ru-RU"/>
        </w:rPr>
        <w:t>հրապարակում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տեղեկագրում` նշելով հրապարակման ամսաթիվը</w:t>
      </w:r>
      <w:r w:rsidRPr="00FC1142">
        <w:rPr>
          <w:rFonts w:ascii="Sylfaen" w:hAnsi="Sylfaen" w:cs="Sylfaen"/>
          <w:sz w:val="20"/>
          <w:szCs w:val="20"/>
          <w:lang w:val="ru-RU"/>
        </w:rPr>
        <w:t>։</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որոշումն</w:t>
      </w:r>
      <w:r w:rsidRPr="00FC1142">
        <w:rPr>
          <w:rFonts w:ascii="Sylfaen" w:hAnsi="Sylfaen" w:cs="Sylfaen"/>
          <w:sz w:val="20"/>
          <w:szCs w:val="20"/>
          <w:lang w:val="af-ZA"/>
        </w:rPr>
        <w:t xml:space="preserve"> </w:t>
      </w:r>
      <w:r w:rsidRPr="00FC1142">
        <w:rPr>
          <w:rFonts w:ascii="Sylfaen" w:hAnsi="Sylfaen" w:cs="Sylfaen"/>
          <w:sz w:val="20"/>
          <w:szCs w:val="20"/>
          <w:lang w:val="ru-RU"/>
        </w:rPr>
        <w:t>ուժի</w:t>
      </w:r>
      <w:r w:rsidRPr="00FC1142">
        <w:rPr>
          <w:rFonts w:ascii="Sylfaen" w:hAnsi="Sylfaen" w:cs="Sylfaen"/>
          <w:sz w:val="20"/>
          <w:szCs w:val="20"/>
          <w:lang w:val="af-ZA"/>
        </w:rPr>
        <w:t xml:space="preserve"> </w:t>
      </w:r>
      <w:r w:rsidRPr="00FC1142">
        <w:rPr>
          <w:rFonts w:ascii="Sylfaen" w:hAnsi="Sylfaen" w:cs="Sylfaen"/>
          <w:sz w:val="20"/>
          <w:szCs w:val="20"/>
          <w:lang w:val="ru-RU"/>
        </w:rPr>
        <w:t>մեջ</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մտնում</w:t>
      </w:r>
      <w:r w:rsidRPr="00FC1142">
        <w:rPr>
          <w:rFonts w:ascii="Sylfaen" w:hAnsi="Sylfaen" w:cs="Sylfaen"/>
          <w:sz w:val="20"/>
          <w:szCs w:val="20"/>
          <w:lang w:val="af-ZA"/>
        </w:rPr>
        <w:t xml:space="preserve"> </w:t>
      </w:r>
      <w:r w:rsidRPr="00FC1142">
        <w:rPr>
          <w:rFonts w:ascii="Sylfaen" w:hAnsi="Sylfaen" w:cs="Sylfaen"/>
          <w:sz w:val="20"/>
          <w:szCs w:val="20"/>
          <w:lang w:val="ru-RU"/>
        </w:rPr>
        <w:t>այն</w:t>
      </w:r>
      <w:r w:rsidRPr="00FC1142">
        <w:rPr>
          <w:rFonts w:ascii="Sylfaen" w:hAnsi="Sylfaen" w:cs="Sylfaen"/>
          <w:sz w:val="20"/>
          <w:szCs w:val="20"/>
          <w:lang w:val="af-ZA"/>
        </w:rPr>
        <w:t xml:space="preserve"> </w:t>
      </w:r>
      <w:r w:rsidRPr="00FC1142">
        <w:rPr>
          <w:rFonts w:ascii="Sylfaen" w:hAnsi="Sylfaen" w:cs="Sylfaen"/>
          <w:sz w:val="20"/>
          <w:szCs w:val="20"/>
          <w:lang w:val="ru-RU"/>
        </w:rPr>
        <w:t>տեղե</w:t>
      </w:r>
      <w:r w:rsidRPr="00FC1142">
        <w:rPr>
          <w:rFonts w:ascii="Sylfaen" w:hAnsi="Sylfaen" w:cs="Sylfaen"/>
          <w:sz w:val="20"/>
          <w:szCs w:val="20"/>
        </w:rPr>
        <w:t>կ</w:t>
      </w:r>
      <w:r w:rsidRPr="00FC1142">
        <w:rPr>
          <w:rFonts w:ascii="Sylfaen" w:hAnsi="Sylfaen" w:cs="Sylfaen"/>
          <w:sz w:val="20"/>
          <w:szCs w:val="20"/>
          <w:lang w:val="ru-RU"/>
        </w:rPr>
        <w:t>ագրում</w:t>
      </w:r>
      <w:r w:rsidRPr="00FC1142">
        <w:rPr>
          <w:rFonts w:ascii="Sylfaen" w:hAnsi="Sylfaen" w:cs="Sylfaen"/>
          <w:sz w:val="20"/>
          <w:szCs w:val="20"/>
          <w:lang w:val="af-ZA"/>
        </w:rPr>
        <w:t xml:space="preserve"> </w:t>
      </w:r>
      <w:r w:rsidRPr="00FC1142">
        <w:rPr>
          <w:rFonts w:ascii="Sylfaen" w:hAnsi="Sylfaen" w:cs="Sylfaen"/>
          <w:sz w:val="20"/>
          <w:szCs w:val="20"/>
          <w:lang w:val="ru-RU"/>
        </w:rPr>
        <w:t>հրապարակելուն</w:t>
      </w:r>
      <w:r w:rsidRPr="00FC1142">
        <w:rPr>
          <w:rFonts w:ascii="Sylfaen" w:hAnsi="Sylfaen" w:cs="Sylfaen"/>
          <w:sz w:val="20"/>
          <w:szCs w:val="20"/>
          <w:lang w:val="af-ZA"/>
        </w:rPr>
        <w:t xml:space="preserve"> </w:t>
      </w:r>
      <w:r w:rsidRPr="00FC1142">
        <w:rPr>
          <w:rFonts w:ascii="Sylfaen" w:hAnsi="Sylfaen" w:cs="Sylfaen"/>
          <w:sz w:val="20"/>
          <w:szCs w:val="20"/>
          <w:lang w:val="ru-RU"/>
        </w:rPr>
        <w:t>հաջորդող</w:t>
      </w:r>
      <w:r w:rsidRPr="00FC1142">
        <w:rPr>
          <w:rFonts w:ascii="Sylfaen" w:hAnsi="Sylfaen" w:cs="Sylfaen"/>
          <w:sz w:val="20"/>
          <w:szCs w:val="20"/>
          <w:lang w:val="af-ZA"/>
        </w:rPr>
        <w:t xml:space="preserve"> </w:t>
      </w:r>
      <w:r w:rsidRPr="00FC1142">
        <w:rPr>
          <w:rFonts w:ascii="Sylfaen" w:hAnsi="Sylfaen" w:cs="Sylfaen"/>
          <w:sz w:val="20"/>
          <w:szCs w:val="20"/>
          <w:lang w:val="ru-RU"/>
        </w:rPr>
        <w:t>օրը</w:t>
      </w:r>
      <w:r w:rsidRPr="00FC1142">
        <w:rPr>
          <w:rFonts w:ascii="Sylfaen" w:hAnsi="Sylfaen" w:cs="Sylfaen"/>
          <w:sz w:val="20"/>
          <w:szCs w:val="20"/>
          <w:lang w:val="af-ZA"/>
        </w:rPr>
        <w:t>:</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12.1</w:t>
      </w:r>
      <w:r w:rsidR="00714C96" w:rsidRPr="00FC1142">
        <w:rPr>
          <w:rFonts w:ascii="Sylfaen" w:hAnsi="Sylfaen" w:cs="Sylfaen"/>
          <w:sz w:val="20"/>
          <w:szCs w:val="20"/>
          <w:lang w:val="af-ZA"/>
        </w:rPr>
        <w:t>8</w:t>
      </w:r>
      <w:r w:rsidRPr="00FC1142">
        <w:rPr>
          <w:rFonts w:ascii="Sylfaen" w:hAnsi="Sylfaen" w:cs="Sylfaen"/>
          <w:sz w:val="20"/>
          <w:szCs w:val="20"/>
          <w:lang w:val="af-ZA"/>
        </w:rPr>
        <w:t xml:space="preserve"> </w:t>
      </w:r>
      <w:r w:rsidRPr="00FC1142">
        <w:rPr>
          <w:rFonts w:ascii="Sylfaen" w:hAnsi="Sylfaen" w:cs="Sylfaen"/>
          <w:sz w:val="20"/>
          <w:szCs w:val="20"/>
          <w:lang w:val="ru-RU"/>
        </w:rPr>
        <w:t>Յուրաքանչյուր</w:t>
      </w:r>
      <w:r w:rsidRPr="00FC1142">
        <w:rPr>
          <w:rFonts w:ascii="Sylfaen" w:hAnsi="Sylfaen" w:cs="Sylfaen"/>
          <w:sz w:val="20"/>
          <w:szCs w:val="20"/>
          <w:lang w:val="af-ZA"/>
        </w:rPr>
        <w:t xml:space="preserve"> </w:t>
      </w:r>
      <w:r w:rsidRPr="00FC1142">
        <w:rPr>
          <w:rFonts w:ascii="Sylfaen" w:hAnsi="Sylfaen" w:cs="Sylfaen"/>
          <w:sz w:val="20"/>
          <w:szCs w:val="20"/>
          <w:lang w:val="ru-RU"/>
        </w:rPr>
        <w:t>անձ</w:t>
      </w:r>
      <w:r w:rsidRPr="00FC1142">
        <w:rPr>
          <w:rFonts w:ascii="Sylfaen" w:hAnsi="Sylfaen" w:cs="Sylfaen"/>
          <w:sz w:val="20"/>
          <w:szCs w:val="20"/>
          <w:lang w:val="af-ZA"/>
        </w:rPr>
        <w:t xml:space="preserve">, </w:t>
      </w:r>
      <w:r w:rsidRPr="00FC1142">
        <w:rPr>
          <w:rFonts w:ascii="Sylfaen" w:hAnsi="Sylfaen" w:cs="Sylfaen"/>
          <w:sz w:val="20"/>
          <w:szCs w:val="20"/>
          <w:lang w:val="ru-RU"/>
        </w:rPr>
        <w:t>որը</w:t>
      </w:r>
      <w:r w:rsidRPr="00FC1142">
        <w:rPr>
          <w:rFonts w:ascii="Sylfaen" w:hAnsi="Sylfaen" w:cs="Sylfaen"/>
          <w:sz w:val="20"/>
          <w:szCs w:val="20"/>
          <w:lang w:val="af-ZA"/>
        </w:rPr>
        <w:t xml:space="preserve"> </w:t>
      </w:r>
      <w:r w:rsidRPr="00FC1142">
        <w:rPr>
          <w:rFonts w:ascii="Sylfaen" w:hAnsi="Sylfaen" w:cs="Sylfaen"/>
          <w:sz w:val="20"/>
          <w:szCs w:val="20"/>
          <w:lang w:val="ru-RU"/>
        </w:rPr>
        <w:t>շահագրգռված</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կոնկրետ</w:t>
      </w:r>
      <w:r w:rsidRPr="00FC1142">
        <w:rPr>
          <w:rFonts w:ascii="Sylfaen" w:hAnsi="Sylfaen" w:cs="Sylfaen"/>
          <w:sz w:val="20"/>
          <w:szCs w:val="20"/>
          <w:lang w:val="af-ZA"/>
        </w:rPr>
        <w:t xml:space="preserve"> </w:t>
      </w:r>
      <w:r w:rsidRPr="00FC1142">
        <w:rPr>
          <w:rFonts w:ascii="Sylfaen" w:hAnsi="Sylfaen" w:cs="Sylfaen"/>
          <w:sz w:val="20"/>
          <w:szCs w:val="20"/>
          <w:lang w:val="ru-RU"/>
        </w:rPr>
        <w:t>գործարքի</w:t>
      </w:r>
      <w:r w:rsidRPr="00FC1142">
        <w:rPr>
          <w:rFonts w:ascii="Sylfaen" w:hAnsi="Sylfaen" w:cs="Sylfaen"/>
          <w:sz w:val="20"/>
          <w:szCs w:val="20"/>
          <w:lang w:val="af-ZA"/>
        </w:rPr>
        <w:t xml:space="preserve"> </w:t>
      </w:r>
      <w:r w:rsidRPr="00FC1142">
        <w:rPr>
          <w:rFonts w:ascii="Sylfaen" w:hAnsi="Sylfaen" w:cs="Sylfaen"/>
          <w:sz w:val="20"/>
          <w:szCs w:val="20"/>
          <w:lang w:val="ru-RU"/>
        </w:rPr>
        <w:t>կնքման</w:t>
      </w:r>
      <w:r w:rsidRPr="00FC1142">
        <w:rPr>
          <w:rFonts w:ascii="Sylfaen" w:hAnsi="Sylfaen" w:cs="Sylfaen"/>
          <w:sz w:val="20"/>
          <w:szCs w:val="20"/>
          <w:lang w:val="af-ZA"/>
        </w:rPr>
        <w:t xml:space="preserve"> </w:t>
      </w:r>
      <w:r w:rsidRPr="00FC1142">
        <w:rPr>
          <w:rFonts w:ascii="Sylfaen" w:hAnsi="Sylfaen" w:cs="Sylfaen"/>
          <w:sz w:val="20"/>
          <w:szCs w:val="20"/>
          <w:lang w:val="ru-RU"/>
        </w:rPr>
        <w:t>հարցում</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որը</w:t>
      </w:r>
      <w:r w:rsidRPr="00FC1142">
        <w:rPr>
          <w:rFonts w:ascii="Sylfaen" w:hAnsi="Sylfaen" w:cs="Sylfaen"/>
          <w:sz w:val="20"/>
          <w:szCs w:val="20"/>
          <w:lang w:val="af-ZA"/>
        </w:rPr>
        <w:t xml:space="preserve"> </w:t>
      </w:r>
      <w:r w:rsidRPr="00FC1142">
        <w:rPr>
          <w:rFonts w:ascii="Sylfaen" w:hAnsi="Sylfaen" w:cs="Sylfaen"/>
          <w:sz w:val="20"/>
          <w:szCs w:val="20"/>
          <w:lang w:val="ru-RU"/>
        </w:rPr>
        <w:t>վնասներ</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կրել</w:t>
      </w:r>
      <w:r w:rsidRPr="00FC1142">
        <w:rPr>
          <w:rFonts w:ascii="Sylfaen" w:hAnsi="Sylfaen" w:cs="Sylfaen"/>
          <w:sz w:val="20"/>
          <w:szCs w:val="20"/>
          <w:lang w:val="af-ZA"/>
        </w:rPr>
        <w:t xml:space="preserve"> </w:t>
      </w:r>
      <w:r w:rsidRPr="00FC1142">
        <w:rPr>
          <w:rFonts w:ascii="Sylfaen" w:hAnsi="Sylfaen" w:cs="Sylfaen"/>
          <w:sz w:val="20"/>
          <w:szCs w:val="20"/>
        </w:rPr>
        <w:t>պ</w:t>
      </w:r>
      <w:r w:rsidRPr="00FC1142">
        <w:rPr>
          <w:rFonts w:ascii="Sylfaen" w:hAnsi="Sylfaen" w:cs="Sylfaen"/>
          <w:sz w:val="20"/>
          <w:szCs w:val="20"/>
          <w:lang w:val="ru-RU"/>
        </w:rPr>
        <w:t>ատվիրատուի</w:t>
      </w:r>
      <w:r w:rsidRPr="00FC1142">
        <w:rPr>
          <w:rFonts w:ascii="Sylfaen" w:hAnsi="Sylfaen" w:cs="Sylfaen"/>
          <w:sz w:val="20"/>
          <w:szCs w:val="20"/>
          <w:lang w:val="af-ZA"/>
        </w:rPr>
        <w:t xml:space="preserve">, </w:t>
      </w:r>
      <w:r w:rsidRPr="00FC1142">
        <w:rPr>
          <w:rFonts w:ascii="Sylfaen" w:hAnsi="Sylfaen" w:cs="Sylfaen"/>
          <w:sz w:val="20"/>
          <w:szCs w:val="20"/>
          <w:lang w:val="ru-RU"/>
        </w:rPr>
        <w:t>հանձնաժողովի</w:t>
      </w:r>
      <w:r w:rsidRPr="00FC1142">
        <w:rPr>
          <w:rFonts w:ascii="Sylfaen" w:hAnsi="Sylfaen" w:cs="Sylfaen"/>
          <w:sz w:val="20"/>
          <w:szCs w:val="20"/>
          <w:lang w:val="af-ZA"/>
        </w:rPr>
        <w:t xml:space="preserve"> </w:t>
      </w:r>
      <w:r w:rsidRPr="00FC1142">
        <w:rPr>
          <w:rFonts w:ascii="Sylfaen" w:hAnsi="Sylfaen" w:cs="Sylfaen"/>
          <w:sz w:val="20"/>
          <w:szCs w:val="20"/>
          <w:lang w:val="ru-RU"/>
        </w:rPr>
        <w:t>կամ</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xml:space="preserve">  </w:t>
      </w:r>
      <w:r w:rsidRPr="00FC1142">
        <w:rPr>
          <w:rFonts w:ascii="Sylfaen" w:hAnsi="Sylfaen" w:cs="Sylfaen"/>
          <w:sz w:val="20"/>
          <w:szCs w:val="20"/>
          <w:lang w:val="ru-RU"/>
        </w:rPr>
        <w:t>կատարած</w:t>
      </w:r>
      <w:r w:rsidRPr="00FC1142">
        <w:rPr>
          <w:rFonts w:ascii="Sylfaen" w:hAnsi="Sylfaen" w:cs="Sylfaen"/>
          <w:sz w:val="20"/>
          <w:szCs w:val="20"/>
          <w:lang w:val="af-ZA"/>
        </w:rPr>
        <w:t xml:space="preserve"> </w:t>
      </w:r>
      <w:r w:rsidRPr="00FC1142">
        <w:rPr>
          <w:rFonts w:ascii="Sylfaen" w:hAnsi="Sylfaen" w:cs="Sylfaen"/>
          <w:sz w:val="20"/>
          <w:szCs w:val="20"/>
          <w:lang w:val="ru-RU"/>
        </w:rPr>
        <w:t>գործողության</w:t>
      </w:r>
      <w:r w:rsidRPr="00FC1142">
        <w:rPr>
          <w:rFonts w:ascii="Sylfaen" w:hAnsi="Sylfaen" w:cs="Sylfaen"/>
          <w:sz w:val="20"/>
          <w:szCs w:val="20"/>
          <w:lang w:val="af-ZA"/>
        </w:rPr>
        <w:t xml:space="preserve"> </w:t>
      </w:r>
      <w:r w:rsidRPr="00FC1142">
        <w:rPr>
          <w:rFonts w:ascii="Sylfaen" w:hAnsi="Sylfaen" w:cs="Sylfaen"/>
          <w:sz w:val="20"/>
          <w:szCs w:val="20"/>
          <w:lang w:val="ru-RU"/>
        </w:rPr>
        <w:t>կամ</w:t>
      </w:r>
      <w:r w:rsidRPr="00FC1142">
        <w:rPr>
          <w:rFonts w:ascii="Sylfaen" w:hAnsi="Sylfaen" w:cs="Sylfaen"/>
          <w:sz w:val="20"/>
          <w:szCs w:val="20"/>
          <w:lang w:val="af-ZA"/>
        </w:rPr>
        <w:t xml:space="preserve"> </w:t>
      </w:r>
      <w:r w:rsidRPr="00FC1142">
        <w:rPr>
          <w:rFonts w:ascii="Sylfaen" w:hAnsi="Sylfaen" w:cs="Sylfaen"/>
          <w:sz w:val="20"/>
          <w:szCs w:val="20"/>
          <w:lang w:val="ru-RU"/>
        </w:rPr>
        <w:t>անգործության</w:t>
      </w:r>
      <w:r w:rsidRPr="00FC1142">
        <w:rPr>
          <w:rFonts w:ascii="Sylfaen" w:hAnsi="Sylfaen" w:cs="Sylfaen"/>
          <w:sz w:val="20"/>
          <w:szCs w:val="20"/>
          <w:lang w:val="af-ZA"/>
        </w:rPr>
        <w:t xml:space="preserve"> </w:t>
      </w:r>
      <w:r w:rsidRPr="00FC1142">
        <w:rPr>
          <w:rFonts w:ascii="Sylfaen" w:hAnsi="Sylfaen" w:cs="Sylfaen"/>
          <w:sz w:val="20"/>
          <w:szCs w:val="20"/>
          <w:lang w:val="ru-RU"/>
        </w:rPr>
        <w:t>հետևանքով</w:t>
      </w:r>
      <w:r w:rsidRPr="00FC1142">
        <w:rPr>
          <w:rFonts w:ascii="Sylfaen" w:hAnsi="Sylfaen" w:cs="Sylfaen"/>
          <w:sz w:val="20"/>
          <w:szCs w:val="20"/>
          <w:lang w:val="af-ZA"/>
        </w:rPr>
        <w:t xml:space="preserve">, </w:t>
      </w:r>
      <w:r w:rsidRPr="00FC1142">
        <w:rPr>
          <w:rFonts w:ascii="Sylfaen" w:hAnsi="Sylfaen" w:cs="Sylfaen"/>
          <w:sz w:val="20"/>
          <w:szCs w:val="20"/>
          <w:lang w:val="ru-RU"/>
        </w:rPr>
        <w:t>իրավունք</w:t>
      </w:r>
      <w:r w:rsidRPr="00FC1142">
        <w:rPr>
          <w:rFonts w:ascii="Sylfaen" w:hAnsi="Sylfaen" w:cs="Sylfaen"/>
          <w:sz w:val="20"/>
          <w:szCs w:val="20"/>
          <w:lang w:val="af-ZA"/>
        </w:rPr>
        <w:t xml:space="preserve"> </w:t>
      </w:r>
      <w:r w:rsidRPr="00FC1142">
        <w:rPr>
          <w:rFonts w:ascii="Sylfaen" w:hAnsi="Sylfaen" w:cs="Sylfaen"/>
          <w:sz w:val="20"/>
          <w:szCs w:val="20"/>
          <w:lang w:val="ru-RU"/>
        </w:rPr>
        <w:t>ունի</w:t>
      </w:r>
      <w:r w:rsidRPr="00FC1142">
        <w:rPr>
          <w:rFonts w:ascii="Sylfaen" w:hAnsi="Sylfaen" w:cs="Sylfaen"/>
          <w:sz w:val="20"/>
          <w:szCs w:val="20"/>
          <w:lang w:val="af-ZA"/>
        </w:rPr>
        <w:t xml:space="preserve"> </w:t>
      </w:r>
      <w:r w:rsidRPr="00FC1142">
        <w:rPr>
          <w:rFonts w:ascii="Sylfaen" w:hAnsi="Sylfaen" w:cs="Sylfaen"/>
          <w:sz w:val="20"/>
          <w:szCs w:val="20"/>
          <w:lang w:val="ru-RU"/>
        </w:rPr>
        <w:t>դատական</w:t>
      </w:r>
      <w:r w:rsidRPr="00FC1142">
        <w:rPr>
          <w:rFonts w:ascii="Sylfaen" w:hAnsi="Sylfaen" w:cs="Sylfaen"/>
          <w:sz w:val="20"/>
          <w:szCs w:val="20"/>
          <w:lang w:val="af-ZA"/>
        </w:rPr>
        <w:t xml:space="preserve"> </w:t>
      </w:r>
      <w:r w:rsidRPr="00FC1142">
        <w:rPr>
          <w:rFonts w:ascii="Sylfaen" w:hAnsi="Sylfaen" w:cs="Sylfaen"/>
          <w:sz w:val="20"/>
          <w:szCs w:val="20"/>
          <w:lang w:val="ru-RU"/>
        </w:rPr>
        <w:t>կարգով</w:t>
      </w:r>
      <w:r w:rsidRPr="00FC1142">
        <w:rPr>
          <w:rFonts w:ascii="Sylfaen" w:hAnsi="Sylfaen" w:cs="Sylfaen"/>
          <w:sz w:val="20"/>
          <w:szCs w:val="20"/>
          <w:lang w:val="af-ZA"/>
        </w:rPr>
        <w:t xml:space="preserve"> </w:t>
      </w:r>
      <w:r w:rsidRPr="00FC1142">
        <w:rPr>
          <w:rFonts w:ascii="Sylfaen" w:hAnsi="Sylfaen" w:cs="Sylfaen"/>
          <w:sz w:val="20"/>
          <w:szCs w:val="20"/>
          <w:lang w:val="ru-RU"/>
        </w:rPr>
        <w:t>պահանջելու</w:t>
      </w:r>
      <w:r w:rsidRPr="00FC1142">
        <w:rPr>
          <w:rFonts w:ascii="Sylfaen" w:hAnsi="Sylfaen" w:cs="Sylfaen"/>
          <w:sz w:val="20"/>
          <w:szCs w:val="20"/>
          <w:lang w:val="af-ZA"/>
        </w:rPr>
        <w:t xml:space="preserve"> </w:t>
      </w:r>
      <w:r w:rsidRPr="00FC1142">
        <w:rPr>
          <w:rFonts w:ascii="Sylfaen" w:hAnsi="Sylfaen" w:cs="Sylfaen"/>
          <w:sz w:val="20"/>
          <w:szCs w:val="20"/>
          <w:lang w:val="ru-RU"/>
        </w:rPr>
        <w:t>վնասների</w:t>
      </w:r>
      <w:r w:rsidRPr="00FC1142">
        <w:rPr>
          <w:rFonts w:ascii="Sylfaen" w:hAnsi="Sylfaen" w:cs="Sylfaen"/>
          <w:sz w:val="20"/>
          <w:szCs w:val="20"/>
          <w:lang w:val="af-ZA"/>
        </w:rPr>
        <w:t xml:space="preserve"> </w:t>
      </w:r>
      <w:r w:rsidRPr="00FC1142">
        <w:rPr>
          <w:rFonts w:ascii="Sylfaen" w:hAnsi="Sylfaen" w:cs="Sylfaen"/>
          <w:sz w:val="20"/>
          <w:szCs w:val="20"/>
          <w:lang w:val="ru-RU"/>
        </w:rPr>
        <w:t>փոխհատուցում։</w:t>
      </w:r>
    </w:p>
    <w:p w:rsidR="00996C19" w:rsidRPr="00FC1142" w:rsidRDefault="00996C19" w:rsidP="00996C19">
      <w:pPr>
        <w:ind w:firstLine="567"/>
        <w:jc w:val="both"/>
        <w:rPr>
          <w:rFonts w:ascii="Sylfaen" w:hAnsi="Sylfaen" w:cs="Sylfaen"/>
          <w:sz w:val="20"/>
          <w:szCs w:val="20"/>
          <w:lang w:val="af-ZA"/>
        </w:rPr>
      </w:pPr>
      <w:r w:rsidRPr="00FC1142">
        <w:rPr>
          <w:rFonts w:ascii="Sylfaen" w:hAnsi="Sylfaen" w:cs="Sylfaen"/>
          <w:sz w:val="20"/>
          <w:szCs w:val="20"/>
          <w:lang w:val="af-ZA"/>
        </w:rPr>
        <w:t>12.1</w:t>
      </w:r>
      <w:r w:rsidR="00714C96" w:rsidRPr="00FC1142">
        <w:rPr>
          <w:rFonts w:ascii="Sylfaen" w:hAnsi="Sylfaen" w:cs="Sylfaen"/>
          <w:sz w:val="20"/>
          <w:szCs w:val="20"/>
          <w:lang w:val="af-ZA"/>
        </w:rPr>
        <w:t>9</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անձին</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w:t>
      </w:r>
      <w:r w:rsidRPr="00FC1142">
        <w:rPr>
          <w:rFonts w:ascii="Sylfaen" w:hAnsi="Sylfaen" w:cs="Sylfaen"/>
          <w:sz w:val="20"/>
          <w:szCs w:val="20"/>
          <w:lang w:val="af-ZA"/>
        </w:rPr>
        <w:t xml:space="preserve"> </w:t>
      </w:r>
      <w:r w:rsidRPr="00FC1142">
        <w:rPr>
          <w:rFonts w:ascii="Sylfaen" w:hAnsi="Sylfaen" w:cs="Sylfaen"/>
          <w:sz w:val="20"/>
          <w:szCs w:val="20"/>
          <w:lang w:val="ru-RU"/>
        </w:rPr>
        <w:t>ինքնաբերաբար</w:t>
      </w:r>
      <w:r w:rsidRPr="00FC1142">
        <w:rPr>
          <w:rFonts w:ascii="Sylfaen" w:hAnsi="Sylfaen" w:cs="Sylfaen"/>
          <w:sz w:val="20"/>
          <w:szCs w:val="20"/>
          <w:lang w:val="af-ZA"/>
        </w:rPr>
        <w:t xml:space="preserve"> </w:t>
      </w:r>
      <w:r w:rsidRPr="00FC1142">
        <w:rPr>
          <w:rFonts w:ascii="Sylfaen" w:hAnsi="Sylfaen" w:cs="Sylfaen"/>
          <w:sz w:val="20"/>
          <w:szCs w:val="20"/>
          <w:lang w:val="ru-RU"/>
        </w:rPr>
        <w:t>կասեցնում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գնման</w:t>
      </w:r>
      <w:r w:rsidRPr="00FC1142">
        <w:rPr>
          <w:rFonts w:ascii="Sylfaen" w:hAnsi="Sylfaen" w:cs="Sylfaen"/>
          <w:sz w:val="20"/>
          <w:szCs w:val="20"/>
          <w:lang w:val="af-ZA"/>
        </w:rPr>
        <w:t xml:space="preserve"> </w:t>
      </w:r>
      <w:r w:rsidRPr="00FC1142">
        <w:rPr>
          <w:rFonts w:ascii="Sylfaen" w:hAnsi="Sylfaen" w:cs="Sylfaen"/>
          <w:sz w:val="20"/>
          <w:szCs w:val="20"/>
          <w:lang w:val="ru-RU"/>
        </w:rPr>
        <w:t>գործընթացը</w:t>
      </w:r>
      <w:r w:rsidRPr="00FC1142">
        <w:rPr>
          <w:rFonts w:ascii="Sylfaen" w:hAnsi="Sylfaen" w:cs="Sylfaen"/>
          <w:sz w:val="20"/>
          <w:szCs w:val="20"/>
          <w:lang w:val="af-ZA"/>
        </w:rPr>
        <w:t xml:space="preserve">` </w:t>
      </w:r>
      <w:r w:rsidRPr="00FC1142">
        <w:rPr>
          <w:rFonts w:ascii="Sylfaen" w:hAnsi="Sylfaen" w:cs="Sylfaen"/>
          <w:sz w:val="20"/>
          <w:szCs w:val="20"/>
        </w:rPr>
        <w:t>Օ</w:t>
      </w:r>
      <w:r w:rsidRPr="00FC1142">
        <w:rPr>
          <w:rFonts w:ascii="Sylfaen" w:hAnsi="Sylfaen" w:cs="Sylfaen"/>
          <w:sz w:val="20"/>
          <w:szCs w:val="20"/>
          <w:lang w:val="ru-RU"/>
        </w:rPr>
        <w:t>րենքի</w:t>
      </w:r>
      <w:r w:rsidRPr="00FC1142">
        <w:rPr>
          <w:rFonts w:ascii="Sylfaen" w:hAnsi="Sylfaen" w:cs="Sylfaen"/>
          <w:sz w:val="20"/>
          <w:szCs w:val="20"/>
          <w:lang w:val="af-ZA"/>
        </w:rPr>
        <w:t xml:space="preserve"> 50-</w:t>
      </w:r>
      <w:r w:rsidRPr="00FC1142">
        <w:rPr>
          <w:rFonts w:ascii="Sylfaen" w:hAnsi="Sylfaen" w:cs="Sylfaen"/>
          <w:sz w:val="20"/>
          <w:szCs w:val="20"/>
          <w:lang w:val="ru-RU"/>
        </w:rPr>
        <w:t>րդ</w:t>
      </w:r>
      <w:r w:rsidRPr="00FC1142">
        <w:rPr>
          <w:rFonts w:ascii="Sylfaen" w:hAnsi="Sylfaen" w:cs="Sylfaen"/>
          <w:sz w:val="20"/>
          <w:szCs w:val="20"/>
          <w:lang w:val="af-ZA"/>
        </w:rPr>
        <w:t xml:space="preserve"> </w:t>
      </w:r>
      <w:r w:rsidRPr="00FC1142">
        <w:rPr>
          <w:rFonts w:ascii="Sylfaen" w:hAnsi="Sylfaen" w:cs="Sylfaen"/>
          <w:sz w:val="20"/>
          <w:szCs w:val="20"/>
          <w:lang w:val="ru-RU"/>
        </w:rPr>
        <w:t>հոդվածի</w:t>
      </w:r>
      <w:r w:rsidRPr="00FC1142">
        <w:rPr>
          <w:rFonts w:ascii="Sylfaen" w:hAnsi="Sylfaen" w:cs="Sylfaen"/>
          <w:sz w:val="20"/>
          <w:szCs w:val="20"/>
          <w:lang w:val="af-ZA"/>
        </w:rPr>
        <w:t xml:space="preserve"> 9-</w:t>
      </w:r>
      <w:r w:rsidRPr="00FC1142">
        <w:rPr>
          <w:rFonts w:ascii="Sylfaen" w:hAnsi="Sylfaen" w:cs="Sylfaen"/>
          <w:sz w:val="20"/>
          <w:szCs w:val="20"/>
          <w:lang w:val="ru-RU"/>
        </w:rPr>
        <w:t>րդ</w:t>
      </w:r>
      <w:r w:rsidRPr="00FC1142">
        <w:rPr>
          <w:rFonts w:ascii="Sylfaen" w:hAnsi="Sylfaen" w:cs="Sylfaen"/>
          <w:sz w:val="20"/>
          <w:szCs w:val="20"/>
          <w:lang w:val="af-ZA"/>
        </w:rPr>
        <w:t xml:space="preserve"> </w:t>
      </w:r>
      <w:r w:rsidRPr="00FC1142">
        <w:rPr>
          <w:rFonts w:ascii="Sylfaen" w:hAnsi="Sylfaen" w:cs="Sylfaen"/>
          <w:sz w:val="20"/>
          <w:szCs w:val="20"/>
          <w:lang w:val="ru-RU"/>
        </w:rPr>
        <w:t>մասով</w:t>
      </w:r>
      <w:r w:rsidRPr="00FC1142">
        <w:rPr>
          <w:rFonts w:ascii="Sylfaen" w:hAnsi="Sylfaen" w:cs="Sylfaen"/>
          <w:sz w:val="20"/>
          <w:szCs w:val="20"/>
          <w:lang w:val="af-ZA"/>
        </w:rPr>
        <w:t xml:space="preserve"> </w:t>
      </w:r>
      <w:r w:rsidRPr="00FC1142">
        <w:rPr>
          <w:rFonts w:ascii="Sylfaen" w:hAnsi="Sylfaen" w:cs="Sylfaen"/>
          <w:sz w:val="20"/>
          <w:szCs w:val="20"/>
          <w:lang w:val="ru-RU"/>
        </w:rPr>
        <w:t>նախատեսված</w:t>
      </w:r>
      <w:r w:rsidRPr="00FC1142">
        <w:rPr>
          <w:rFonts w:ascii="Sylfaen" w:hAnsi="Sylfaen" w:cs="Sylfaen"/>
          <w:sz w:val="20"/>
          <w:szCs w:val="20"/>
          <w:lang w:val="af-ZA"/>
        </w:rPr>
        <w:t xml:space="preserve"> </w:t>
      </w:r>
      <w:r w:rsidRPr="00FC1142">
        <w:rPr>
          <w:rFonts w:ascii="Sylfaen" w:hAnsi="Sylfaen" w:cs="Sylfaen"/>
          <w:sz w:val="20"/>
          <w:szCs w:val="20"/>
          <w:lang w:val="ru-RU"/>
        </w:rPr>
        <w:t>հայտարարությունը</w:t>
      </w:r>
      <w:r w:rsidRPr="00FC1142">
        <w:rPr>
          <w:rFonts w:ascii="Sylfaen" w:hAnsi="Sylfaen" w:cs="Sylfaen"/>
          <w:sz w:val="20"/>
          <w:szCs w:val="20"/>
          <w:lang w:val="af-ZA"/>
        </w:rPr>
        <w:t xml:space="preserve"> </w:t>
      </w:r>
      <w:r w:rsidRPr="00FC1142">
        <w:rPr>
          <w:rFonts w:ascii="Sylfaen" w:hAnsi="Sylfaen" w:cs="Sylfaen"/>
          <w:sz w:val="20"/>
          <w:szCs w:val="20"/>
          <w:lang w:val="ru-RU"/>
        </w:rPr>
        <w:t>հրապարակվելու</w:t>
      </w:r>
      <w:r w:rsidRPr="00FC1142">
        <w:rPr>
          <w:rFonts w:ascii="Sylfaen" w:hAnsi="Sylfaen" w:cs="Sylfaen"/>
          <w:sz w:val="20"/>
          <w:szCs w:val="20"/>
          <w:lang w:val="af-ZA"/>
        </w:rPr>
        <w:t xml:space="preserve"> </w:t>
      </w:r>
      <w:r w:rsidRPr="00FC1142">
        <w:rPr>
          <w:rFonts w:ascii="Sylfaen" w:hAnsi="Sylfaen" w:cs="Sylfaen"/>
          <w:sz w:val="20"/>
          <w:szCs w:val="20"/>
          <w:lang w:val="ru-RU"/>
        </w:rPr>
        <w:t>օրվանից</w:t>
      </w:r>
      <w:r w:rsidRPr="00FC1142">
        <w:rPr>
          <w:rFonts w:ascii="Sylfaen" w:hAnsi="Sylfaen" w:cs="Sylfaen"/>
          <w:sz w:val="20"/>
          <w:szCs w:val="20"/>
          <w:lang w:val="af-ZA"/>
        </w:rPr>
        <w:t xml:space="preserve"> </w:t>
      </w:r>
      <w:r w:rsidRPr="00FC1142">
        <w:rPr>
          <w:rFonts w:ascii="Sylfaen" w:hAnsi="Sylfaen" w:cs="Sylfaen"/>
          <w:sz w:val="20"/>
          <w:szCs w:val="20"/>
          <w:lang w:val="ru-RU"/>
        </w:rPr>
        <w:t>մինչև</w:t>
      </w:r>
      <w:r w:rsidRPr="00FC1142">
        <w:rPr>
          <w:rFonts w:ascii="Sylfaen" w:hAnsi="Sylfaen" w:cs="Sylfaen"/>
          <w:sz w:val="20"/>
          <w:szCs w:val="20"/>
          <w:lang w:val="af-ZA"/>
        </w:rPr>
        <w:t xml:space="preserve"> </w:t>
      </w:r>
      <w:r w:rsidRPr="00FC1142">
        <w:rPr>
          <w:rFonts w:ascii="Sylfaen" w:hAnsi="Sylfaen" w:cs="Sylfaen"/>
          <w:sz w:val="20"/>
          <w:szCs w:val="20"/>
        </w:rPr>
        <w:t>բողոքի</w:t>
      </w:r>
      <w:r w:rsidRPr="00FC1142">
        <w:rPr>
          <w:rFonts w:ascii="Sylfaen" w:hAnsi="Sylfaen" w:cs="Sylfaen"/>
          <w:sz w:val="20"/>
          <w:szCs w:val="20"/>
          <w:lang w:val="af-ZA"/>
        </w:rPr>
        <w:t xml:space="preserve"> </w:t>
      </w:r>
      <w:r w:rsidRPr="00FC1142">
        <w:rPr>
          <w:rFonts w:ascii="Sylfaen" w:hAnsi="Sylfaen" w:cs="Sylfaen"/>
          <w:sz w:val="20"/>
          <w:szCs w:val="20"/>
        </w:rPr>
        <w:t>քննության</w:t>
      </w:r>
      <w:r w:rsidRPr="00FC1142">
        <w:rPr>
          <w:rFonts w:ascii="Sylfaen" w:hAnsi="Sylfaen" w:cs="Sylfaen"/>
          <w:sz w:val="20"/>
          <w:szCs w:val="20"/>
          <w:lang w:val="af-ZA"/>
        </w:rPr>
        <w:t xml:space="preserve"> </w:t>
      </w:r>
      <w:r w:rsidRPr="00FC1142">
        <w:rPr>
          <w:rFonts w:ascii="Sylfaen" w:hAnsi="Sylfaen" w:cs="Sylfaen"/>
          <w:sz w:val="20"/>
          <w:szCs w:val="20"/>
        </w:rPr>
        <w:t>արդյունքներով</w:t>
      </w:r>
      <w:r w:rsidRPr="00FC1142">
        <w:rPr>
          <w:rFonts w:ascii="Sylfaen" w:hAnsi="Sylfaen" w:cs="Sylfaen"/>
          <w:sz w:val="20"/>
          <w:szCs w:val="20"/>
          <w:lang w:val="af-ZA"/>
        </w:rPr>
        <w:t xml:space="preserve">  </w:t>
      </w:r>
      <w:r w:rsidRPr="00FC1142">
        <w:rPr>
          <w:rFonts w:ascii="Sylfaen" w:hAnsi="Sylfaen" w:cs="Sylfaen"/>
          <w:sz w:val="20"/>
          <w:szCs w:val="20"/>
          <w:lang w:val="ru-RU"/>
        </w:rPr>
        <w:t>ընդունված</w:t>
      </w:r>
      <w:r w:rsidRPr="00FC1142">
        <w:rPr>
          <w:rFonts w:ascii="Sylfaen" w:hAnsi="Sylfaen" w:cs="Sylfaen"/>
          <w:sz w:val="20"/>
          <w:szCs w:val="20"/>
          <w:lang w:val="af-ZA"/>
        </w:rPr>
        <w:t xml:space="preserve"> </w:t>
      </w:r>
      <w:r w:rsidRPr="00FC1142">
        <w:rPr>
          <w:rFonts w:ascii="Sylfaen" w:hAnsi="Sylfaen" w:cs="Sylfaen"/>
          <w:sz w:val="20"/>
          <w:szCs w:val="20"/>
          <w:lang w:val="ru-RU"/>
        </w:rPr>
        <w:t>որոշման՝</w:t>
      </w:r>
      <w:r w:rsidRPr="00FC1142">
        <w:rPr>
          <w:rFonts w:ascii="Sylfaen" w:hAnsi="Sylfaen" w:cs="Sylfaen"/>
          <w:sz w:val="20"/>
          <w:szCs w:val="20"/>
          <w:lang w:val="af-ZA"/>
        </w:rPr>
        <w:t xml:space="preserve"> </w:t>
      </w:r>
      <w:r w:rsidRPr="00FC1142">
        <w:rPr>
          <w:rFonts w:ascii="Sylfaen" w:hAnsi="Sylfaen" w:cs="Sylfaen"/>
          <w:sz w:val="20"/>
          <w:szCs w:val="20"/>
          <w:lang w:val="ru-RU"/>
        </w:rPr>
        <w:t>ուժի</w:t>
      </w:r>
      <w:r w:rsidRPr="00FC1142">
        <w:rPr>
          <w:rFonts w:ascii="Sylfaen" w:hAnsi="Sylfaen" w:cs="Sylfaen"/>
          <w:sz w:val="20"/>
          <w:szCs w:val="20"/>
          <w:lang w:val="af-ZA"/>
        </w:rPr>
        <w:t xml:space="preserve"> </w:t>
      </w:r>
      <w:r w:rsidRPr="00FC1142">
        <w:rPr>
          <w:rFonts w:ascii="Sylfaen" w:hAnsi="Sylfaen" w:cs="Sylfaen"/>
          <w:sz w:val="20"/>
          <w:szCs w:val="20"/>
          <w:lang w:val="ru-RU"/>
        </w:rPr>
        <w:t>մեջ</w:t>
      </w:r>
      <w:r w:rsidRPr="00FC1142">
        <w:rPr>
          <w:rFonts w:ascii="Sylfaen" w:hAnsi="Sylfaen" w:cs="Sylfaen"/>
          <w:sz w:val="20"/>
          <w:szCs w:val="20"/>
          <w:lang w:val="af-ZA"/>
        </w:rPr>
        <w:t xml:space="preserve"> </w:t>
      </w:r>
      <w:r w:rsidRPr="00FC1142">
        <w:rPr>
          <w:rFonts w:ascii="Sylfaen" w:hAnsi="Sylfaen" w:cs="Sylfaen"/>
          <w:sz w:val="20"/>
          <w:szCs w:val="20"/>
          <w:lang w:val="ru-RU"/>
        </w:rPr>
        <w:t>մտնելու</w:t>
      </w:r>
      <w:r w:rsidRPr="00FC1142">
        <w:rPr>
          <w:rFonts w:ascii="Sylfaen" w:hAnsi="Sylfaen" w:cs="Sylfaen"/>
          <w:sz w:val="20"/>
          <w:szCs w:val="20"/>
          <w:lang w:val="af-ZA"/>
        </w:rPr>
        <w:t xml:space="preserve"> </w:t>
      </w:r>
      <w:r w:rsidRPr="00FC1142">
        <w:rPr>
          <w:rFonts w:ascii="Sylfaen" w:hAnsi="Sylfaen" w:cs="Sylfaen"/>
          <w:sz w:val="20"/>
          <w:szCs w:val="20"/>
          <w:lang w:val="ru-RU"/>
        </w:rPr>
        <w:t>օրը</w:t>
      </w:r>
      <w:r w:rsidRPr="00FC1142">
        <w:rPr>
          <w:rFonts w:ascii="Sylfaen" w:hAnsi="Sylfaen" w:cs="Sylfaen"/>
          <w:sz w:val="20"/>
          <w:szCs w:val="20"/>
          <w:lang w:val="af-ZA"/>
        </w:rPr>
        <w:t xml:space="preserve">:  </w:t>
      </w:r>
    </w:p>
    <w:p w:rsidR="00621350" w:rsidRPr="00FC1142" w:rsidRDefault="00621350" w:rsidP="00621350">
      <w:pPr>
        <w:ind w:firstLine="567"/>
        <w:jc w:val="both"/>
        <w:rPr>
          <w:rFonts w:ascii="Sylfaen" w:hAnsi="Sylfaen" w:cs="Sylfaen"/>
          <w:sz w:val="20"/>
          <w:szCs w:val="20"/>
          <w:lang w:val="af-ZA"/>
        </w:rPr>
      </w:pPr>
      <w:r w:rsidRPr="00FC1142">
        <w:rPr>
          <w:rFonts w:ascii="Sylfaen" w:hAnsi="Sylfaen" w:cs="Sylfaen"/>
          <w:sz w:val="20"/>
          <w:szCs w:val="20"/>
          <w:lang w:val="ru-RU"/>
        </w:rPr>
        <w:t>Օրենքի</w:t>
      </w:r>
      <w:r w:rsidRPr="00FC1142">
        <w:rPr>
          <w:rFonts w:ascii="Sylfaen" w:hAnsi="Sylfaen" w:cs="Sylfaen"/>
          <w:sz w:val="20"/>
          <w:szCs w:val="20"/>
          <w:lang w:val="af-ZA"/>
        </w:rPr>
        <w:t xml:space="preserve"> 51-</w:t>
      </w:r>
      <w:r w:rsidRPr="00FC1142">
        <w:rPr>
          <w:rFonts w:ascii="Sylfaen" w:hAnsi="Sylfaen" w:cs="Sylfaen"/>
          <w:sz w:val="20"/>
          <w:szCs w:val="20"/>
          <w:lang w:val="ru-RU"/>
        </w:rPr>
        <w:t>րդ</w:t>
      </w:r>
      <w:r w:rsidRPr="00FC1142">
        <w:rPr>
          <w:rFonts w:ascii="Sylfaen" w:hAnsi="Sylfaen" w:cs="Sylfaen"/>
          <w:sz w:val="20"/>
          <w:szCs w:val="20"/>
          <w:lang w:val="af-ZA"/>
        </w:rPr>
        <w:t xml:space="preserve"> </w:t>
      </w:r>
      <w:r w:rsidRPr="00FC1142">
        <w:rPr>
          <w:rFonts w:ascii="Sylfaen" w:hAnsi="Sylfaen" w:cs="Sylfaen"/>
          <w:sz w:val="20"/>
          <w:szCs w:val="20"/>
          <w:lang w:val="ru-RU"/>
        </w:rPr>
        <w:t>հոդվածի</w:t>
      </w:r>
      <w:r w:rsidRPr="00FC1142">
        <w:rPr>
          <w:rFonts w:ascii="Sylfaen" w:hAnsi="Sylfaen" w:cs="Sylfaen"/>
          <w:sz w:val="20"/>
          <w:szCs w:val="20"/>
          <w:lang w:val="af-ZA"/>
        </w:rPr>
        <w:t xml:space="preserve"> </w:t>
      </w:r>
      <w:r w:rsidRPr="00FC1142">
        <w:rPr>
          <w:rFonts w:ascii="Sylfaen" w:hAnsi="Sylfaen" w:cs="Sylfaen"/>
          <w:sz w:val="20"/>
          <w:szCs w:val="20"/>
          <w:lang w:val="ru-RU"/>
        </w:rPr>
        <w:t>համաձայն</w:t>
      </w:r>
      <w:r w:rsidRPr="00FC1142">
        <w:rPr>
          <w:rFonts w:ascii="Sylfaen" w:hAnsi="Sylfaen" w:cs="Sylfaen"/>
          <w:sz w:val="20"/>
          <w:szCs w:val="20"/>
          <w:lang w:val="af-ZA"/>
        </w:rPr>
        <w:t xml:space="preserve"> </w:t>
      </w:r>
      <w:r w:rsidRPr="00FC1142">
        <w:rPr>
          <w:rFonts w:ascii="Sylfaen" w:hAnsi="Sylfaen" w:cs="Sylfaen"/>
          <w:sz w:val="20"/>
          <w:szCs w:val="20"/>
        </w:rPr>
        <w:t>գնումների</w:t>
      </w:r>
      <w:r w:rsidRPr="00FC1142">
        <w:rPr>
          <w:rFonts w:ascii="Sylfaen" w:hAnsi="Sylfaen" w:cs="Sylfaen"/>
          <w:sz w:val="20"/>
          <w:szCs w:val="20"/>
          <w:lang w:val="af-ZA"/>
        </w:rPr>
        <w:t xml:space="preserve"> </w:t>
      </w:r>
      <w:r w:rsidRPr="00FC1142">
        <w:rPr>
          <w:rFonts w:ascii="Sylfaen" w:hAnsi="Sylfaen" w:cs="Sylfaen"/>
          <w:sz w:val="20"/>
          <w:szCs w:val="20"/>
        </w:rPr>
        <w:t>հետ</w:t>
      </w:r>
      <w:r w:rsidRPr="00FC1142">
        <w:rPr>
          <w:rFonts w:ascii="Sylfaen" w:hAnsi="Sylfaen" w:cs="Sylfaen"/>
          <w:sz w:val="20"/>
          <w:szCs w:val="20"/>
          <w:lang w:val="af-ZA"/>
        </w:rPr>
        <w:t xml:space="preserve"> </w:t>
      </w:r>
      <w:r w:rsidRPr="00FC1142">
        <w:rPr>
          <w:rFonts w:ascii="Sylfaen" w:hAnsi="Sylfaen" w:cs="Sylfaen"/>
          <w:sz w:val="20"/>
          <w:szCs w:val="20"/>
        </w:rPr>
        <w:t>կապված</w:t>
      </w:r>
      <w:r w:rsidRPr="00FC1142">
        <w:rPr>
          <w:rFonts w:ascii="Sylfaen" w:hAnsi="Sylfaen" w:cs="Sylfaen"/>
          <w:sz w:val="20"/>
          <w:szCs w:val="20"/>
          <w:lang w:val="af-ZA"/>
        </w:rPr>
        <w:t xml:space="preserve"> </w:t>
      </w:r>
      <w:r w:rsidRPr="00FC1142">
        <w:rPr>
          <w:rFonts w:ascii="Sylfaen" w:hAnsi="Sylfaen" w:cs="Sylfaen"/>
          <w:sz w:val="20"/>
          <w:szCs w:val="20"/>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բողոքը</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rPr>
        <w:t>ա</w:t>
      </w:r>
      <w:r w:rsidRPr="00FC1142">
        <w:rPr>
          <w:rFonts w:ascii="Sylfaen" w:hAnsi="Sylfaen" w:cs="Sylfaen"/>
          <w:sz w:val="20"/>
          <w:szCs w:val="20"/>
          <w:lang w:val="ru-RU"/>
        </w:rPr>
        <w:t>նձը</w:t>
      </w:r>
      <w:r w:rsidRPr="00FC1142">
        <w:rPr>
          <w:rFonts w:ascii="Sylfaen" w:hAnsi="Sylfaen" w:cs="Sylfaen"/>
          <w:sz w:val="20"/>
          <w:szCs w:val="20"/>
          <w:lang w:val="af-ZA"/>
        </w:rPr>
        <w:t xml:space="preserve"> </w:t>
      </w:r>
      <w:r w:rsidRPr="00FC1142">
        <w:rPr>
          <w:rFonts w:ascii="Sylfaen" w:hAnsi="Sylfaen" w:cs="Sylfaen"/>
          <w:sz w:val="20"/>
          <w:szCs w:val="20"/>
          <w:lang w:val="ru-RU"/>
        </w:rPr>
        <w:t>կայացնում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գնման</w:t>
      </w:r>
      <w:r w:rsidRPr="00FC1142">
        <w:rPr>
          <w:rFonts w:ascii="Sylfaen" w:hAnsi="Sylfaen" w:cs="Sylfaen"/>
          <w:sz w:val="20"/>
          <w:szCs w:val="20"/>
          <w:lang w:val="af-ZA"/>
        </w:rPr>
        <w:t xml:space="preserve"> </w:t>
      </w:r>
      <w:r w:rsidRPr="00FC1142">
        <w:rPr>
          <w:rFonts w:ascii="Sylfaen" w:hAnsi="Sylfaen" w:cs="Sylfaen"/>
          <w:sz w:val="20"/>
          <w:szCs w:val="20"/>
          <w:lang w:val="ru-RU"/>
        </w:rPr>
        <w:t>գործընթացի</w:t>
      </w:r>
      <w:r w:rsidRPr="00FC1142">
        <w:rPr>
          <w:rFonts w:ascii="Sylfaen" w:hAnsi="Sylfaen" w:cs="Sylfaen"/>
          <w:sz w:val="20"/>
          <w:szCs w:val="20"/>
          <w:lang w:val="af-ZA"/>
        </w:rPr>
        <w:t xml:space="preserve"> </w:t>
      </w:r>
      <w:r w:rsidRPr="00FC1142">
        <w:rPr>
          <w:rFonts w:ascii="Sylfaen" w:hAnsi="Sylfaen" w:cs="Sylfaen"/>
          <w:sz w:val="20"/>
          <w:szCs w:val="20"/>
          <w:lang w:val="ru-RU"/>
        </w:rPr>
        <w:t>կասեցումը</w:t>
      </w:r>
      <w:r w:rsidRPr="00FC1142">
        <w:rPr>
          <w:rFonts w:ascii="Sylfaen" w:hAnsi="Sylfaen" w:cs="Sylfaen"/>
          <w:sz w:val="20"/>
          <w:szCs w:val="20"/>
          <w:lang w:val="af-ZA"/>
        </w:rPr>
        <w:t xml:space="preserve"> </w:t>
      </w:r>
      <w:r w:rsidRPr="00FC1142">
        <w:rPr>
          <w:rFonts w:ascii="Sylfaen" w:hAnsi="Sylfaen" w:cs="Sylfaen"/>
          <w:sz w:val="20"/>
          <w:szCs w:val="20"/>
          <w:lang w:val="ru-RU"/>
        </w:rPr>
        <w:t>հանելու</w:t>
      </w:r>
      <w:r w:rsidRPr="00FC1142">
        <w:rPr>
          <w:rFonts w:ascii="Sylfaen" w:hAnsi="Sylfaen" w:cs="Sylfaen"/>
          <w:sz w:val="20"/>
          <w:szCs w:val="20"/>
          <w:lang w:val="af-ZA"/>
        </w:rPr>
        <w:t xml:space="preserve"> </w:t>
      </w:r>
      <w:r w:rsidRPr="00FC1142">
        <w:rPr>
          <w:rFonts w:ascii="Sylfaen" w:hAnsi="Sylfaen" w:cs="Sylfaen"/>
          <w:sz w:val="20"/>
          <w:szCs w:val="20"/>
          <w:lang w:val="ru-RU"/>
        </w:rPr>
        <w:t>մասին</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w:t>
      </w:r>
      <w:r w:rsidRPr="00FC1142">
        <w:rPr>
          <w:rFonts w:ascii="Sylfaen" w:hAnsi="Sylfaen" w:cs="Sylfaen"/>
          <w:sz w:val="20"/>
          <w:szCs w:val="20"/>
          <w:lang w:val="af-ZA"/>
        </w:rPr>
        <w:t xml:space="preserve">, </w:t>
      </w:r>
      <w:r w:rsidRPr="00FC1142">
        <w:rPr>
          <w:rFonts w:ascii="Sylfaen" w:hAnsi="Sylfaen" w:cs="Sylfaen"/>
          <w:sz w:val="20"/>
          <w:szCs w:val="20"/>
          <w:lang w:val="ru-RU"/>
        </w:rPr>
        <w:t>եթե</w:t>
      </w:r>
      <w:r w:rsidRPr="00FC1142">
        <w:rPr>
          <w:rFonts w:ascii="Sylfaen" w:hAnsi="Sylfaen" w:cs="Sylfaen"/>
          <w:sz w:val="20"/>
          <w:szCs w:val="20"/>
          <w:lang w:val="af-ZA"/>
        </w:rPr>
        <w:t xml:space="preserve"> </w:t>
      </w:r>
      <w:r w:rsidRPr="00FC1142">
        <w:rPr>
          <w:rFonts w:ascii="Sylfaen" w:hAnsi="Sylfaen" w:cs="Sylfaen"/>
          <w:sz w:val="20"/>
          <w:szCs w:val="20"/>
        </w:rPr>
        <w:t>օրենքի</w:t>
      </w:r>
      <w:r w:rsidRPr="00FC1142">
        <w:rPr>
          <w:rFonts w:ascii="Sylfaen" w:hAnsi="Sylfaen" w:cs="Sylfaen"/>
          <w:sz w:val="20"/>
          <w:szCs w:val="20"/>
          <w:lang w:val="af-ZA"/>
        </w:rPr>
        <w:t xml:space="preserve"> 2-</w:t>
      </w:r>
      <w:r w:rsidRPr="00FC1142">
        <w:rPr>
          <w:rFonts w:ascii="Sylfaen" w:hAnsi="Sylfaen" w:cs="Sylfaen"/>
          <w:sz w:val="20"/>
          <w:szCs w:val="20"/>
          <w:lang w:val="ru-RU"/>
        </w:rPr>
        <w:t>րդ</w:t>
      </w:r>
      <w:r w:rsidRPr="00FC1142">
        <w:rPr>
          <w:rFonts w:ascii="Sylfaen" w:hAnsi="Sylfaen" w:cs="Sylfaen"/>
          <w:sz w:val="20"/>
          <w:szCs w:val="20"/>
          <w:lang w:val="af-ZA"/>
        </w:rPr>
        <w:t xml:space="preserve"> </w:t>
      </w:r>
      <w:r w:rsidRPr="00FC1142">
        <w:rPr>
          <w:rFonts w:ascii="Sylfaen" w:hAnsi="Sylfaen" w:cs="Sylfaen"/>
          <w:sz w:val="20"/>
          <w:szCs w:val="20"/>
          <w:lang w:val="ru-RU"/>
        </w:rPr>
        <w:t>հոդվածի</w:t>
      </w:r>
      <w:r w:rsidRPr="00FC1142">
        <w:rPr>
          <w:rFonts w:ascii="Sylfaen" w:hAnsi="Sylfaen" w:cs="Sylfaen"/>
          <w:sz w:val="20"/>
          <w:szCs w:val="20"/>
          <w:lang w:val="af-ZA"/>
        </w:rPr>
        <w:t xml:space="preserve"> 1-</w:t>
      </w:r>
      <w:r w:rsidRPr="00FC1142">
        <w:rPr>
          <w:rFonts w:ascii="Sylfaen" w:hAnsi="Sylfaen" w:cs="Sylfaen"/>
          <w:sz w:val="20"/>
          <w:szCs w:val="20"/>
          <w:lang w:val="ru-RU"/>
        </w:rPr>
        <w:t>ին</w:t>
      </w:r>
      <w:r w:rsidRPr="00FC1142">
        <w:rPr>
          <w:rFonts w:ascii="Sylfaen" w:hAnsi="Sylfaen" w:cs="Sylfaen"/>
          <w:sz w:val="20"/>
          <w:szCs w:val="20"/>
          <w:lang w:val="af-ZA"/>
        </w:rPr>
        <w:t xml:space="preserve"> </w:t>
      </w:r>
      <w:r w:rsidRPr="00FC1142">
        <w:rPr>
          <w:rFonts w:ascii="Sylfaen" w:hAnsi="Sylfaen" w:cs="Sylfaen"/>
          <w:sz w:val="20"/>
          <w:szCs w:val="20"/>
          <w:lang w:val="ru-RU"/>
        </w:rPr>
        <w:t>մասով</w:t>
      </w:r>
      <w:r w:rsidRPr="00FC1142">
        <w:rPr>
          <w:rFonts w:ascii="Sylfaen" w:hAnsi="Sylfaen" w:cs="Sylfaen"/>
          <w:sz w:val="20"/>
          <w:szCs w:val="20"/>
          <w:lang w:val="af-ZA"/>
        </w:rPr>
        <w:t xml:space="preserve"> </w:t>
      </w:r>
      <w:r w:rsidRPr="00FC1142">
        <w:rPr>
          <w:rFonts w:ascii="Sylfaen" w:hAnsi="Sylfaen" w:cs="Sylfaen"/>
          <w:sz w:val="20"/>
          <w:szCs w:val="20"/>
          <w:lang w:val="ru-RU"/>
        </w:rPr>
        <w:t>սահմանված</w:t>
      </w:r>
      <w:r w:rsidRPr="00FC1142">
        <w:rPr>
          <w:rFonts w:ascii="Sylfaen" w:hAnsi="Sylfaen" w:cs="Sylfaen"/>
          <w:sz w:val="20"/>
          <w:szCs w:val="20"/>
          <w:lang w:val="af-ZA"/>
        </w:rPr>
        <w:t xml:space="preserve"> </w:t>
      </w:r>
      <w:r w:rsidRPr="00FC1142">
        <w:rPr>
          <w:rFonts w:ascii="Sylfaen" w:hAnsi="Sylfaen" w:cs="Sylfaen"/>
          <w:sz w:val="20"/>
          <w:szCs w:val="20"/>
          <w:lang w:val="ru-RU"/>
        </w:rPr>
        <w:t>մարմինների</w:t>
      </w:r>
      <w:r w:rsidRPr="00FC1142">
        <w:rPr>
          <w:rFonts w:ascii="Sylfaen" w:hAnsi="Sylfaen" w:cs="Sylfaen"/>
          <w:sz w:val="20"/>
          <w:szCs w:val="20"/>
          <w:lang w:val="af-ZA"/>
        </w:rPr>
        <w:t xml:space="preserve"> </w:t>
      </w:r>
      <w:r w:rsidRPr="00FC1142">
        <w:rPr>
          <w:rFonts w:ascii="Sylfaen" w:hAnsi="Sylfaen" w:cs="Sylfaen"/>
          <w:sz w:val="20"/>
          <w:szCs w:val="20"/>
          <w:lang w:val="ru-RU"/>
        </w:rPr>
        <w:t>ղեկավարները</w:t>
      </w:r>
      <w:r w:rsidRPr="00FC1142">
        <w:rPr>
          <w:rFonts w:ascii="Sylfaen" w:hAnsi="Sylfaen" w:cs="Sylfaen"/>
          <w:sz w:val="20"/>
          <w:szCs w:val="20"/>
          <w:lang w:val="af-ZA"/>
        </w:rPr>
        <w:t xml:space="preserve">, </w:t>
      </w:r>
      <w:r w:rsidRPr="00FC1142">
        <w:rPr>
          <w:rFonts w:ascii="Sylfaen" w:hAnsi="Sylfaen" w:cs="Sylfaen"/>
          <w:sz w:val="20"/>
          <w:szCs w:val="20"/>
          <w:lang w:val="ru-RU"/>
        </w:rPr>
        <w:t>իսկ</w:t>
      </w:r>
      <w:r w:rsidRPr="00FC1142">
        <w:rPr>
          <w:rFonts w:ascii="Sylfaen" w:hAnsi="Sylfaen" w:cs="Sylfaen"/>
          <w:sz w:val="20"/>
          <w:szCs w:val="20"/>
          <w:lang w:val="af-ZA"/>
        </w:rPr>
        <w:t xml:space="preserve"> </w:t>
      </w:r>
      <w:r w:rsidRPr="00FC1142">
        <w:rPr>
          <w:rFonts w:ascii="Sylfaen" w:hAnsi="Sylfaen" w:cs="Sylfaen"/>
          <w:sz w:val="20"/>
          <w:szCs w:val="20"/>
          <w:lang w:val="ru-RU"/>
        </w:rPr>
        <w:t>իրավաբանական</w:t>
      </w:r>
      <w:r w:rsidRPr="00FC1142">
        <w:rPr>
          <w:rFonts w:ascii="Sylfaen" w:hAnsi="Sylfaen" w:cs="Sylfaen"/>
          <w:sz w:val="20"/>
          <w:szCs w:val="20"/>
          <w:lang w:val="af-ZA"/>
        </w:rPr>
        <w:t xml:space="preserve"> </w:t>
      </w:r>
      <w:r w:rsidRPr="00FC1142">
        <w:rPr>
          <w:rFonts w:ascii="Sylfaen" w:hAnsi="Sylfaen" w:cs="Sylfaen"/>
          <w:sz w:val="20"/>
          <w:szCs w:val="20"/>
          <w:lang w:val="ru-RU"/>
        </w:rPr>
        <w:t>անձանց</w:t>
      </w:r>
      <w:r w:rsidRPr="00FC1142">
        <w:rPr>
          <w:rFonts w:ascii="Sylfaen" w:hAnsi="Sylfaen" w:cs="Sylfaen"/>
          <w:sz w:val="20"/>
          <w:szCs w:val="20"/>
          <w:lang w:val="af-ZA"/>
        </w:rPr>
        <w:t xml:space="preserve"> </w:t>
      </w:r>
      <w:r w:rsidRPr="00FC1142">
        <w:rPr>
          <w:rFonts w:ascii="Sylfaen" w:hAnsi="Sylfaen" w:cs="Sylfaen"/>
          <w:sz w:val="20"/>
          <w:szCs w:val="20"/>
          <w:lang w:val="ru-RU"/>
        </w:rPr>
        <w:t>դեպքում</w:t>
      </w:r>
      <w:r w:rsidRPr="00FC1142">
        <w:rPr>
          <w:rFonts w:ascii="Sylfaen" w:hAnsi="Sylfaen" w:cs="Sylfaen"/>
          <w:sz w:val="20"/>
          <w:szCs w:val="20"/>
          <w:lang w:val="af-ZA"/>
        </w:rPr>
        <w:t xml:space="preserve">` </w:t>
      </w:r>
      <w:r w:rsidRPr="00FC1142">
        <w:rPr>
          <w:rFonts w:ascii="Sylfaen" w:hAnsi="Sylfaen" w:cs="Sylfaen"/>
          <w:sz w:val="20"/>
          <w:szCs w:val="20"/>
          <w:lang w:val="ru-RU"/>
        </w:rPr>
        <w:t>գործադիր</w:t>
      </w:r>
      <w:r w:rsidRPr="00FC1142">
        <w:rPr>
          <w:rFonts w:ascii="Sylfaen" w:hAnsi="Sylfaen" w:cs="Sylfaen"/>
          <w:sz w:val="20"/>
          <w:szCs w:val="20"/>
          <w:lang w:val="af-ZA"/>
        </w:rPr>
        <w:t xml:space="preserve"> </w:t>
      </w:r>
      <w:r w:rsidRPr="00FC1142">
        <w:rPr>
          <w:rFonts w:ascii="Sylfaen" w:hAnsi="Sylfaen" w:cs="Sylfaen"/>
          <w:sz w:val="20"/>
          <w:szCs w:val="20"/>
          <w:lang w:val="ru-RU"/>
        </w:rPr>
        <w:t>մարմնի</w:t>
      </w:r>
      <w:r w:rsidRPr="00FC1142">
        <w:rPr>
          <w:rFonts w:ascii="Sylfaen" w:hAnsi="Sylfaen" w:cs="Sylfaen"/>
          <w:sz w:val="20"/>
          <w:szCs w:val="20"/>
          <w:lang w:val="af-ZA"/>
        </w:rPr>
        <w:t xml:space="preserve"> </w:t>
      </w:r>
      <w:r w:rsidRPr="00FC1142">
        <w:rPr>
          <w:rFonts w:ascii="Sylfaen" w:hAnsi="Sylfaen" w:cs="Sylfaen"/>
          <w:sz w:val="20"/>
          <w:szCs w:val="20"/>
          <w:lang w:val="ru-RU"/>
        </w:rPr>
        <w:t>ղեկավարը</w:t>
      </w:r>
      <w:r w:rsidRPr="00FC1142">
        <w:rPr>
          <w:rFonts w:ascii="Sylfaen" w:hAnsi="Sylfaen" w:cs="Sylfaen"/>
          <w:sz w:val="20"/>
          <w:szCs w:val="20"/>
          <w:lang w:val="af-ZA"/>
        </w:rPr>
        <w:t xml:space="preserve"> </w:t>
      </w:r>
      <w:r w:rsidRPr="00FC1142">
        <w:rPr>
          <w:rFonts w:ascii="Sylfaen" w:hAnsi="Sylfaen" w:cs="Sylfaen"/>
          <w:sz w:val="20"/>
          <w:szCs w:val="20"/>
          <w:lang w:val="ru-RU"/>
        </w:rPr>
        <w:t>գրավոր</w:t>
      </w:r>
      <w:r w:rsidRPr="00FC1142">
        <w:rPr>
          <w:rFonts w:ascii="Sylfaen" w:hAnsi="Sylfaen" w:cs="Sylfaen"/>
          <w:sz w:val="20"/>
          <w:szCs w:val="20"/>
          <w:lang w:val="af-ZA"/>
        </w:rPr>
        <w:t xml:space="preserve"> </w:t>
      </w:r>
      <w:r w:rsidRPr="00FC1142">
        <w:rPr>
          <w:rFonts w:ascii="Sylfaen" w:hAnsi="Sylfaen" w:cs="Sylfaen"/>
          <w:sz w:val="20"/>
          <w:szCs w:val="20"/>
          <w:lang w:val="ru-RU"/>
        </w:rPr>
        <w:t>հայտնում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որ</w:t>
      </w:r>
      <w:r w:rsidRPr="00FC1142">
        <w:rPr>
          <w:rFonts w:ascii="Sylfaen" w:hAnsi="Sylfaen" w:cs="Sylfaen"/>
          <w:sz w:val="20"/>
          <w:szCs w:val="20"/>
          <w:lang w:val="af-ZA"/>
        </w:rPr>
        <w:t xml:space="preserve"> </w:t>
      </w:r>
      <w:r w:rsidRPr="00FC1142">
        <w:rPr>
          <w:rFonts w:ascii="Sylfaen" w:hAnsi="Sylfaen" w:cs="Sylfaen"/>
          <w:sz w:val="20"/>
          <w:szCs w:val="20"/>
          <w:lang w:val="ru-RU"/>
        </w:rPr>
        <w:t>հանրային</w:t>
      </w:r>
      <w:r w:rsidRPr="00FC1142">
        <w:rPr>
          <w:rFonts w:ascii="Sylfaen" w:hAnsi="Sylfaen" w:cs="Sylfaen"/>
          <w:sz w:val="20"/>
          <w:szCs w:val="20"/>
          <w:lang w:val="af-ZA"/>
        </w:rPr>
        <w:t xml:space="preserve"> </w:t>
      </w:r>
      <w:r w:rsidRPr="00FC1142">
        <w:rPr>
          <w:rFonts w:ascii="Sylfaen" w:hAnsi="Sylfaen" w:cs="Sylfaen"/>
          <w:sz w:val="20"/>
          <w:szCs w:val="20"/>
          <w:lang w:val="ru-RU"/>
        </w:rPr>
        <w:t>կամ</w:t>
      </w:r>
      <w:r w:rsidRPr="00FC1142">
        <w:rPr>
          <w:rFonts w:ascii="Sylfaen" w:hAnsi="Sylfaen" w:cs="Sylfaen"/>
          <w:sz w:val="20"/>
          <w:szCs w:val="20"/>
          <w:lang w:val="af-ZA"/>
        </w:rPr>
        <w:t xml:space="preserve"> </w:t>
      </w:r>
      <w:r w:rsidRPr="00FC1142">
        <w:rPr>
          <w:rFonts w:ascii="Sylfaen" w:hAnsi="Sylfaen" w:cs="Sylfaen"/>
          <w:sz w:val="20"/>
          <w:szCs w:val="20"/>
          <w:lang w:val="ru-RU"/>
        </w:rPr>
        <w:t>պաշտպանության</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ազգային</w:t>
      </w:r>
      <w:r w:rsidRPr="00FC1142">
        <w:rPr>
          <w:rFonts w:ascii="Sylfaen" w:hAnsi="Sylfaen" w:cs="Sylfaen"/>
          <w:sz w:val="20"/>
          <w:szCs w:val="20"/>
          <w:lang w:val="af-ZA"/>
        </w:rPr>
        <w:t xml:space="preserve"> </w:t>
      </w:r>
      <w:r w:rsidRPr="00FC1142">
        <w:rPr>
          <w:rFonts w:ascii="Sylfaen" w:hAnsi="Sylfaen" w:cs="Sylfaen"/>
          <w:sz w:val="20"/>
          <w:szCs w:val="20"/>
          <w:lang w:val="ru-RU"/>
        </w:rPr>
        <w:t>անվտանգության</w:t>
      </w:r>
      <w:r w:rsidRPr="00FC1142">
        <w:rPr>
          <w:rFonts w:ascii="Sylfaen" w:hAnsi="Sylfaen" w:cs="Sylfaen"/>
          <w:sz w:val="20"/>
          <w:szCs w:val="20"/>
          <w:lang w:val="af-ZA"/>
        </w:rPr>
        <w:t xml:space="preserve"> </w:t>
      </w:r>
      <w:r w:rsidRPr="00FC1142">
        <w:rPr>
          <w:rFonts w:ascii="Sylfaen" w:hAnsi="Sylfaen" w:cs="Sylfaen"/>
          <w:sz w:val="20"/>
          <w:szCs w:val="20"/>
          <w:lang w:val="ru-RU"/>
        </w:rPr>
        <w:t>շահերից</w:t>
      </w:r>
      <w:r w:rsidRPr="00FC1142">
        <w:rPr>
          <w:rFonts w:ascii="Sylfaen" w:hAnsi="Sylfaen" w:cs="Sylfaen"/>
          <w:sz w:val="20"/>
          <w:szCs w:val="20"/>
          <w:lang w:val="af-ZA"/>
        </w:rPr>
        <w:t xml:space="preserve"> </w:t>
      </w:r>
      <w:r w:rsidRPr="00FC1142">
        <w:rPr>
          <w:rFonts w:ascii="Sylfaen" w:hAnsi="Sylfaen" w:cs="Sylfaen"/>
          <w:sz w:val="20"/>
          <w:szCs w:val="20"/>
          <w:lang w:val="ru-RU"/>
        </w:rPr>
        <w:t>ելնելով</w:t>
      </w:r>
      <w:r w:rsidRPr="00FC1142">
        <w:rPr>
          <w:rFonts w:ascii="Sylfaen" w:hAnsi="Sylfaen" w:cs="Sylfaen"/>
          <w:sz w:val="20"/>
          <w:szCs w:val="20"/>
          <w:lang w:val="af-ZA"/>
        </w:rPr>
        <w:t xml:space="preserve"> </w:t>
      </w:r>
      <w:r w:rsidRPr="00FC1142">
        <w:rPr>
          <w:rFonts w:ascii="Sylfaen" w:hAnsi="Sylfaen" w:cs="Sylfaen"/>
          <w:sz w:val="20"/>
          <w:szCs w:val="20"/>
          <w:lang w:val="ru-RU"/>
        </w:rPr>
        <w:t>անհրաժեշտ</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շարունակել</w:t>
      </w:r>
      <w:r w:rsidRPr="00FC1142">
        <w:rPr>
          <w:rFonts w:ascii="Sylfaen" w:hAnsi="Sylfaen" w:cs="Sylfaen"/>
          <w:sz w:val="20"/>
          <w:szCs w:val="20"/>
          <w:lang w:val="af-ZA"/>
        </w:rPr>
        <w:t xml:space="preserve"> </w:t>
      </w:r>
      <w:r w:rsidRPr="00FC1142">
        <w:rPr>
          <w:rFonts w:ascii="Sylfaen" w:hAnsi="Sylfaen" w:cs="Sylfaen"/>
          <w:sz w:val="20"/>
          <w:szCs w:val="20"/>
          <w:lang w:val="ru-RU"/>
        </w:rPr>
        <w:t>գնման</w:t>
      </w:r>
      <w:r w:rsidRPr="00FC1142">
        <w:rPr>
          <w:rFonts w:ascii="Sylfaen" w:hAnsi="Sylfaen" w:cs="Sylfaen"/>
          <w:sz w:val="20"/>
          <w:szCs w:val="20"/>
          <w:lang w:val="af-ZA"/>
        </w:rPr>
        <w:t xml:space="preserve"> </w:t>
      </w:r>
      <w:r w:rsidRPr="00FC1142">
        <w:rPr>
          <w:rFonts w:ascii="Sylfaen" w:hAnsi="Sylfaen" w:cs="Sylfaen"/>
          <w:sz w:val="20"/>
          <w:szCs w:val="20"/>
          <w:lang w:val="ru-RU"/>
        </w:rPr>
        <w:t>գործընթացը</w:t>
      </w:r>
      <w:r w:rsidRPr="00FC1142">
        <w:rPr>
          <w:rFonts w:ascii="Sylfaen" w:hAnsi="Sylfaen" w:cs="Sylfaen"/>
          <w:sz w:val="20"/>
          <w:szCs w:val="20"/>
          <w:lang w:val="af-ZA"/>
        </w:rPr>
        <w:t>:</w:t>
      </w:r>
    </w:p>
    <w:p w:rsidR="00AE679C" w:rsidRPr="00FC1142" w:rsidRDefault="00996C19" w:rsidP="00996C19">
      <w:pPr>
        <w:ind w:firstLine="567"/>
        <w:jc w:val="both"/>
        <w:rPr>
          <w:rFonts w:ascii="Sylfaen" w:hAnsi="Sylfaen" w:cs="Sylfaen"/>
          <w:b/>
          <w:sz w:val="20"/>
          <w:szCs w:val="20"/>
          <w:lang w:val="es-ES"/>
        </w:rPr>
      </w:pP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անձի</w:t>
      </w:r>
      <w:r w:rsidRPr="00FC1142">
        <w:rPr>
          <w:rFonts w:ascii="Sylfaen" w:hAnsi="Sylfaen" w:cs="Sylfaen"/>
          <w:sz w:val="20"/>
          <w:szCs w:val="20"/>
          <w:lang w:val="af-ZA"/>
        </w:rPr>
        <w:t xml:space="preserve"> </w:t>
      </w:r>
      <w:r w:rsidRPr="00FC1142">
        <w:rPr>
          <w:rFonts w:ascii="Sylfaen" w:hAnsi="Sylfaen" w:cs="Sylfaen"/>
          <w:sz w:val="20"/>
          <w:szCs w:val="20"/>
          <w:lang w:val="ru-RU"/>
        </w:rPr>
        <w:t>որոշմամբ</w:t>
      </w:r>
      <w:r w:rsidRPr="00FC1142">
        <w:rPr>
          <w:rFonts w:ascii="Sylfaen" w:hAnsi="Sylfaen" w:cs="Sylfaen"/>
          <w:sz w:val="20"/>
          <w:szCs w:val="20"/>
          <w:lang w:val="af-ZA"/>
        </w:rPr>
        <w:t xml:space="preserve"> </w:t>
      </w:r>
      <w:r w:rsidRPr="00FC1142">
        <w:rPr>
          <w:rFonts w:ascii="Sylfaen" w:hAnsi="Sylfaen" w:cs="Sylfaen"/>
          <w:sz w:val="20"/>
          <w:szCs w:val="20"/>
          <w:lang w:val="ru-RU"/>
        </w:rPr>
        <w:t>կասեցումը</w:t>
      </w:r>
      <w:r w:rsidRPr="00FC1142">
        <w:rPr>
          <w:rFonts w:ascii="Sylfaen" w:hAnsi="Sylfaen" w:cs="Sylfaen"/>
          <w:sz w:val="20"/>
          <w:szCs w:val="20"/>
          <w:lang w:val="af-ZA"/>
        </w:rPr>
        <w:t xml:space="preserve"> </w:t>
      </w:r>
      <w:r w:rsidRPr="00FC1142">
        <w:rPr>
          <w:rFonts w:ascii="Sylfaen" w:hAnsi="Sylfaen" w:cs="Sylfaen"/>
          <w:sz w:val="20"/>
          <w:szCs w:val="20"/>
          <w:lang w:val="ru-RU"/>
        </w:rPr>
        <w:t>կարող</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հանվել</w:t>
      </w:r>
      <w:r w:rsidRPr="00FC1142">
        <w:rPr>
          <w:rFonts w:ascii="Sylfaen" w:hAnsi="Sylfaen" w:cs="Sylfaen"/>
          <w:sz w:val="20"/>
          <w:szCs w:val="20"/>
          <w:lang w:val="af-ZA"/>
        </w:rPr>
        <w:t xml:space="preserve">, </w:t>
      </w:r>
      <w:r w:rsidRPr="00FC1142">
        <w:rPr>
          <w:rFonts w:ascii="Sylfaen" w:hAnsi="Sylfaen" w:cs="Sylfaen"/>
          <w:sz w:val="20"/>
          <w:szCs w:val="20"/>
          <w:lang w:val="ru-RU"/>
        </w:rPr>
        <w:t>եթե</w:t>
      </w:r>
      <w:r w:rsidRPr="00FC1142">
        <w:rPr>
          <w:rFonts w:ascii="Sylfaen" w:hAnsi="Sylfaen" w:cs="Sylfaen"/>
          <w:sz w:val="20"/>
          <w:szCs w:val="20"/>
          <w:lang w:val="af-ZA"/>
        </w:rPr>
        <w:t xml:space="preserve"> </w:t>
      </w:r>
      <w:r w:rsidRPr="00FC1142">
        <w:rPr>
          <w:rFonts w:ascii="Sylfaen" w:hAnsi="Sylfaen" w:cs="Sylfaen"/>
          <w:sz w:val="20"/>
          <w:szCs w:val="20"/>
        </w:rPr>
        <w:t>պ</w:t>
      </w:r>
      <w:r w:rsidRPr="00FC1142">
        <w:rPr>
          <w:rFonts w:ascii="Sylfaen" w:hAnsi="Sylfaen" w:cs="Sylfaen"/>
          <w:sz w:val="20"/>
          <w:szCs w:val="20"/>
          <w:lang w:val="ru-RU"/>
        </w:rPr>
        <w:t>ատվիրատուի</w:t>
      </w:r>
      <w:r w:rsidRPr="00FC1142">
        <w:rPr>
          <w:rFonts w:ascii="Sylfaen" w:hAnsi="Sylfaen" w:cs="Sylfaen"/>
          <w:sz w:val="20"/>
          <w:szCs w:val="20"/>
          <w:lang w:val="af-ZA"/>
        </w:rPr>
        <w:t xml:space="preserve"> </w:t>
      </w:r>
      <w:r w:rsidRPr="00FC1142">
        <w:rPr>
          <w:rFonts w:ascii="Sylfaen" w:hAnsi="Sylfaen" w:cs="Sylfaen"/>
          <w:sz w:val="20"/>
          <w:szCs w:val="20"/>
          <w:lang w:val="ru-RU"/>
        </w:rPr>
        <w:t>ներկայացրած</w:t>
      </w:r>
      <w:r w:rsidRPr="00FC1142">
        <w:rPr>
          <w:rFonts w:ascii="Sylfaen" w:hAnsi="Sylfaen" w:cs="Sylfaen"/>
          <w:sz w:val="20"/>
          <w:szCs w:val="20"/>
          <w:lang w:val="af-ZA"/>
        </w:rPr>
        <w:t xml:space="preserve"> </w:t>
      </w:r>
      <w:r w:rsidRPr="00FC1142">
        <w:rPr>
          <w:rFonts w:ascii="Sylfaen" w:hAnsi="Sylfaen" w:cs="Sylfaen"/>
          <w:sz w:val="20"/>
          <w:szCs w:val="20"/>
          <w:lang w:val="ru-RU"/>
        </w:rPr>
        <w:t>հիմնավորումների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համաձայն</w:t>
      </w:r>
      <w:r w:rsidRPr="00FC1142">
        <w:rPr>
          <w:rFonts w:ascii="Sylfaen" w:hAnsi="Sylfaen" w:cs="Sylfaen"/>
          <w:sz w:val="20"/>
          <w:szCs w:val="20"/>
          <w:lang w:val="af-ZA"/>
        </w:rPr>
        <w:t xml:space="preserve">, </w:t>
      </w:r>
      <w:r w:rsidRPr="00FC1142">
        <w:rPr>
          <w:rFonts w:ascii="Sylfaen" w:hAnsi="Sylfaen" w:cs="Sylfaen"/>
          <w:sz w:val="20"/>
          <w:szCs w:val="20"/>
          <w:lang w:val="ru-RU"/>
        </w:rPr>
        <w:t>հանրային</w:t>
      </w:r>
      <w:r w:rsidRPr="00FC1142">
        <w:rPr>
          <w:rFonts w:ascii="Sylfaen" w:hAnsi="Sylfaen" w:cs="Sylfaen"/>
          <w:sz w:val="20"/>
          <w:szCs w:val="20"/>
          <w:lang w:val="af-ZA"/>
        </w:rPr>
        <w:t xml:space="preserve"> </w:t>
      </w:r>
      <w:r w:rsidRPr="00FC1142">
        <w:rPr>
          <w:rFonts w:ascii="Sylfaen" w:hAnsi="Sylfaen" w:cs="Sylfaen"/>
          <w:sz w:val="20"/>
          <w:szCs w:val="20"/>
          <w:lang w:val="ru-RU"/>
        </w:rPr>
        <w:t>կամ</w:t>
      </w:r>
      <w:r w:rsidRPr="00FC1142">
        <w:rPr>
          <w:rFonts w:ascii="Sylfaen" w:hAnsi="Sylfaen" w:cs="Sylfaen"/>
          <w:sz w:val="20"/>
          <w:szCs w:val="20"/>
          <w:lang w:val="af-ZA"/>
        </w:rPr>
        <w:t xml:space="preserve"> </w:t>
      </w:r>
      <w:r w:rsidRPr="00FC1142">
        <w:rPr>
          <w:rFonts w:ascii="Sylfaen" w:hAnsi="Sylfaen" w:cs="Sylfaen"/>
          <w:sz w:val="20"/>
          <w:szCs w:val="20"/>
          <w:lang w:val="ru-RU"/>
        </w:rPr>
        <w:t>պաշտպանության</w:t>
      </w:r>
      <w:r w:rsidRPr="00FC1142">
        <w:rPr>
          <w:rFonts w:ascii="Sylfaen" w:hAnsi="Sylfaen" w:cs="Sylfaen"/>
          <w:sz w:val="20"/>
          <w:szCs w:val="20"/>
          <w:lang w:val="af-ZA"/>
        </w:rPr>
        <w:t xml:space="preserve"> </w:t>
      </w:r>
      <w:r w:rsidRPr="00FC1142">
        <w:rPr>
          <w:rFonts w:ascii="Sylfaen" w:hAnsi="Sylfaen" w:cs="Sylfaen"/>
          <w:sz w:val="20"/>
          <w:szCs w:val="20"/>
          <w:lang w:val="ru-RU"/>
        </w:rPr>
        <w:t>և</w:t>
      </w:r>
      <w:r w:rsidRPr="00FC1142">
        <w:rPr>
          <w:rFonts w:ascii="Sylfaen" w:hAnsi="Sylfaen" w:cs="Sylfaen"/>
          <w:sz w:val="20"/>
          <w:szCs w:val="20"/>
          <w:lang w:val="af-ZA"/>
        </w:rPr>
        <w:t xml:space="preserve"> </w:t>
      </w:r>
      <w:r w:rsidRPr="00FC1142">
        <w:rPr>
          <w:rFonts w:ascii="Sylfaen" w:hAnsi="Sylfaen" w:cs="Sylfaen"/>
          <w:sz w:val="20"/>
          <w:szCs w:val="20"/>
          <w:lang w:val="ru-RU"/>
        </w:rPr>
        <w:t>ազգային</w:t>
      </w:r>
      <w:r w:rsidRPr="00FC1142">
        <w:rPr>
          <w:rFonts w:ascii="Sylfaen" w:hAnsi="Sylfaen" w:cs="Sylfaen"/>
          <w:sz w:val="20"/>
          <w:szCs w:val="20"/>
          <w:lang w:val="af-ZA"/>
        </w:rPr>
        <w:t xml:space="preserve"> </w:t>
      </w:r>
      <w:r w:rsidRPr="00FC1142">
        <w:rPr>
          <w:rFonts w:ascii="Sylfaen" w:hAnsi="Sylfaen" w:cs="Sylfaen"/>
          <w:sz w:val="20"/>
          <w:szCs w:val="20"/>
          <w:lang w:val="ru-RU"/>
        </w:rPr>
        <w:t>անվտանգության</w:t>
      </w:r>
      <w:r w:rsidRPr="00FC1142">
        <w:rPr>
          <w:rFonts w:ascii="Sylfaen" w:hAnsi="Sylfaen" w:cs="Sylfaen"/>
          <w:sz w:val="20"/>
          <w:szCs w:val="20"/>
          <w:lang w:val="af-ZA"/>
        </w:rPr>
        <w:t xml:space="preserve"> </w:t>
      </w:r>
      <w:r w:rsidRPr="00FC1142">
        <w:rPr>
          <w:rFonts w:ascii="Sylfaen" w:hAnsi="Sylfaen" w:cs="Sylfaen"/>
          <w:sz w:val="20"/>
          <w:szCs w:val="20"/>
          <w:lang w:val="ru-RU"/>
        </w:rPr>
        <w:t>շահերից</w:t>
      </w:r>
      <w:r w:rsidRPr="00FC1142">
        <w:rPr>
          <w:rFonts w:ascii="Sylfaen" w:hAnsi="Sylfaen" w:cs="Sylfaen"/>
          <w:sz w:val="20"/>
          <w:szCs w:val="20"/>
          <w:lang w:val="af-ZA"/>
        </w:rPr>
        <w:t xml:space="preserve"> </w:t>
      </w:r>
      <w:r w:rsidRPr="00FC1142">
        <w:rPr>
          <w:rFonts w:ascii="Sylfaen" w:hAnsi="Sylfaen" w:cs="Sylfaen"/>
          <w:sz w:val="20"/>
          <w:szCs w:val="20"/>
          <w:lang w:val="ru-RU"/>
        </w:rPr>
        <w:t>ելնելով</w:t>
      </w:r>
      <w:r w:rsidRPr="00FC1142">
        <w:rPr>
          <w:rFonts w:ascii="Sylfaen" w:hAnsi="Sylfaen" w:cs="Sylfaen"/>
          <w:sz w:val="20"/>
          <w:szCs w:val="20"/>
          <w:lang w:val="af-ZA"/>
        </w:rPr>
        <w:t xml:space="preserve">, </w:t>
      </w:r>
      <w:r w:rsidRPr="00FC1142">
        <w:rPr>
          <w:rFonts w:ascii="Sylfaen" w:hAnsi="Sylfaen" w:cs="Sylfaen"/>
          <w:sz w:val="20"/>
          <w:szCs w:val="20"/>
          <w:lang w:val="ru-RU"/>
        </w:rPr>
        <w:t>անհրաժեշտ</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շարունակել</w:t>
      </w:r>
      <w:r w:rsidRPr="00FC1142">
        <w:rPr>
          <w:rFonts w:ascii="Sylfaen" w:hAnsi="Sylfaen" w:cs="Sylfaen"/>
          <w:sz w:val="20"/>
          <w:szCs w:val="20"/>
          <w:lang w:val="af-ZA"/>
        </w:rPr>
        <w:t xml:space="preserve"> </w:t>
      </w:r>
      <w:r w:rsidRPr="00FC1142">
        <w:rPr>
          <w:rFonts w:ascii="Sylfaen" w:hAnsi="Sylfaen" w:cs="Sylfaen"/>
          <w:sz w:val="20"/>
          <w:szCs w:val="20"/>
          <w:lang w:val="ru-RU"/>
        </w:rPr>
        <w:t>գնման</w:t>
      </w:r>
      <w:r w:rsidRPr="00FC1142">
        <w:rPr>
          <w:rFonts w:ascii="Sylfaen" w:hAnsi="Sylfaen" w:cs="Sylfaen"/>
          <w:sz w:val="20"/>
          <w:szCs w:val="20"/>
          <w:lang w:val="af-ZA"/>
        </w:rPr>
        <w:t xml:space="preserve"> </w:t>
      </w:r>
      <w:r w:rsidRPr="00FC1142">
        <w:rPr>
          <w:rFonts w:ascii="Sylfaen" w:hAnsi="Sylfaen" w:cs="Sylfaen"/>
          <w:sz w:val="20"/>
          <w:szCs w:val="20"/>
          <w:lang w:val="ru-RU"/>
        </w:rPr>
        <w:t>գործընթացը</w:t>
      </w:r>
      <w:r w:rsidRPr="00FC1142">
        <w:rPr>
          <w:rFonts w:ascii="Sylfaen" w:hAnsi="Sylfaen" w:cs="Sylfaen"/>
          <w:sz w:val="20"/>
          <w:szCs w:val="20"/>
          <w:lang w:val="af-ZA"/>
        </w:rPr>
        <w:t xml:space="preserve">: </w:t>
      </w:r>
      <w:r w:rsidRPr="00FC1142">
        <w:rPr>
          <w:rFonts w:ascii="Sylfaen" w:hAnsi="Sylfaen" w:cs="Sylfaen"/>
          <w:sz w:val="20"/>
          <w:szCs w:val="20"/>
          <w:lang w:val="ru-RU"/>
        </w:rPr>
        <w:t>Սույն</w:t>
      </w:r>
      <w:r w:rsidRPr="00FC1142">
        <w:rPr>
          <w:rFonts w:ascii="Sylfaen" w:hAnsi="Sylfaen" w:cs="Sylfaen"/>
          <w:sz w:val="20"/>
          <w:szCs w:val="20"/>
          <w:lang w:val="af-ZA"/>
        </w:rPr>
        <w:t xml:space="preserve"> </w:t>
      </w:r>
      <w:r w:rsidRPr="00FC1142">
        <w:rPr>
          <w:rFonts w:ascii="Sylfaen" w:hAnsi="Sylfaen" w:cs="Sylfaen"/>
          <w:sz w:val="20"/>
          <w:szCs w:val="20"/>
        </w:rPr>
        <w:t>կետ</w:t>
      </w:r>
      <w:r w:rsidRPr="00FC1142">
        <w:rPr>
          <w:rFonts w:ascii="Sylfaen" w:hAnsi="Sylfaen" w:cs="Sylfaen"/>
          <w:sz w:val="20"/>
          <w:szCs w:val="20"/>
          <w:lang w:val="ru-RU"/>
        </w:rPr>
        <w:t>ով</w:t>
      </w:r>
      <w:r w:rsidRPr="00FC1142">
        <w:rPr>
          <w:rFonts w:ascii="Sylfaen" w:hAnsi="Sylfaen" w:cs="Sylfaen"/>
          <w:sz w:val="20"/>
          <w:szCs w:val="20"/>
          <w:lang w:val="af-ZA"/>
        </w:rPr>
        <w:t xml:space="preserve"> </w:t>
      </w:r>
      <w:r w:rsidRPr="00FC1142">
        <w:rPr>
          <w:rFonts w:ascii="Sylfaen" w:hAnsi="Sylfaen" w:cs="Sylfaen"/>
          <w:sz w:val="20"/>
          <w:szCs w:val="20"/>
          <w:lang w:val="ru-RU"/>
        </w:rPr>
        <w:t>նախատեսված</w:t>
      </w:r>
      <w:r w:rsidRPr="00FC1142">
        <w:rPr>
          <w:rFonts w:ascii="Sylfaen" w:hAnsi="Sylfaen" w:cs="Sylfaen"/>
          <w:sz w:val="20"/>
          <w:szCs w:val="20"/>
          <w:lang w:val="af-ZA"/>
        </w:rPr>
        <w:t xml:space="preserve"> </w:t>
      </w:r>
      <w:r w:rsidRPr="00FC1142">
        <w:rPr>
          <w:rFonts w:ascii="Sylfaen" w:hAnsi="Sylfaen" w:cs="Sylfaen"/>
          <w:sz w:val="20"/>
          <w:szCs w:val="20"/>
          <w:lang w:val="ru-RU"/>
        </w:rPr>
        <w:t>որոշումը</w:t>
      </w:r>
      <w:r w:rsidRPr="00FC1142">
        <w:rPr>
          <w:rFonts w:ascii="Sylfaen" w:hAnsi="Sylfaen" w:cs="Sylfaen"/>
          <w:sz w:val="20"/>
          <w:szCs w:val="20"/>
          <w:lang w:val="af-ZA"/>
        </w:rPr>
        <w:t xml:space="preserve"> </w:t>
      </w:r>
      <w:r w:rsidRPr="00FC1142">
        <w:rPr>
          <w:rFonts w:ascii="Sylfaen" w:hAnsi="Sylfaen" w:cs="Sylfaen"/>
          <w:sz w:val="20"/>
          <w:szCs w:val="20"/>
          <w:lang w:val="ru-RU"/>
        </w:rPr>
        <w:t>գնումների</w:t>
      </w:r>
      <w:r w:rsidRPr="00FC1142">
        <w:rPr>
          <w:rFonts w:ascii="Sylfaen" w:hAnsi="Sylfaen" w:cs="Sylfaen"/>
          <w:sz w:val="20"/>
          <w:szCs w:val="20"/>
          <w:lang w:val="af-ZA"/>
        </w:rPr>
        <w:t xml:space="preserve"> </w:t>
      </w:r>
      <w:r w:rsidRPr="00FC1142">
        <w:rPr>
          <w:rFonts w:ascii="Sylfaen" w:hAnsi="Sylfaen" w:cs="Sylfaen"/>
          <w:sz w:val="20"/>
          <w:szCs w:val="20"/>
          <w:lang w:val="ru-RU"/>
        </w:rPr>
        <w:t>հետ</w:t>
      </w:r>
      <w:r w:rsidRPr="00FC1142">
        <w:rPr>
          <w:rFonts w:ascii="Sylfaen" w:hAnsi="Sylfaen" w:cs="Sylfaen"/>
          <w:sz w:val="20"/>
          <w:szCs w:val="20"/>
          <w:lang w:val="af-ZA"/>
        </w:rPr>
        <w:t xml:space="preserve"> </w:t>
      </w:r>
      <w:r w:rsidRPr="00FC1142">
        <w:rPr>
          <w:rFonts w:ascii="Sylfaen" w:hAnsi="Sylfaen" w:cs="Sylfaen"/>
          <w:sz w:val="20"/>
          <w:szCs w:val="20"/>
          <w:lang w:val="ru-RU"/>
        </w:rPr>
        <w:t>կապված</w:t>
      </w:r>
      <w:r w:rsidRPr="00FC1142">
        <w:rPr>
          <w:rFonts w:ascii="Sylfaen" w:hAnsi="Sylfaen" w:cs="Sylfaen"/>
          <w:sz w:val="20"/>
          <w:szCs w:val="20"/>
          <w:lang w:val="af-ZA"/>
        </w:rPr>
        <w:t xml:space="preserve"> </w:t>
      </w:r>
      <w:r w:rsidRPr="00FC1142">
        <w:rPr>
          <w:rFonts w:ascii="Sylfaen" w:hAnsi="Sylfaen" w:cs="Sylfaen"/>
          <w:sz w:val="20"/>
          <w:szCs w:val="20"/>
          <w:lang w:val="ru-RU"/>
        </w:rPr>
        <w:t>բողոքներ</w:t>
      </w:r>
      <w:r w:rsidRPr="00FC1142">
        <w:rPr>
          <w:rFonts w:ascii="Sylfaen" w:hAnsi="Sylfaen" w:cs="Sylfaen"/>
          <w:sz w:val="20"/>
          <w:szCs w:val="20"/>
          <w:lang w:val="af-ZA"/>
        </w:rPr>
        <w:t xml:space="preserve"> </w:t>
      </w:r>
      <w:r w:rsidRPr="00FC1142">
        <w:rPr>
          <w:rFonts w:ascii="Sylfaen" w:hAnsi="Sylfaen" w:cs="Sylfaen"/>
          <w:sz w:val="20"/>
          <w:szCs w:val="20"/>
          <w:lang w:val="ru-RU"/>
        </w:rPr>
        <w:t>քննող</w:t>
      </w:r>
      <w:r w:rsidRPr="00FC1142">
        <w:rPr>
          <w:rFonts w:ascii="Sylfaen" w:hAnsi="Sylfaen" w:cs="Sylfaen"/>
          <w:sz w:val="20"/>
          <w:szCs w:val="20"/>
          <w:lang w:val="af-ZA"/>
        </w:rPr>
        <w:t xml:space="preserve"> </w:t>
      </w:r>
      <w:r w:rsidRPr="00FC1142">
        <w:rPr>
          <w:rFonts w:ascii="Sylfaen" w:hAnsi="Sylfaen" w:cs="Sylfaen"/>
          <w:sz w:val="20"/>
          <w:szCs w:val="20"/>
          <w:lang w:val="ru-RU"/>
        </w:rPr>
        <w:t>անձը</w:t>
      </w:r>
      <w:r w:rsidRPr="00FC1142">
        <w:rPr>
          <w:rFonts w:ascii="Sylfaen" w:hAnsi="Sylfaen" w:cs="Sylfaen"/>
          <w:sz w:val="20"/>
          <w:szCs w:val="20"/>
          <w:lang w:val="af-ZA"/>
        </w:rPr>
        <w:t xml:space="preserve"> </w:t>
      </w:r>
      <w:r w:rsidRPr="00FC1142">
        <w:rPr>
          <w:rFonts w:ascii="Sylfaen" w:hAnsi="Sylfaen" w:cs="Sylfaen"/>
          <w:sz w:val="20"/>
          <w:szCs w:val="20"/>
          <w:lang w:val="ru-RU"/>
        </w:rPr>
        <w:t>հրապարակում</w:t>
      </w:r>
      <w:r w:rsidRPr="00FC1142">
        <w:rPr>
          <w:rFonts w:ascii="Sylfaen" w:hAnsi="Sylfaen" w:cs="Sylfaen"/>
          <w:sz w:val="20"/>
          <w:szCs w:val="20"/>
          <w:lang w:val="af-ZA"/>
        </w:rPr>
        <w:t xml:space="preserve"> </w:t>
      </w:r>
      <w:r w:rsidRPr="00FC1142">
        <w:rPr>
          <w:rFonts w:ascii="Sylfaen" w:hAnsi="Sylfaen" w:cs="Sylfaen"/>
          <w:sz w:val="20"/>
          <w:szCs w:val="20"/>
          <w:lang w:val="ru-RU"/>
        </w:rPr>
        <w:t>է</w:t>
      </w:r>
      <w:r w:rsidRPr="00FC1142">
        <w:rPr>
          <w:rFonts w:ascii="Sylfaen" w:hAnsi="Sylfaen" w:cs="Sylfaen"/>
          <w:sz w:val="20"/>
          <w:szCs w:val="20"/>
          <w:lang w:val="af-ZA"/>
        </w:rPr>
        <w:t xml:space="preserve"> </w:t>
      </w:r>
      <w:r w:rsidRPr="00FC1142">
        <w:rPr>
          <w:rFonts w:ascii="Sylfaen" w:hAnsi="Sylfaen" w:cs="Sylfaen"/>
          <w:sz w:val="20"/>
          <w:szCs w:val="20"/>
          <w:lang w:val="ru-RU"/>
        </w:rPr>
        <w:t>տեղեկագրում</w:t>
      </w:r>
      <w:r w:rsidRPr="00FC1142">
        <w:rPr>
          <w:rFonts w:ascii="Sylfaen" w:hAnsi="Sylfaen" w:cs="Sylfaen"/>
          <w:sz w:val="20"/>
          <w:szCs w:val="20"/>
          <w:lang w:val="af-ZA"/>
        </w:rPr>
        <w:t xml:space="preserve">` </w:t>
      </w:r>
      <w:r w:rsidRPr="00FC1142">
        <w:rPr>
          <w:rFonts w:ascii="Sylfaen" w:hAnsi="Sylfaen" w:cs="Sylfaen"/>
          <w:sz w:val="20"/>
          <w:szCs w:val="20"/>
          <w:lang w:val="ru-RU"/>
        </w:rPr>
        <w:t>այն</w:t>
      </w:r>
      <w:r w:rsidRPr="00FC1142">
        <w:rPr>
          <w:rFonts w:ascii="Sylfaen" w:hAnsi="Sylfaen" w:cs="Sylfaen"/>
          <w:sz w:val="20"/>
          <w:szCs w:val="20"/>
          <w:lang w:val="af-ZA"/>
        </w:rPr>
        <w:t xml:space="preserve"> </w:t>
      </w:r>
      <w:r w:rsidRPr="00FC1142">
        <w:rPr>
          <w:rFonts w:ascii="Sylfaen" w:hAnsi="Sylfaen" w:cs="Sylfaen"/>
          <w:sz w:val="20"/>
          <w:szCs w:val="20"/>
          <w:lang w:val="ru-RU"/>
        </w:rPr>
        <w:t>կայացնելու</w:t>
      </w:r>
      <w:r w:rsidRPr="00FC1142">
        <w:rPr>
          <w:rFonts w:ascii="Sylfaen" w:hAnsi="Sylfaen" w:cs="Sylfaen"/>
          <w:sz w:val="20"/>
          <w:szCs w:val="20"/>
          <w:lang w:val="af-ZA"/>
        </w:rPr>
        <w:t xml:space="preserve"> </w:t>
      </w:r>
      <w:r w:rsidRPr="00FC1142">
        <w:rPr>
          <w:rFonts w:ascii="Sylfaen" w:hAnsi="Sylfaen" w:cs="Sylfaen"/>
          <w:sz w:val="20"/>
          <w:szCs w:val="20"/>
          <w:lang w:val="ru-RU"/>
        </w:rPr>
        <w:t>օրվան</w:t>
      </w:r>
      <w:r w:rsidRPr="00FC1142">
        <w:rPr>
          <w:rFonts w:ascii="Sylfaen" w:hAnsi="Sylfaen" w:cs="Sylfaen"/>
          <w:sz w:val="20"/>
          <w:szCs w:val="20"/>
          <w:lang w:val="af-ZA"/>
        </w:rPr>
        <w:t xml:space="preserve"> </w:t>
      </w:r>
      <w:r w:rsidRPr="00FC1142">
        <w:rPr>
          <w:rFonts w:ascii="Sylfaen" w:hAnsi="Sylfaen" w:cs="Sylfaen"/>
          <w:sz w:val="20"/>
          <w:szCs w:val="20"/>
          <w:lang w:val="ru-RU"/>
        </w:rPr>
        <w:t>հաջորդող</w:t>
      </w:r>
      <w:r w:rsidRPr="00FC1142">
        <w:rPr>
          <w:rFonts w:ascii="Sylfaen" w:hAnsi="Sylfaen" w:cs="Sylfaen"/>
          <w:sz w:val="20"/>
          <w:szCs w:val="20"/>
          <w:lang w:val="af-ZA"/>
        </w:rPr>
        <w:t xml:space="preserve"> </w:t>
      </w:r>
      <w:r w:rsidRPr="00FC1142">
        <w:rPr>
          <w:rFonts w:ascii="Sylfaen" w:hAnsi="Sylfaen" w:cs="Sylfaen"/>
          <w:sz w:val="20"/>
          <w:szCs w:val="20"/>
          <w:lang w:val="ru-RU"/>
        </w:rPr>
        <w:t>աշխատանքային</w:t>
      </w:r>
      <w:r w:rsidRPr="00FC1142">
        <w:rPr>
          <w:rFonts w:ascii="Sylfaen" w:hAnsi="Sylfaen" w:cs="Sylfaen"/>
          <w:sz w:val="20"/>
          <w:szCs w:val="20"/>
          <w:lang w:val="af-ZA"/>
        </w:rPr>
        <w:t xml:space="preserve"> </w:t>
      </w:r>
      <w:r w:rsidRPr="00FC1142">
        <w:rPr>
          <w:rFonts w:ascii="Sylfaen" w:hAnsi="Sylfaen" w:cs="Sylfaen"/>
          <w:sz w:val="20"/>
          <w:szCs w:val="20"/>
          <w:lang w:val="ru-RU"/>
        </w:rPr>
        <w:t>օրը</w:t>
      </w:r>
      <w:r w:rsidRPr="00FC1142">
        <w:rPr>
          <w:rFonts w:ascii="Sylfaen" w:hAnsi="Sylfaen" w:cs="Sylfaen"/>
          <w:sz w:val="20"/>
          <w:szCs w:val="20"/>
          <w:lang w:val="af-ZA"/>
        </w:rPr>
        <w:t>:</w:t>
      </w:r>
    </w:p>
    <w:p w:rsidR="00AE679C" w:rsidRPr="00FC1142" w:rsidRDefault="00AE679C" w:rsidP="00EF3662">
      <w:pPr>
        <w:ind w:firstLine="567"/>
        <w:jc w:val="center"/>
        <w:rPr>
          <w:rFonts w:ascii="Sylfaen" w:hAnsi="Sylfaen" w:cs="Sylfaen"/>
          <w:b/>
          <w:szCs w:val="22"/>
          <w:lang w:val="es-ES"/>
        </w:rPr>
      </w:pPr>
    </w:p>
    <w:p w:rsidR="00E74BF6" w:rsidRPr="00FC1142" w:rsidRDefault="00E74BF6" w:rsidP="00EF3662">
      <w:pPr>
        <w:ind w:firstLine="567"/>
        <w:jc w:val="center"/>
        <w:rPr>
          <w:rFonts w:ascii="Sylfaen" w:hAnsi="Sylfaen" w:cs="Sylfaen"/>
          <w:b/>
          <w:szCs w:val="22"/>
          <w:lang w:val="es-ES"/>
        </w:rPr>
      </w:pPr>
    </w:p>
    <w:p w:rsidR="00096865" w:rsidRPr="00FC1142" w:rsidRDefault="00703C74" w:rsidP="00EF3662">
      <w:pPr>
        <w:ind w:firstLine="567"/>
        <w:jc w:val="center"/>
        <w:rPr>
          <w:rFonts w:ascii="Sylfaen" w:hAnsi="Sylfaen"/>
          <w:b/>
          <w:szCs w:val="22"/>
          <w:lang w:val="af-ZA"/>
        </w:rPr>
      </w:pPr>
      <w:r w:rsidRPr="00FC1142">
        <w:rPr>
          <w:rFonts w:ascii="Sylfaen" w:hAnsi="Sylfaen" w:cs="Sylfaen"/>
          <w:b/>
          <w:szCs w:val="22"/>
          <w:lang w:val="es-ES"/>
        </w:rPr>
        <w:br w:type="page"/>
      </w:r>
      <w:r w:rsidR="00096865" w:rsidRPr="00FC1142">
        <w:rPr>
          <w:rFonts w:ascii="Sylfaen" w:hAnsi="Sylfaen" w:cs="Sylfaen"/>
          <w:b/>
          <w:szCs w:val="22"/>
          <w:lang w:val="es-ES"/>
        </w:rPr>
        <w:lastRenderedPageBreak/>
        <w:t>ՄԱՍ</w:t>
      </w:r>
      <w:r w:rsidR="00096865" w:rsidRPr="00FC1142">
        <w:rPr>
          <w:rFonts w:ascii="Sylfaen" w:hAnsi="Sylfaen"/>
          <w:b/>
          <w:szCs w:val="22"/>
          <w:lang w:val="af-ZA"/>
        </w:rPr>
        <w:t xml:space="preserve">  II</w:t>
      </w:r>
    </w:p>
    <w:p w:rsidR="00096865" w:rsidRPr="00FC1142" w:rsidRDefault="00096865" w:rsidP="00EF3662">
      <w:pPr>
        <w:pStyle w:val="aa"/>
        <w:ind w:right="-7"/>
        <w:jc w:val="center"/>
        <w:rPr>
          <w:rFonts w:ascii="Sylfaen" w:hAnsi="Sylfaen"/>
          <w:b/>
          <w:szCs w:val="22"/>
          <w:lang w:val="af-ZA"/>
        </w:rPr>
      </w:pPr>
      <w:r w:rsidRPr="00FC1142">
        <w:rPr>
          <w:rFonts w:ascii="Sylfaen" w:hAnsi="Sylfaen" w:cs="Sylfaen"/>
          <w:b/>
          <w:szCs w:val="22"/>
          <w:lang w:val="es-ES"/>
        </w:rPr>
        <w:t>Հ</w:t>
      </w:r>
      <w:r w:rsidRPr="00FC1142">
        <w:rPr>
          <w:rFonts w:ascii="Sylfaen" w:hAnsi="Sylfaen"/>
          <w:b/>
          <w:szCs w:val="22"/>
          <w:lang w:val="af-ZA"/>
        </w:rPr>
        <w:t xml:space="preserve"> </w:t>
      </w:r>
      <w:r w:rsidRPr="00FC1142">
        <w:rPr>
          <w:rFonts w:ascii="Sylfaen" w:hAnsi="Sylfaen" w:cs="Sylfaen"/>
          <w:b/>
          <w:szCs w:val="22"/>
          <w:lang w:val="es-ES"/>
        </w:rPr>
        <w:t>Ր</w:t>
      </w:r>
      <w:r w:rsidRPr="00FC1142">
        <w:rPr>
          <w:rFonts w:ascii="Sylfaen" w:hAnsi="Sylfaen"/>
          <w:b/>
          <w:szCs w:val="22"/>
          <w:lang w:val="af-ZA"/>
        </w:rPr>
        <w:t xml:space="preserve"> </w:t>
      </w:r>
      <w:r w:rsidRPr="00FC1142">
        <w:rPr>
          <w:rFonts w:ascii="Sylfaen" w:hAnsi="Sylfaen" w:cs="Sylfaen"/>
          <w:b/>
          <w:szCs w:val="22"/>
          <w:lang w:val="es-ES"/>
        </w:rPr>
        <w:t>Ա</w:t>
      </w:r>
      <w:r w:rsidRPr="00FC1142">
        <w:rPr>
          <w:rFonts w:ascii="Sylfaen" w:hAnsi="Sylfaen"/>
          <w:b/>
          <w:szCs w:val="22"/>
          <w:lang w:val="af-ZA"/>
        </w:rPr>
        <w:t xml:space="preserve"> </w:t>
      </w:r>
      <w:r w:rsidRPr="00FC1142">
        <w:rPr>
          <w:rFonts w:ascii="Sylfaen" w:hAnsi="Sylfaen" w:cs="Sylfaen"/>
          <w:b/>
          <w:szCs w:val="22"/>
          <w:lang w:val="es-ES"/>
        </w:rPr>
        <w:t>Հ</w:t>
      </w:r>
      <w:r w:rsidRPr="00FC1142">
        <w:rPr>
          <w:rFonts w:ascii="Sylfaen" w:hAnsi="Sylfaen"/>
          <w:b/>
          <w:szCs w:val="22"/>
          <w:lang w:val="af-ZA"/>
        </w:rPr>
        <w:t xml:space="preserve"> </w:t>
      </w:r>
      <w:r w:rsidRPr="00FC1142">
        <w:rPr>
          <w:rFonts w:ascii="Sylfaen" w:hAnsi="Sylfaen" w:cs="Sylfaen"/>
          <w:b/>
          <w:szCs w:val="22"/>
          <w:lang w:val="es-ES"/>
        </w:rPr>
        <w:t>Ա</w:t>
      </w:r>
      <w:r w:rsidRPr="00FC1142">
        <w:rPr>
          <w:rFonts w:ascii="Sylfaen" w:hAnsi="Sylfaen"/>
          <w:b/>
          <w:szCs w:val="22"/>
          <w:lang w:val="af-ZA"/>
        </w:rPr>
        <w:t xml:space="preserve"> </w:t>
      </w:r>
      <w:r w:rsidRPr="00FC1142">
        <w:rPr>
          <w:rFonts w:ascii="Sylfaen" w:hAnsi="Sylfaen" w:cs="Sylfaen"/>
          <w:b/>
          <w:szCs w:val="22"/>
          <w:lang w:val="es-ES"/>
        </w:rPr>
        <w:t>Ն</w:t>
      </w:r>
      <w:r w:rsidRPr="00FC1142">
        <w:rPr>
          <w:rFonts w:ascii="Sylfaen" w:hAnsi="Sylfaen"/>
          <w:b/>
          <w:szCs w:val="22"/>
          <w:lang w:val="af-ZA"/>
        </w:rPr>
        <w:t xml:space="preserve"> </w:t>
      </w:r>
      <w:r w:rsidRPr="00FC1142">
        <w:rPr>
          <w:rFonts w:ascii="Sylfaen" w:hAnsi="Sylfaen" w:cs="Sylfaen"/>
          <w:b/>
          <w:szCs w:val="22"/>
          <w:lang w:val="es-ES"/>
        </w:rPr>
        <w:t>Գ</w:t>
      </w:r>
    </w:p>
    <w:p w:rsidR="00096865" w:rsidRPr="00FC1142" w:rsidRDefault="001A50E2" w:rsidP="00EF3662">
      <w:pPr>
        <w:pStyle w:val="aa"/>
        <w:ind w:right="-7"/>
        <w:jc w:val="center"/>
        <w:rPr>
          <w:rFonts w:ascii="Sylfaen" w:hAnsi="Sylfaen"/>
          <w:b/>
          <w:szCs w:val="22"/>
          <w:lang w:val="af-ZA"/>
        </w:rPr>
      </w:pPr>
      <w:r>
        <w:rPr>
          <w:rFonts w:ascii="Sylfaen" w:hAnsi="Sylfaen" w:cs="Sylfaen"/>
          <w:b/>
          <w:szCs w:val="22"/>
          <w:lang w:val="ru-RU"/>
        </w:rPr>
        <w:t>ԳՆԱՆՇՄԱՆ</w:t>
      </w:r>
      <w:r w:rsidRPr="001A50E2">
        <w:rPr>
          <w:rFonts w:ascii="Sylfaen" w:hAnsi="Sylfaen" w:cs="Sylfaen"/>
          <w:b/>
          <w:szCs w:val="22"/>
          <w:lang w:val="af-ZA"/>
        </w:rPr>
        <w:t xml:space="preserve"> </w:t>
      </w:r>
      <w:r>
        <w:rPr>
          <w:rFonts w:ascii="Sylfaen" w:hAnsi="Sylfaen" w:cs="Sylfaen"/>
          <w:b/>
          <w:szCs w:val="22"/>
          <w:lang w:val="ru-RU"/>
        </w:rPr>
        <w:t>ՀԱՐՑՄԱՆ</w:t>
      </w:r>
      <w:r w:rsidR="00096865" w:rsidRPr="00FC1142">
        <w:rPr>
          <w:rFonts w:ascii="Sylfaen" w:hAnsi="Sylfaen"/>
          <w:b/>
          <w:szCs w:val="22"/>
          <w:lang w:val="af-ZA"/>
        </w:rPr>
        <w:t xml:space="preserve">   </w:t>
      </w:r>
      <w:r w:rsidR="00096865" w:rsidRPr="00FC1142">
        <w:rPr>
          <w:rFonts w:ascii="Sylfaen" w:hAnsi="Sylfaen" w:cs="Sylfaen"/>
          <w:b/>
          <w:szCs w:val="22"/>
          <w:lang w:val="es-ES"/>
        </w:rPr>
        <w:t>Հ</w:t>
      </w:r>
      <w:r w:rsidR="00096865" w:rsidRPr="00FC1142">
        <w:rPr>
          <w:rFonts w:ascii="Sylfaen" w:hAnsi="Sylfaen"/>
          <w:b/>
          <w:szCs w:val="22"/>
          <w:lang w:val="af-ZA"/>
        </w:rPr>
        <w:t xml:space="preserve"> </w:t>
      </w:r>
      <w:r w:rsidR="00096865" w:rsidRPr="00FC1142">
        <w:rPr>
          <w:rFonts w:ascii="Sylfaen" w:hAnsi="Sylfaen" w:cs="Sylfaen"/>
          <w:b/>
          <w:szCs w:val="22"/>
          <w:lang w:val="es-ES"/>
        </w:rPr>
        <w:t>Ա</w:t>
      </w:r>
      <w:r w:rsidR="00096865" w:rsidRPr="00FC1142">
        <w:rPr>
          <w:rFonts w:ascii="Sylfaen" w:hAnsi="Sylfaen"/>
          <w:b/>
          <w:szCs w:val="22"/>
          <w:lang w:val="af-ZA"/>
        </w:rPr>
        <w:t xml:space="preserve"> </w:t>
      </w:r>
      <w:r w:rsidR="00096865" w:rsidRPr="00FC1142">
        <w:rPr>
          <w:rFonts w:ascii="Sylfaen" w:hAnsi="Sylfaen" w:cs="Sylfaen"/>
          <w:b/>
          <w:szCs w:val="22"/>
          <w:lang w:val="es-ES"/>
        </w:rPr>
        <w:t>Յ</w:t>
      </w:r>
      <w:r w:rsidR="00096865" w:rsidRPr="00FC1142">
        <w:rPr>
          <w:rFonts w:ascii="Sylfaen" w:hAnsi="Sylfaen"/>
          <w:b/>
          <w:szCs w:val="22"/>
          <w:lang w:val="af-ZA"/>
        </w:rPr>
        <w:t xml:space="preserve"> </w:t>
      </w:r>
      <w:r w:rsidR="00096865" w:rsidRPr="00FC1142">
        <w:rPr>
          <w:rFonts w:ascii="Sylfaen" w:hAnsi="Sylfaen" w:cs="Sylfaen"/>
          <w:b/>
          <w:szCs w:val="22"/>
          <w:lang w:val="es-ES"/>
        </w:rPr>
        <w:t>Տ</w:t>
      </w:r>
      <w:r w:rsidR="00096865" w:rsidRPr="00FC1142">
        <w:rPr>
          <w:rFonts w:ascii="Sylfaen" w:hAnsi="Sylfaen"/>
          <w:b/>
          <w:szCs w:val="22"/>
          <w:lang w:val="af-ZA"/>
        </w:rPr>
        <w:t xml:space="preserve"> </w:t>
      </w:r>
      <w:r w:rsidR="00096865" w:rsidRPr="00FC1142">
        <w:rPr>
          <w:rFonts w:ascii="Sylfaen" w:hAnsi="Sylfaen" w:cs="Sylfaen"/>
          <w:b/>
          <w:szCs w:val="22"/>
          <w:lang w:val="es-ES"/>
        </w:rPr>
        <w:t>Ը</w:t>
      </w:r>
      <w:r w:rsidR="00096865" w:rsidRPr="00FC1142">
        <w:rPr>
          <w:rFonts w:ascii="Sylfaen" w:hAnsi="Sylfaen"/>
          <w:b/>
          <w:szCs w:val="22"/>
          <w:lang w:val="af-ZA"/>
        </w:rPr>
        <w:t xml:space="preserve">   </w:t>
      </w:r>
      <w:r w:rsidR="00096865" w:rsidRPr="00FC1142">
        <w:rPr>
          <w:rFonts w:ascii="Sylfaen" w:hAnsi="Sylfaen" w:cs="Sylfaen"/>
          <w:b/>
          <w:szCs w:val="22"/>
          <w:lang w:val="es-ES"/>
        </w:rPr>
        <w:t>Պ</w:t>
      </w:r>
      <w:r w:rsidR="00096865" w:rsidRPr="00FC1142">
        <w:rPr>
          <w:rFonts w:ascii="Sylfaen" w:hAnsi="Sylfaen"/>
          <w:b/>
          <w:szCs w:val="22"/>
          <w:lang w:val="af-ZA"/>
        </w:rPr>
        <w:t xml:space="preserve"> </w:t>
      </w:r>
      <w:r w:rsidR="00096865" w:rsidRPr="00FC1142">
        <w:rPr>
          <w:rFonts w:ascii="Sylfaen" w:hAnsi="Sylfaen" w:cs="Sylfaen"/>
          <w:b/>
          <w:szCs w:val="22"/>
          <w:lang w:val="es-ES"/>
        </w:rPr>
        <w:t>Ա</w:t>
      </w:r>
      <w:r w:rsidR="00096865" w:rsidRPr="00FC1142">
        <w:rPr>
          <w:rFonts w:ascii="Sylfaen" w:hAnsi="Sylfaen"/>
          <w:b/>
          <w:szCs w:val="22"/>
          <w:lang w:val="af-ZA"/>
        </w:rPr>
        <w:t xml:space="preserve"> </w:t>
      </w:r>
      <w:r w:rsidR="00096865" w:rsidRPr="00FC1142">
        <w:rPr>
          <w:rFonts w:ascii="Sylfaen" w:hAnsi="Sylfaen" w:cs="Sylfaen"/>
          <w:b/>
          <w:szCs w:val="22"/>
          <w:lang w:val="es-ES"/>
        </w:rPr>
        <w:t>Տ</w:t>
      </w:r>
      <w:r w:rsidR="00096865" w:rsidRPr="00FC1142">
        <w:rPr>
          <w:rFonts w:ascii="Sylfaen" w:hAnsi="Sylfaen"/>
          <w:b/>
          <w:szCs w:val="22"/>
          <w:lang w:val="af-ZA"/>
        </w:rPr>
        <w:t xml:space="preserve"> </w:t>
      </w:r>
      <w:r w:rsidR="00096865" w:rsidRPr="00FC1142">
        <w:rPr>
          <w:rFonts w:ascii="Sylfaen" w:hAnsi="Sylfaen" w:cs="Sylfaen"/>
          <w:b/>
          <w:szCs w:val="22"/>
          <w:lang w:val="es-ES"/>
        </w:rPr>
        <w:t>Ր</w:t>
      </w:r>
      <w:r w:rsidR="00096865" w:rsidRPr="00FC1142">
        <w:rPr>
          <w:rFonts w:ascii="Sylfaen" w:hAnsi="Sylfaen"/>
          <w:b/>
          <w:szCs w:val="22"/>
          <w:lang w:val="af-ZA"/>
        </w:rPr>
        <w:t xml:space="preserve"> </w:t>
      </w:r>
      <w:r w:rsidR="00096865" w:rsidRPr="00FC1142">
        <w:rPr>
          <w:rFonts w:ascii="Sylfaen" w:hAnsi="Sylfaen" w:cs="Sylfaen"/>
          <w:b/>
          <w:szCs w:val="22"/>
          <w:lang w:val="es-ES"/>
        </w:rPr>
        <w:t>Ա</w:t>
      </w:r>
      <w:r w:rsidR="00096865" w:rsidRPr="00FC1142">
        <w:rPr>
          <w:rFonts w:ascii="Sylfaen" w:hAnsi="Sylfaen"/>
          <w:b/>
          <w:szCs w:val="22"/>
          <w:lang w:val="af-ZA"/>
        </w:rPr>
        <w:t xml:space="preserve"> </w:t>
      </w:r>
      <w:r w:rsidR="00096865" w:rsidRPr="00FC1142">
        <w:rPr>
          <w:rFonts w:ascii="Sylfaen" w:hAnsi="Sylfaen" w:cs="Sylfaen"/>
          <w:b/>
          <w:szCs w:val="22"/>
          <w:lang w:val="es-ES"/>
        </w:rPr>
        <w:t>Ս</w:t>
      </w:r>
      <w:r w:rsidR="00096865" w:rsidRPr="00FC1142">
        <w:rPr>
          <w:rFonts w:ascii="Sylfaen" w:hAnsi="Sylfaen"/>
          <w:b/>
          <w:szCs w:val="22"/>
          <w:lang w:val="af-ZA"/>
        </w:rPr>
        <w:t xml:space="preserve"> </w:t>
      </w:r>
      <w:r w:rsidR="00096865" w:rsidRPr="00FC1142">
        <w:rPr>
          <w:rFonts w:ascii="Sylfaen" w:hAnsi="Sylfaen" w:cs="Sylfaen"/>
          <w:b/>
          <w:szCs w:val="22"/>
          <w:lang w:val="es-ES"/>
        </w:rPr>
        <w:t>Տ</w:t>
      </w:r>
      <w:r w:rsidR="00096865" w:rsidRPr="00FC1142">
        <w:rPr>
          <w:rFonts w:ascii="Sylfaen" w:hAnsi="Sylfaen"/>
          <w:b/>
          <w:szCs w:val="22"/>
          <w:lang w:val="af-ZA"/>
        </w:rPr>
        <w:t xml:space="preserve"> </w:t>
      </w:r>
      <w:r w:rsidR="00096865" w:rsidRPr="00FC1142">
        <w:rPr>
          <w:rFonts w:ascii="Sylfaen" w:hAnsi="Sylfaen" w:cs="Sylfaen"/>
          <w:b/>
          <w:szCs w:val="22"/>
          <w:lang w:val="es-ES"/>
        </w:rPr>
        <w:t>Ե</w:t>
      </w:r>
      <w:r w:rsidR="00096865" w:rsidRPr="00FC1142">
        <w:rPr>
          <w:rFonts w:ascii="Sylfaen" w:hAnsi="Sylfaen"/>
          <w:b/>
          <w:szCs w:val="22"/>
          <w:lang w:val="af-ZA"/>
        </w:rPr>
        <w:t xml:space="preserve"> </w:t>
      </w:r>
      <w:r w:rsidR="00096865" w:rsidRPr="00FC1142">
        <w:rPr>
          <w:rFonts w:ascii="Sylfaen" w:hAnsi="Sylfaen" w:cs="Sylfaen"/>
          <w:b/>
          <w:szCs w:val="22"/>
          <w:lang w:val="es-ES"/>
        </w:rPr>
        <w:t>Լ</w:t>
      </w:r>
      <w:r w:rsidR="00096865" w:rsidRPr="00FC1142">
        <w:rPr>
          <w:rFonts w:ascii="Sylfaen" w:hAnsi="Sylfaen"/>
          <w:b/>
          <w:szCs w:val="22"/>
          <w:lang w:val="af-ZA"/>
        </w:rPr>
        <w:t xml:space="preserve"> </w:t>
      </w:r>
      <w:r w:rsidR="00096865" w:rsidRPr="00FC1142">
        <w:rPr>
          <w:rFonts w:ascii="Sylfaen" w:hAnsi="Sylfaen" w:cs="Sylfaen"/>
          <w:b/>
          <w:szCs w:val="22"/>
          <w:lang w:val="es-ES"/>
        </w:rPr>
        <w:t>ՈՒ</w:t>
      </w:r>
    </w:p>
    <w:p w:rsidR="00096865" w:rsidRPr="00FC1142" w:rsidRDefault="00096865" w:rsidP="00EF3662">
      <w:pPr>
        <w:ind w:firstLine="567"/>
        <w:jc w:val="center"/>
        <w:rPr>
          <w:rFonts w:ascii="Sylfaen" w:hAnsi="Sylfaen"/>
          <w:szCs w:val="22"/>
          <w:lang w:val="af-ZA"/>
        </w:rPr>
      </w:pPr>
    </w:p>
    <w:p w:rsidR="00096865" w:rsidRPr="00FC1142" w:rsidRDefault="008D5016" w:rsidP="00EF3662">
      <w:pPr>
        <w:jc w:val="center"/>
        <w:rPr>
          <w:rFonts w:ascii="Sylfaen" w:hAnsi="Sylfaen"/>
          <w:b/>
          <w:sz w:val="20"/>
          <w:lang w:val="af-ZA"/>
        </w:rPr>
      </w:pPr>
      <w:r w:rsidRPr="00FC1142">
        <w:rPr>
          <w:rFonts w:ascii="Sylfaen" w:hAnsi="Sylfaen"/>
          <w:b/>
          <w:sz w:val="20"/>
          <w:lang w:val="af-ZA"/>
        </w:rPr>
        <w:t xml:space="preserve">1. </w:t>
      </w:r>
      <w:r w:rsidRPr="00FC1142">
        <w:rPr>
          <w:rFonts w:ascii="Sylfaen" w:hAnsi="Sylfaen" w:cs="Sylfaen"/>
          <w:b/>
          <w:sz w:val="20"/>
          <w:lang w:val="es-ES"/>
        </w:rPr>
        <w:t>ԸՆԴՀԱՆՈՒՐ</w:t>
      </w:r>
      <w:r w:rsidRPr="00FC1142">
        <w:rPr>
          <w:rFonts w:ascii="Sylfaen" w:hAnsi="Sylfaen"/>
          <w:b/>
          <w:sz w:val="20"/>
          <w:lang w:val="af-ZA"/>
        </w:rPr>
        <w:t xml:space="preserve"> </w:t>
      </w:r>
      <w:r w:rsidRPr="00FC1142">
        <w:rPr>
          <w:rFonts w:ascii="Sylfaen" w:hAnsi="Sylfaen" w:cs="Sylfaen"/>
          <w:b/>
          <w:sz w:val="20"/>
          <w:lang w:val="es-ES"/>
        </w:rPr>
        <w:t>ԴՐՈՒՅԹՆԵՐ</w:t>
      </w:r>
    </w:p>
    <w:p w:rsidR="00096865" w:rsidRPr="00FC1142" w:rsidRDefault="00096865" w:rsidP="00EF3662">
      <w:pPr>
        <w:ind w:firstLine="567"/>
        <w:jc w:val="both"/>
        <w:rPr>
          <w:rFonts w:ascii="Sylfaen" w:hAnsi="Sylfaen"/>
          <w:szCs w:val="22"/>
          <w:lang w:val="af-ZA"/>
        </w:rPr>
      </w:pPr>
      <w:r w:rsidRPr="00FC1142">
        <w:rPr>
          <w:rFonts w:ascii="Sylfaen" w:hAnsi="Sylfaen"/>
          <w:szCs w:val="22"/>
          <w:lang w:val="af-ZA"/>
        </w:rPr>
        <w:t xml:space="preserve"> </w:t>
      </w:r>
    </w:p>
    <w:p w:rsidR="00096865" w:rsidRPr="00FC1142" w:rsidRDefault="00096865" w:rsidP="00EF3662">
      <w:pPr>
        <w:ind w:firstLine="567"/>
        <w:jc w:val="both"/>
        <w:rPr>
          <w:rFonts w:ascii="Sylfaen" w:hAnsi="Sylfaen" w:cs="Sylfaen"/>
          <w:sz w:val="20"/>
          <w:lang w:val="af-ZA"/>
        </w:rPr>
      </w:pPr>
      <w:r w:rsidRPr="00FC1142">
        <w:rPr>
          <w:rFonts w:ascii="Sylfaen" w:hAnsi="Sylfaen" w:cs="Sylfaen"/>
          <w:sz w:val="20"/>
          <w:lang w:val="af-ZA"/>
        </w:rPr>
        <w:t xml:space="preserve">1.1 </w:t>
      </w:r>
      <w:r w:rsidRPr="00FC1142">
        <w:rPr>
          <w:rFonts w:ascii="Sylfaen" w:hAnsi="Sylfaen" w:cs="Sylfaen"/>
          <w:sz w:val="20"/>
          <w:lang w:val="ru-RU"/>
        </w:rPr>
        <w:t>Սույն</w:t>
      </w:r>
      <w:r w:rsidRPr="00FC1142">
        <w:rPr>
          <w:rFonts w:ascii="Sylfaen" w:hAnsi="Sylfaen" w:cs="Sylfaen"/>
          <w:sz w:val="20"/>
          <w:lang w:val="af-ZA"/>
        </w:rPr>
        <w:t xml:space="preserve"> </w:t>
      </w:r>
      <w:r w:rsidRPr="00FC1142">
        <w:rPr>
          <w:rFonts w:ascii="Sylfaen" w:hAnsi="Sylfaen" w:cs="Sylfaen"/>
          <w:sz w:val="20"/>
          <w:lang w:val="ru-RU"/>
        </w:rPr>
        <w:t>հրահանգը</w:t>
      </w:r>
      <w:r w:rsidRPr="00FC1142">
        <w:rPr>
          <w:rFonts w:ascii="Sylfaen" w:hAnsi="Sylfaen" w:cs="Sylfaen"/>
          <w:sz w:val="20"/>
          <w:lang w:val="af-ZA"/>
        </w:rPr>
        <w:t xml:space="preserve"> </w:t>
      </w:r>
      <w:r w:rsidRPr="00FC1142">
        <w:rPr>
          <w:rFonts w:ascii="Sylfaen" w:hAnsi="Sylfaen" w:cs="Sylfaen"/>
          <w:sz w:val="20"/>
          <w:lang w:val="ru-RU"/>
        </w:rPr>
        <w:t>նպատակ</w:t>
      </w:r>
      <w:r w:rsidRPr="00FC1142">
        <w:rPr>
          <w:rFonts w:ascii="Sylfaen" w:hAnsi="Sylfaen" w:cs="Sylfaen"/>
          <w:sz w:val="20"/>
          <w:lang w:val="af-ZA"/>
        </w:rPr>
        <w:t xml:space="preserve"> </w:t>
      </w:r>
      <w:r w:rsidRPr="00FC1142">
        <w:rPr>
          <w:rFonts w:ascii="Sylfaen" w:hAnsi="Sylfaen" w:cs="Sylfaen"/>
          <w:sz w:val="20"/>
          <w:lang w:val="ru-RU"/>
        </w:rPr>
        <w:t>ունի</w:t>
      </w:r>
      <w:r w:rsidRPr="00FC1142">
        <w:rPr>
          <w:rFonts w:ascii="Sylfaen" w:hAnsi="Sylfaen" w:cs="Sylfaen"/>
          <w:sz w:val="20"/>
          <w:lang w:val="af-ZA"/>
        </w:rPr>
        <w:t xml:space="preserve"> </w:t>
      </w:r>
      <w:r w:rsidRPr="00FC1142">
        <w:rPr>
          <w:rFonts w:ascii="Sylfaen" w:hAnsi="Sylfaen" w:cs="Sylfaen"/>
          <w:sz w:val="20"/>
          <w:lang w:val="ru-RU"/>
        </w:rPr>
        <w:t>օժանդակել</w:t>
      </w:r>
      <w:r w:rsidRPr="00FC1142">
        <w:rPr>
          <w:rFonts w:ascii="Sylfaen" w:hAnsi="Sylfaen" w:cs="Sylfaen"/>
          <w:sz w:val="20"/>
          <w:lang w:val="af-ZA"/>
        </w:rPr>
        <w:t xml:space="preserve"> </w:t>
      </w:r>
      <w:r w:rsidR="000F4B86" w:rsidRPr="00FC1142">
        <w:rPr>
          <w:rFonts w:ascii="Sylfaen" w:hAnsi="Sylfaen" w:cs="Sylfaen"/>
          <w:sz w:val="20"/>
          <w:lang w:val="af-ZA"/>
        </w:rPr>
        <w:t>մ</w:t>
      </w:r>
      <w:r w:rsidRPr="00FC1142">
        <w:rPr>
          <w:rFonts w:ascii="Sylfaen" w:hAnsi="Sylfaen" w:cs="Sylfaen"/>
          <w:sz w:val="20"/>
          <w:lang w:val="ru-RU"/>
        </w:rPr>
        <w:t>ասնակիցներին</w:t>
      </w:r>
      <w:r w:rsidRPr="00FC1142">
        <w:rPr>
          <w:rFonts w:ascii="Sylfaen" w:hAnsi="Sylfaen" w:cs="Sylfaen"/>
          <w:sz w:val="20"/>
          <w:lang w:val="af-ZA"/>
        </w:rPr>
        <w:t xml:space="preserve"> </w:t>
      </w:r>
      <w:r w:rsidRPr="00FC1142">
        <w:rPr>
          <w:rFonts w:ascii="Sylfaen" w:hAnsi="Sylfaen" w:cs="Sylfaen"/>
          <w:sz w:val="20"/>
          <w:lang w:val="ru-RU"/>
        </w:rPr>
        <w:t>հայտը</w:t>
      </w:r>
      <w:r w:rsidRPr="00FC1142">
        <w:rPr>
          <w:rFonts w:ascii="Sylfaen" w:hAnsi="Sylfaen" w:cs="Sylfaen"/>
          <w:sz w:val="20"/>
          <w:lang w:val="af-ZA"/>
        </w:rPr>
        <w:t xml:space="preserve"> </w:t>
      </w:r>
      <w:r w:rsidRPr="00FC1142">
        <w:rPr>
          <w:rFonts w:ascii="Sylfaen" w:hAnsi="Sylfaen" w:cs="Sylfaen"/>
          <w:sz w:val="20"/>
          <w:lang w:val="ru-RU"/>
        </w:rPr>
        <w:t>պատրաստելիս</w:t>
      </w:r>
      <w:r w:rsidR="004D5671" w:rsidRPr="00FC1142">
        <w:rPr>
          <w:rFonts w:ascii="Sylfaen" w:hAnsi="Sylfaen" w:cs="Sylfaen"/>
          <w:sz w:val="20"/>
          <w:lang w:val="ru-RU"/>
        </w:rPr>
        <w:t>։</w:t>
      </w:r>
    </w:p>
    <w:p w:rsidR="00096865" w:rsidRPr="00FC1142" w:rsidRDefault="00096865" w:rsidP="00EF3662">
      <w:pPr>
        <w:ind w:firstLine="567"/>
        <w:jc w:val="both"/>
        <w:rPr>
          <w:rFonts w:ascii="Sylfaen" w:hAnsi="Sylfaen" w:cs="Sylfaen"/>
          <w:sz w:val="20"/>
          <w:lang w:val="af-ZA"/>
        </w:rPr>
      </w:pPr>
      <w:r w:rsidRPr="00FC1142">
        <w:rPr>
          <w:rFonts w:ascii="Sylfaen" w:hAnsi="Sylfaen" w:cs="Sylfaen"/>
          <w:sz w:val="20"/>
          <w:lang w:val="af-ZA"/>
        </w:rPr>
        <w:t xml:space="preserve">1.2 </w:t>
      </w:r>
      <w:r w:rsidRPr="00FC1142">
        <w:rPr>
          <w:rFonts w:ascii="Sylfaen" w:hAnsi="Sylfaen" w:cs="Sylfaen"/>
          <w:sz w:val="20"/>
          <w:lang w:val="ru-RU"/>
        </w:rPr>
        <w:t>Նպատակահարմարության</w:t>
      </w:r>
      <w:r w:rsidRPr="00FC1142">
        <w:rPr>
          <w:rFonts w:ascii="Sylfaen" w:hAnsi="Sylfaen" w:cs="Sylfaen"/>
          <w:sz w:val="20"/>
          <w:lang w:val="af-ZA"/>
        </w:rPr>
        <w:t xml:space="preserve"> </w:t>
      </w:r>
      <w:r w:rsidRPr="00FC1142">
        <w:rPr>
          <w:rFonts w:ascii="Sylfaen" w:hAnsi="Sylfaen" w:cs="Sylfaen"/>
          <w:sz w:val="20"/>
          <w:lang w:val="ru-RU"/>
        </w:rPr>
        <w:t>դեպքում</w:t>
      </w:r>
      <w:r w:rsidRPr="00FC1142">
        <w:rPr>
          <w:rFonts w:ascii="Sylfaen" w:hAnsi="Sylfaen" w:cs="Sylfaen"/>
          <w:sz w:val="20"/>
          <w:lang w:val="af-ZA"/>
        </w:rPr>
        <w:t xml:space="preserve"> </w:t>
      </w:r>
      <w:r w:rsidR="000F4B86" w:rsidRPr="00FC1142">
        <w:rPr>
          <w:rFonts w:ascii="Sylfaen" w:hAnsi="Sylfaen" w:cs="Sylfaen"/>
          <w:sz w:val="20"/>
          <w:lang w:val="af-ZA"/>
        </w:rPr>
        <w:t>մ</w:t>
      </w:r>
      <w:r w:rsidRPr="00FC1142">
        <w:rPr>
          <w:rFonts w:ascii="Sylfaen" w:hAnsi="Sylfaen" w:cs="Sylfaen"/>
          <w:sz w:val="20"/>
          <w:lang w:val="ru-RU"/>
        </w:rPr>
        <w:t>ասնակիցը</w:t>
      </w:r>
      <w:r w:rsidRPr="00FC1142">
        <w:rPr>
          <w:rFonts w:ascii="Sylfaen" w:hAnsi="Sylfaen" w:cs="Sylfaen"/>
          <w:sz w:val="20"/>
          <w:lang w:val="af-ZA"/>
        </w:rPr>
        <w:t xml:space="preserve"> </w:t>
      </w:r>
      <w:r w:rsidRPr="00FC1142">
        <w:rPr>
          <w:rFonts w:ascii="Sylfaen" w:hAnsi="Sylfaen" w:cs="Sylfaen"/>
          <w:sz w:val="20"/>
          <w:lang w:val="ru-RU"/>
        </w:rPr>
        <w:t>պահանջվող</w:t>
      </w:r>
      <w:r w:rsidRPr="00FC1142">
        <w:rPr>
          <w:rFonts w:ascii="Sylfaen" w:hAnsi="Sylfaen" w:cs="Sylfaen"/>
          <w:sz w:val="20"/>
          <w:lang w:val="af-ZA"/>
        </w:rPr>
        <w:t xml:space="preserve"> </w:t>
      </w:r>
      <w:r w:rsidRPr="00FC1142">
        <w:rPr>
          <w:rFonts w:ascii="Sylfaen" w:hAnsi="Sylfaen" w:cs="Sylfaen"/>
          <w:sz w:val="20"/>
          <w:lang w:val="ru-RU"/>
        </w:rPr>
        <w:t>տեղեկությունները</w:t>
      </w:r>
      <w:r w:rsidRPr="00FC1142">
        <w:rPr>
          <w:rFonts w:ascii="Sylfaen" w:hAnsi="Sylfaen" w:cs="Sylfaen"/>
          <w:sz w:val="20"/>
          <w:lang w:val="af-ZA"/>
        </w:rPr>
        <w:t xml:space="preserve"> </w:t>
      </w:r>
      <w:r w:rsidRPr="00FC1142">
        <w:rPr>
          <w:rFonts w:ascii="Sylfaen" w:hAnsi="Sylfaen" w:cs="Sylfaen"/>
          <w:sz w:val="20"/>
          <w:lang w:val="ru-RU"/>
        </w:rPr>
        <w:t>կարող</w:t>
      </w:r>
      <w:r w:rsidRPr="00FC1142">
        <w:rPr>
          <w:rFonts w:ascii="Sylfaen" w:hAnsi="Sylfaen" w:cs="Sylfaen"/>
          <w:sz w:val="20"/>
          <w:lang w:val="af-ZA"/>
        </w:rPr>
        <w:t xml:space="preserve"> </w:t>
      </w:r>
      <w:r w:rsidRPr="00FC1142">
        <w:rPr>
          <w:rFonts w:ascii="Sylfaen" w:hAnsi="Sylfaen" w:cs="Sylfaen"/>
          <w:sz w:val="20"/>
          <w:lang w:val="ru-RU"/>
        </w:rPr>
        <w:t>է</w:t>
      </w:r>
      <w:r w:rsidRPr="00FC1142">
        <w:rPr>
          <w:rFonts w:ascii="Sylfaen" w:hAnsi="Sylfaen" w:cs="Sylfaen"/>
          <w:sz w:val="20"/>
          <w:lang w:val="af-ZA"/>
        </w:rPr>
        <w:t xml:space="preserve"> </w:t>
      </w:r>
      <w:r w:rsidRPr="00FC1142">
        <w:rPr>
          <w:rFonts w:ascii="Sylfaen" w:hAnsi="Sylfaen" w:cs="Sylfaen"/>
          <w:sz w:val="20"/>
          <w:lang w:val="ru-RU"/>
        </w:rPr>
        <w:t>ներկայացնել</w:t>
      </w:r>
      <w:r w:rsidRPr="00FC1142">
        <w:rPr>
          <w:rFonts w:ascii="Sylfaen" w:hAnsi="Sylfaen" w:cs="Sylfaen"/>
          <w:sz w:val="20"/>
          <w:lang w:val="af-ZA"/>
        </w:rPr>
        <w:t xml:space="preserve"> </w:t>
      </w:r>
      <w:r w:rsidRPr="00FC1142">
        <w:rPr>
          <w:rFonts w:ascii="Sylfaen" w:hAnsi="Sylfaen" w:cs="Sylfaen"/>
          <w:sz w:val="20"/>
          <w:lang w:val="ru-RU"/>
        </w:rPr>
        <w:t>սույն</w:t>
      </w:r>
      <w:r w:rsidRPr="00FC1142">
        <w:rPr>
          <w:rFonts w:ascii="Sylfaen" w:hAnsi="Sylfaen" w:cs="Sylfaen"/>
          <w:sz w:val="20"/>
          <w:lang w:val="af-ZA"/>
        </w:rPr>
        <w:t xml:space="preserve"> </w:t>
      </w:r>
      <w:r w:rsidRPr="00FC1142">
        <w:rPr>
          <w:rFonts w:ascii="Sylfaen" w:hAnsi="Sylfaen" w:cs="Sylfaen"/>
          <w:sz w:val="20"/>
          <w:lang w:val="ru-RU"/>
        </w:rPr>
        <w:t>հրահանգով</w:t>
      </w:r>
      <w:r w:rsidRPr="00FC1142">
        <w:rPr>
          <w:rFonts w:ascii="Sylfaen" w:hAnsi="Sylfaen" w:cs="Sylfaen"/>
          <w:sz w:val="20"/>
          <w:lang w:val="af-ZA"/>
        </w:rPr>
        <w:t xml:space="preserve"> </w:t>
      </w:r>
      <w:r w:rsidRPr="00FC1142">
        <w:rPr>
          <w:rFonts w:ascii="Sylfaen" w:hAnsi="Sylfaen" w:cs="Sylfaen"/>
          <w:sz w:val="20"/>
          <w:lang w:val="ru-RU"/>
        </w:rPr>
        <w:t>առաջարկվող</w:t>
      </w:r>
      <w:r w:rsidRPr="00FC1142">
        <w:rPr>
          <w:rFonts w:ascii="Sylfaen" w:hAnsi="Sylfaen" w:cs="Sylfaen"/>
          <w:sz w:val="20"/>
          <w:lang w:val="af-ZA"/>
        </w:rPr>
        <w:t xml:space="preserve"> </w:t>
      </w:r>
      <w:r w:rsidRPr="00FC1142">
        <w:rPr>
          <w:rFonts w:ascii="Sylfaen" w:hAnsi="Sylfaen" w:cs="Sylfaen"/>
          <w:sz w:val="20"/>
          <w:lang w:val="ru-RU"/>
        </w:rPr>
        <w:t>ձևերից</w:t>
      </w:r>
      <w:r w:rsidRPr="00FC1142">
        <w:rPr>
          <w:rFonts w:ascii="Sylfaen" w:hAnsi="Sylfaen" w:cs="Sylfaen"/>
          <w:sz w:val="20"/>
          <w:lang w:val="af-ZA"/>
        </w:rPr>
        <w:t xml:space="preserve"> </w:t>
      </w:r>
      <w:r w:rsidRPr="00FC1142">
        <w:rPr>
          <w:rFonts w:ascii="Sylfaen" w:hAnsi="Sylfaen" w:cs="Sylfaen"/>
          <w:sz w:val="20"/>
          <w:lang w:val="ru-RU"/>
        </w:rPr>
        <w:t>տարբերվող</w:t>
      </w:r>
      <w:r w:rsidRPr="00FC1142">
        <w:rPr>
          <w:rFonts w:ascii="Sylfaen" w:hAnsi="Sylfaen" w:cs="Sylfaen"/>
          <w:sz w:val="20"/>
          <w:lang w:val="af-ZA"/>
        </w:rPr>
        <w:t xml:space="preserve">` </w:t>
      </w:r>
      <w:r w:rsidRPr="00FC1142">
        <w:rPr>
          <w:rFonts w:ascii="Sylfaen" w:hAnsi="Sylfaen" w:cs="Sylfaen"/>
          <w:sz w:val="20"/>
          <w:lang w:val="ru-RU"/>
        </w:rPr>
        <w:t>այլ</w:t>
      </w:r>
      <w:r w:rsidRPr="00FC1142">
        <w:rPr>
          <w:rFonts w:ascii="Sylfaen" w:hAnsi="Sylfaen" w:cs="Sylfaen"/>
          <w:sz w:val="20"/>
          <w:lang w:val="af-ZA"/>
        </w:rPr>
        <w:t xml:space="preserve"> </w:t>
      </w:r>
      <w:r w:rsidRPr="00FC1142">
        <w:rPr>
          <w:rFonts w:ascii="Sylfaen" w:hAnsi="Sylfaen" w:cs="Sylfaen"/>
          <w:sz w:val="20"/>
          <w:lang w:val="ru-RU"/>
        </w:rPr>
        <w:t>ձևերով</w:t>
      </w:r>
      <w:r w:rsidRPr="00FC1142">
        <w:rPr>
          <w:rFonts w:ascii="Sylfaen" w:hAnsi="Sylfaen" w:cs="Sylfaen"/>
          <w:sz w:val="20"/>
          <w:lang w:val="af-ZA"/>
        </w:rPr>
        <w:t xml:space="preserve">` </w:t>
      </w:r>
      <w:r w:rsidRPr="00FC1142">
        <w:rPr>
          <w:rFonts w:ascii="Sylfaen" w:hAnsi="Sylfaen" w:cs="Sylfaen"/>
          <w:sz w:val="20"/>
          <w:lang w:val="ru-RU"/>
        </w:rPr>
        <w:t>պահպանելով</w:t>
      </w:r>
      <w:r w:rsidRPr="00FC1142">
        <w:rPr>
          <w:rFonts w:ascii="Sylfaen" w:hAnsi="Sylfaen" w:cs="Sylfaen"/>
          <w:sz w:val="20"/>
          <w:lang w:val="af-ZA"/>
        </w:rPr>
        <w:t xml:space="preserve"> </w:t>
      </w:r>
      <w:r w:rsidRPr="00FC1142">
        <w:rPr>
          <w:rFonts w:ascii="Sylfaen" w:hAnsi="Sylfaen" w:cs="Sylfaen"/>
          <w:sz w:val="20"/>
          <w:lang w:val="ru-RU"/>
        </w:rPr>
        <w:t>պահանջվող</w:t>
      </w:r>
      <w:r w:rsidRPr="00FC1142">
        <w:rPr>
          <w:rFonts w:ascii="Sylfaen" w:hAnsi="Sylfaen" w:cs="Sylfaen"/>
          <w:sz w:val="20"/>
          <w:lang w:val="af-ZA"/>
        </w:rPr>
        <w:t xml:space="preserve"> </w:t>
      </w:r>
      <w:r w:rsidRPr="00FC1142">
        <w:rPr>
          <w:rFonts w:ascii="Sylfaen" w:hAnsi="Sylfaen" w:cs="Sylfaen"/>
          <w:sz w:val="20"/>
          <w:lang w:val="ru-RU"/>
        </w:rPr>
        <w:t>վավերապայմանները</w:t>
      </w:r>
      <w:r w:rsidR="004D5671" w:rsidRPr="00FC1142">
        <w:rPr>
          <w:rFonts w:ascii="Sylfaen" w:hAnsi="Sylfaen" w:cs="Sylfaen"/>
          <w:sz w:val="20"/>
          <w:lang w:val="ru-RU"/>
        </w:rPr>
        <w:t>։</w:t>
      </w:r>
    </w:p>
    <w:p w:rsidR="00096865" w:rsidRPr="00FC1142" w:rsidRDefault="00096865" w:rsidP="00EF3662">
      <w:pPr>
        <w:ind w:firstLine="567"/>
        <w:jc w:val="both"/>
        <w:rPr>
          <w:rFonts w:ascii="Sylfaen" w:hAnsi="Sylfaen" w:cs="Sylfaen"/>
          <w:sz w:val="20"/>
          <w:lang w:val="af-ZA"/>
        </w:rPr>
      </w:pPr>
      <w:r w:rsidRPr="00FC1142">
        <w:rPr>
          <w:rFonts w:ascii="Sylfaen" w:hAnsi="Sylfaen" w:cs="Sylfaen"/>
          <w:sz w:val="20"/>
          <w:lang w:val="af-ZA"/>
        </w:rPr>
        <w:t xml:space="preserve">1.3 </w:t>
      </w:r>
      <w:r w:rsidRPr="00FC1142">
        <w:rPr>
          <w:rFonts w:ascii="Sylfaen" w:hAnsi="Sylfaen" w:cs="Sylfaen"/>
          <w:sz w:val="20"/>
          <w:lang w:val="ru-RU"/>
        </w:rPr>
        <w:t>Հայտերը</w:t>
      </w:r>
      <w:r w:rsidR="00AE679C" w:rsidRPr="00FC1142">
        <w:rPr>
          <w:rFonts w:ascii="Sylfaen" w:hAnsi="Sylfaen" w:cs="Sylfaen"/>
          <w:sz w:val="20"/>
          <w:lang w:val="af-ZA"/>
        </w:rPr>
        <w:t>,</w:t>
      </w:r>
      <w:r w:rsidRPr="00FC1142">
        <w:rPr>
          <w:rFonts w:ascii="Sylfaen" w:hAnsi="Sylfaen" w:cs="Sylfaen"/>
          <w:sz w:val="20"/>
          <w:lang w:val="af-ZA"/>
        </w:rPr>
        <w:t xml:space="preserve"> </w:t>
      </w:r>
      <w:r w:rsidR="005D71EF" w:rsidRPr="00FC1142">
        <w:rPr>
          <w:rFonts w:ascii="Sylfaen" w:hAnsi="Sylfaen" w:cs="Sylfaen"/>
          <w:sz w:val="20"/>
          <w:lang w:val="ru-RU"/>
        </w:rPr>
        <w:t>հայերենից</w:t>
      </w:r>
      <w:r w:rsidR="005D71EF" w:rsidRPr="00FC1142">
        <w:rPr>
          <w:rFonts w:ascii="Sylfaen" w:hAnsi="Sylfaen" w:cs="Sylfaen"/>
          <w:sz w:val="20"/>
          <w:lang w:val="af-ZA"/>
        </w:rPr>
        <w:t xml:space="preserve"> </w:t>
      </w:r>
      <w:r w:rsidR="005D71EF" w:rsidRPr="00FC1142">
        <w:rPr>
          <w:rFonts w:ascii="Sylfaen" w:hAnsi="Sylfaen" w:cs="Sylfaen"/>
          <w:sz w:val="20"/>
          <w:lang w:val="ru-RU"/>
        </w:rPr>
        <w:t>բացի</w:t>
      </w:r>
      <w:r w:rsidR="005D71EF" w:rsidRPr="00FC1142">
        <w:rPr>
          <w:rFonts w:ascii="Sylfaen" w:hAnsi="Sylfaen" w:cs="Sylfaen"/>
          <w:sz w:val="20"/>
          <w:lang w:val="af-ZA"/>
        </w:rPr>
        <w:t xml:space="preserve">, </w:t>
      </w:r>
      <w:r w:rsidR="005D71EF" w:rsidRPr="00FC1142">
        <w:rPr>
          <w:rFonts w:ascii="Sylfaen" w:hAnsi="Sylfaen" w:cs="Sylfaen"/>
          <w:sz w:val="20"/>
          <w:lang w:val="ru-RU"/>
        </w:rPr>
        <w:t>կարող</w:t>
      </w:r>
      <w:r w:rsidR="005D71EF" w:rsidRPr="00FC1142">
        <w:rPr>
          <w:rFonts w:ascii="Sylfaen" w:hAnsi="Sylfaen" w:cs="Sylfaen"/>
          <w:sz w:val="20"/>
          <w:lang w:val="af-ZA"/>
        </w:rPr>
        <w:t xml:space="preserve"> </w:t>
      </w:r>
      <w:r w:rsidR="005D71EF" w:rsidRPr="00FC1142">
        <w:rPr>
          <w:rFonts w:ascii="Sylfaen" w:hAnsi="Sylfaen" w:cs="Sylfaen"/>
          <w:sz w:val="20"/>
          <w:lang w:val="ru-RU"/>
        </w:rPr>
        <w:t>են</w:t>
      </w:r>
      <w:r w:rsidR="005D71EF" w:rsidRPr="00FC1142">
        <w:rPr>
          <w:rFonts w:ascii="Sylfaen" w:hAnsi="Sylfaen" w:cs="Sylfaen"/>
          <w:sz w:val="20"/>
          <w:lang w:val="af-ZA"/>
        </w:rPr>
        <w:t xml:space="preserve"> </w:t>
      </w:r>
      <w:r w:rsidR="005D71EF" w:rsidRPr="00FC1142">
        <w:rPr>
          <w:rFonts w:ascii="Sylfaen" w:hAnsi="Sylfaen" w:cs="Sylfaen"/>
          <w:sz w:val="20"/>
          <w:lang w:val="ru-RU"/>
        </w:rPr>
        <w:t>ներկայացվել</w:t>
      </w:r>
      <w:r w:rsidR="005D71EF" w:rsidRPr="00FC1142">
        <w:rPr>
          <w:rFonts w:ascii="Sylfaen" w:hAnsi="Sylfaen" w:cs="Sylfaen"/>
          <w:sz w:val="20"/>
          <w:lang w:val="af-ZA"/>
        </w:rPr>
        <w:t xml:space="preserve"> </w:t>
      </w:r>
      <w:r w:rsidR="005D71EF" w:rsidRPr="00FC1142">
        <w:rPr>
          <w:rFonts w:ascii="Sylfaen" w:hAnsi="Sylfaen" w:cs="Sylfaen"/>
          <w:sz w:val="20"/>
          <w:lang w:val="ru-RU"/>
        </w:rPr>
        <w:t>նաև</w:t>
      </w:r>
      <w:r w:rsidR="005D71EF" w:rsidRPr="00FC1142">
        <w:rPr>
          <w:rFonts w:ascii="Sylfaen" w:hAnsi="Sylfaen" w:cs="Sylfaen"/>
          <w:sz w:val="20"/>
          <w:lang w:val="af-ZA"/>
        </w:rPr>
        <w:t xml:space="preserve"> </w:t>
      </w:r>
      <w:r w:rsidR="005D71EF" w:rsidRPr="00FC1142">
        <w:rPr>
          <w:rFonts w:ascii="Sylfaen" w:hAnsi="Sylfaen" w:cs="Sylfaen"/>
          <w:sz w:val="20"/>
          <w:lang w:val="ru-RU"/>
        </w:rPr>
        <w:t>անգլերեն</w:t>
      </w:r>
      <w:r w:rsidR="005D71EF" w:rsidRPr="00FC1142">
        <w:rPr>
          <w:rFonts w:ascii="Sylfaen" w:hAnsi="Sylfaen" w:cs="Sylfaen"/>
          <w:sz w:val="20"/>
          <w:lang w:val="af-ZA"/>
        </w:rPr>
        <w:t xml:space="preserve"> </w:t>
      </w:r>
      <w:r w:rsidR="005D71EF" w:rsidRPr="00FC1142">
        <w:rPr>
          <w:rFonts w:ascii="Sylfaen" w:hAnsi="Sylfaen" w:cs="Sylfaen"/>
          <w:sz w:val="20"/>
          <w:lang w:val="ru-RU"/>
        </w:rPr>
        <w:t>կամ</w:t>
      </w:r>
      <w:r w:rsidR="005D71EF" w:rsidRPr="00FC1142">
        <w:rPr>
          <w:rFonts w:ascii="Sylfaen" w:hAnsi="Sylfaen" w:cs="Sylfaen"/>
          <w:sz w:val="20"/>
          <w:lang w:val="af-ZA"/>
        </w:rPr>
        <w:t xml:space="preserve"> </w:t>
      </w:r>
      <w:r w:rsidR="005D71EF" w:rsidRPr="00FC1142">
        <w:rPr>
          <w:rFonts w:ascii="Sylfaen" w:hAnsi="Sylfaen" w:cs="Sylfaen"/>
          <w:sz w:val="20"/>
          <w:lang w:val="ru-RU"/>
        </w:rPr>
        <w:t>ռուսերեն</w:t>
      </w:r>
      <w:r w:rsidR="004D5671" w:rsidRPr="00FC1142">
        <w:rPr>
          <w:rFonts w:ascii="Sylfaen" w:hAnsi="Sylfaen" w:cs="Sylfaen"/>
          <w:sz w:val="20"/>
          <w:lang w:val="ru-RU"/>
        </w:rPr>
        <w:t>։</w:t>
      </w:r>
      <w:r w:rsidRPr="00FC1142">
        <w:rPr>
          <w:rFonts w:ascii="Sylfaen" w:hAnsi="Sylfaen" w:cs="Sylfaen"/>
          <w:sz w:val="20"/>
          <w:lang w:val="af-ZA"/>
        </w:rPr>
        <w:t xml:space="preserve"> </w:t>
      </w:r>
    </w:p>
    <w:p w:rsidR="00096865" w:rsidRPr="00FC1142" w:rsidRDefault="00096865" w:rsidP="00EF3662">
      <w:pPr>
        <w:jc w:val="center"/>
        <w:rPr>
          <w:rFonts w:ascii="Sylfaen" w:hAnsi="Sylfaen"/>
          <w:b/>
          <w:szCs w:val="22"/>
          <w:lang w:val="af-ZA"/>
        </w:rPr>
      </w:pPr>
    </w:p>
    <w:p w:rsidR="00096865" w:rsidRPr="00FC1142" w:rsidRDefault="008D5016" w:rsidP="00EF3662">
      <w:pPr>
        <w:jc w:val="center"/>
        <w:rPr>
          <w:rFonts w:ascii="Sylfaen" w:hAnsi="Sylfaen"/>
          <w:b/>
          <w:sz w:val="20"/>
          <w:lang w:val="af-ZA"/>
        </w:rPr>
      </w:pPr>
      <w:r w:rsidRPr="00FC1142">
        <w:rPr>
          <w:rFonts w:ascii="Sylfaen" w:hAnsi="Sylfaen"/>
          <w:b/>
          <w:sz w:val="20"/>
          <w:lang w:val="af-ZA"/>
        </w:rPr>
        <w:t xml:space="preserve">2. </w:t>
      </w:r>
      <w:r w:rsidRPr="00FC1142">
        <w:rPr>
          <w:rFonts w:ascii="Sylfaen" w:hAnsi="Sylfaen" w:cs="Sylfaen"/>
          <w:b/>
          <w:sz w:val="20"/>
          <w:lang w:val="es-ES"/>
        </w:rPr>
        <w:t>ԸՆԹԱՑԱԿԱՐԳԻ</w:t>
      </w:r>
      <w:r w:rsidRPr="00FC1142">
        <w:rPr>
          <w:rFonts w:ascii="Sylfaen" w:hAnsi="Sylfaen"/>
          <w:b/>
          <w:sz w:val="20"/>
          <w:lang w:val="af-ZA"/>
        </w:rPr>
        <w:t xml:space="preserve"> </w:t>
      </w:r>
      <w:r w:rsidRPr="00FC1142">
        <w:rPr>
          <w:rFonts w:ascii="Sylfaen" w:hAnsi="Sylfaen" w:cs="Sylfaen"/>
          <w:b/>
          <w:sz w:val="20"/>
          <w:lang w:val="es-ES"/>
        </w:rPr>
        <w:t>ՀԱՅՏԸ</w:t>
      </w:r>
    </w:p>
    <w:p w:rsidR="00096865" w:rsidRPr="00FC1142" w:rsidRDefault="00096865" w:rsidP="00EF3662">
      <w:pPr>
        <w:ind w:firstLine="720"/>
        <w:jc w:val="center"/>
        <w:rPr>
          <w:rFonts w:ascii="Sylfaen" w:hAnsi="Sylfaen"/>
          <w:szCs w:val="22"/>
          <w:lang w:val="af-ZA"/>
        </w:rPr>
      </w:pPr>
    </w:p>
    <w:p w:rsidR="009247B8" w:rsidRPr="00FC1142" w:rsidRDefault="009247B8" w:rsidP="009247B8">
      <w:pPr>
        <w:ind w:firstLine="567"/>
        <w:jc w:val="both"/>
        <w:rPr>
          <w:rFonts w:ascii="Sylfaen" w:hAnsi="Sylfaen"/>
          <w:sz w:val="20"/>
          <w:szCs w:val="20"/>
          <w:lang w:val="es-ES"/>
        </w:rPr>
      </w:pPr>
      <w:r w:rsidRPr="00FC1142">
        <w:rPr>
          <w:rFonts w:ascii="Sylfaen" w:hAnsi="Sylfaen"/>
          <w:sz w:val="20"/>
          <w:szCs w:val="20"/>
          <w:lang w:val="hy-AM"/>
        </w:rPr>
        <w:t xml:space="preserve">Ընթացակարգին մասնակցելու համար </w:t>
      </w:r>
      <w:r w:rsidRPr="00FC1142">
        <w:rPr>
          <w:rFonts w:ascii="Sylfaen" w:hAnsi="Sylfaen"/>
          <w:sz w:val="20"/>
          <w:szCs w:val="20"/>
        </w:rPr>
        <w:t>մ</w:t>
      </w:r>
      <w:r w:rsidRPr="00FC1142">
        <w:rPr>
          <w:rFonts w:ascii="Sylfaen" w:hAnsi="Sylfaen"/>
          <w:sz w:val="20"/>
          <w:szCs w:val="20"/>
          <w:lang w:val="hy-AM"/>
        </w:rPr>
        <w:t xml:space="preserve">ասնակիցը </w:t>
      </w:r>
      <w:r w:rsidRPr="00FC1142">
        <w:rPr>
          <w:rFonts w:ascii="Sylfaen" w:hAnsi="Sylfaen"/>
          <w:sz w:val="20"/>
          <w:szCs w:val="20"/>
        </w:rPr>
        <w:t>սույն</w:t>
      </w:r>
      <w:r w:rsidRPr="00FC1142">
        <w:rPr>
          <w:rFonts w:ascii="Sylfaen" w:hAnsi="Sylfaen"/>
          <w:sz w:val="20"/>
          <w:szCs w:val="20"/>
          <w:lang w:val="af-ZA"/>
        </w:rPr>
        <w:t xml:space="preserve"> </w:t>
      </w:r>
      <w:r w:rsidRPr="00FC1142">
        <w:rPr>
          <w:rFonts w:ascii="Sylfaen" w:hAnsi="Sylfaen"/>
          <w:sz w:val="20"/>
          <w:szCs w:val="20"/>
        </w:rPr>
        <w:t>հրավերի</w:t>
      </w:r>
      <w:r w:rsidRPr="00FC1142">
        <w:rPr>
          <w:rFonts w:ascii="Sylfaen" w:hAnsi="Sylfaen"/>
          <w:sz w:val="20"/>
          <w:szCs w:val="20"/>
          <w:lang w:val="af-ZA"/>
        </w:rPr>
        <w:t xml:space="preserve"> 2-</w:t>
      </w:r>
      <w:r w:rsidRPr="00FC1142">
        <w:rPr>
          <w:rFonts w:ascii="Sylfaen" w:hAnsi="Sylfaen"/>
          <w:sz w:val="20"/>
          <w:szCs w:val="20"/>
        </w:rPr>
        <w:t>րդ</w:t>
      </w:r>
      <w:r w:rsidRPr="00FC1142">
        <w:rPr>
          <w:rFonts w:ascii="Sylfaen" w:hAnsi="Sylfaen"/>
          <w:sz w:val="20"/>
          <w:szCs w:val="20"/>
          <w:lang w:val="af-ZA"/>
        </w:rPr>
        <w:t xml:space="preserve"> </w:t>
      </w:r>
      <w:r w:rsidRPr="00FC1142">
        <w:rPr>
          <w:rFonts w:ascii="Sylfaen" w:hAnsi="Sylfaen"/>
          <w:sz w:val="20"/>
          <w:szCs w:val="20"/>
        </w:rPr>
        <w:t>մասի</w:t>
      </w:r>
      <w:r w:rsidRPr="00FC1142">
        <w:rPr>
          <w:rFonts w:ascii="Sylfaen" w:hAnsi="Sylfaen"/>
          <w:sz w:val="20"/>
          <w:szCs w:val="20"/>
          <w:lang w:val="af-ZA"/>
        </w:rPr>
        <w:t xml:space="preserve"> 3-</w:t>
      </w:r>
      <w:r w:rsidRPr="00FC1142">
        <w:rPr>
          <w:rFonts w:ascii="Sylfaen" w:hAnsi="Sylfaen"/>
          <w:sz w:val="20"/>
          <w:szCs w:val="20"/>
        </w:rPr>
        <w:t>րդ</w:t>
      </w:r>
      <w:r w:rsidRPr="00FC1142">
        <w:rPr>
          <w:rFonts w:ascii="Sylfaen" w:hAnsi="Sylfaen"/>
          <w:sz w:val="20"/>
          <w:szCs w:val="20"/>
          <w:lang w:val="af-ZA"/>
        </w:rPr>
        <w:t xml:space="preserve"> </w:t>
      </w:r>
      <w:r w:rsidRPr="00FC1142">
        <w:rPr>
          <w:rFonts w:ascii="Sylfaen" w:hAnsi="Sylfaen"/>
          <w:sz w:val="20"/>
          <w:szCs w:val="20"/>
        </w:rPr>
        <w:t>բաժնով</w:t>
      </w:r>
      <w:r w:rsidRPr="00FC1142">
        <w:rPr>
          <w:rFonts w:ascii="Sylfaen" w:hAnsi="Sylfaen"/>
          <w:sz w:val="20"/>
          <w:szCs w:val="20"/>
          <w:lang w:val="af-ZA"/>
        </w:rPr>
        <w:t xml:space="preserve"> </w:t>
      </w:r>
      <w:r w:rsidRPr="00FC1142">
        <w:rPr>
          <w:rFonts w:ascii="Sylfaen" w:hAnsi="Sylfaen"/>
          <w:sz w:val="20"/>
          <w:szCs w:val="20"/>
        </w:rPr>
        <w:t>սահմանված</w:t>
      </w:r>
      <w:r w:rsidRPr="00FC1142">
        <w:rPr>
          <w:rFonts w:ascii="Sylfaen" w:hAnsi="Sylfaen"/>
          <w:sz w:val="20"/>
          <w:szCs w:val="20"/>
          <w:lang w:val="af-ZA"/>
        </w:rPr>
        <w:t xml:space="preserve"> </w:t>
      </w:r>
      <w:r w:rsidRPr="00FC1142">
        <w:rPr>
          <w:rFonts w:ascii="Sylfaen" w:hAnsi="Sylfaen"/>
          <w:sz w:val="20"/>
          <w:szCs w:val="20"/>
        </w:rPr>
        <w:t>կարգով</w:t>
      </w:r>
      <w:r w:rsidRPr="00FC1142">
        <w:rPr>
          <w:rFonts w:ascii="Sylfaen" w:hAnsi="Sylfaen"/>
          <w:sz w:val="20"/>
          <w:szCs w:val="20"/>
          <w:lang w:val="hy-AM"/>
        </w:rPr>
        <w:t xml:space="preserve"> ներկայացնում է հայտ: Հայտին կցվում են սույն հրավերով նախատեսված համապատասխան փաստաթղթեր</w:t>
      </w:r>
      <w:r w:rsidRPr="00FC1142">
        <w:rPr>
          <w:rFonts w:ascii="Sylfaen" w:hAnsi="Sylfaen"/>
          <w:sz w:val="20"/>
          <w:szCs w:val="20"/>
          <w:lang w:val="es-ES"/>
        </w:rPr>
        <w:t>ը:</w:t>
      </w:r>
    </w:p>
    <w:p w:rsidR="002D5CF0" w:rsidRPr="00FC1142" w:rsidRDefault="0078387F" w:rsidP="00EF3662">
      <w:pPr>
        <w:ind w:firstLine="567"/>
        <w:jc w:val="both"/>
        <w:rPr>
          <w:rFonts w:ascii="Sylfaen" w:hAnsi="Sylfaen" w:cs="Sylfaen"/>
          <w:sz w:val="20"/>
          <w:lang w:val="es-ES"/>
        </w:rPr>
      </w:pPr>
      <w:r w:rsidRPr="00FC1142">
        <w:rPr>
          <w:rFonts w:ascii="Sylfaen" w:hAnsi="Sylfaen" w:cs="Sylfaen"/>
          <w:sz w:val="20"/>
        </w:rPr>
        <w:t>Մասնակիցը</w:t>
      </w:r>
      <w:r w:rsidRPr="00FC1142">
        <w:rPr>
          <w:rFonts w:ascii="Sylfaen" w:hAnsi="Sylfaen" w:cs="Sylfaen"/>
          <w:sz w:val="20"/>
          <w:lang w:val="es-ES"/>
        </w:rPr>
        <w:t xml:space="preserve"> </w:t>
      </w:r>
      <w:r w:rsidR="002240AB" w:rsidRPr="00FC1142">
        <w:rPr>
          <w:rFonts w:ascii="Sylfaen" w:hAnsi="Sylfaen" w:cs="Sylfaen"/>
          <w:sz w:val="20"/>
        </w:rPr>
        <w:t>հայտով</w:t>
      </w:r>
      <w:r w:rsidR="002240AB" w:rsidRPr="00FC1142">
        <w:rPr>
          <w:rFonts w:ascii="Sylfaen" w:hAnsi="Sylfaen" w:cs="Sylfaen"/>
          <w:sz w:val="20"/>
          <w:lang w:val="es-ES"/>
        </w:rPr>
        <w:t xml:space="preserve"> </w:t>
      </w:r>
      <w:r w:rsidRPr="00FC1142">
        <w:rPr>
          <w:rFonts w:ascii="Sylfaen" w:hAnsi="Sylfaen" w:cs="Sylfaen"/>
          <w:sz w:val="20"/>
        </w:rPr>
        <w:t>ներկայացնում</w:t>
      </w:r>
      <w:r w:rsidRPr="00FC1142">
        <w:rPr>
          <w:rFonts w:ascii="Sylfaen" w:hAnsi="Sylfaen" w:cs="Sylfaen"/>
          <w:sz w:val="20"/>
          <w:lang w:val="es-ES"/>
        </w:rPr>
        <w:t xml:space="preserve"> </w:t>
      </w:r>
      <w:r w:rsidRPr="00FC1142">
        <w:rPr>
          <w:rFonts w:ascii="Sylfaen" w:hAnsi="Sylfaen" w:cs="Sylfaen"/>
          <w:sz w:val="20"/>
        </w:rPr>
        <w:t>է</w:t>
      </w:r>
      <w:r w:rsidRPr="00FC1142">
        <w:rPr>
          <w:rFonts w:ascii="Sylfaen" w:hAnsi="Sylfaen" w:cs="Sylfaen"/>
          <w:sz w:val="20"/>
          <w:lang w:val="es-ES"/>
        </w:rPr>
        <w:t xml:space="preserve"> </w:t>
      </w:r>
      <w:r w:rsidRPr="00FC1142">
        <w:rPr>
          <w:rFonts w:ascii="Sylfaen" w:hAnsi="Sylfaen" w:cs="Sylfaen"/>
          <w:sz w:val="20"/>
        </w:rPr>
        <w:t>իր</w:t>
      </w:r>
      <w:r w:rsidRPr="00FC1142">
        <w:rPr>
          <w:rFonts w:ascii="Sylfaen" w:hAnsi="Sylfaen" w:cs="Sylfaen"/>
          <w:sz w:val="20"/>
          <w:lang w:val="es-ES"/>
        </w:rPr>
        <w:t xml:space="preserve"> </w:t>
      </w:r>
      <w:r w:rsidRPr="00FC1142">
        <w:rPr>
          <w:rFonts w:ascii="Sylfaen" w:hAnsi="Sylfaen" w:cs="Sylfaen"/>
          <w:sz w:val="20"/>
        </w:rPr>
        <w:t>կողմից</w:t>
      </w:r>
      <w:r w:rsidRPr="00FC1142">
        <w:rPr>
          <w:rFonts w:ascii="Sylfaen" w:hAnsi="Sylfaen" w:cs="Sylfaen"/>
          <w:sz w:val="20"/>
          <w:lang w:val="es-ES"/>
        </w:rPr>
        <w:t xml:space="preserve"> </w:t>
      </w:r>
      <w:r w:rsidRPr="00FC1142">
        <w:rPr>
          <w:rFonts w:ascii="Sylfaen" w:hAnsi="Sylfaen" w:cs="Sylfaen"/>
          <w:sz w:val="20"/>
        </w:rPr>
        <w:t>հաստատված</w:t>
      </w:r>
      <w:r w:rsidRPr="00FC1142">
        <w:rPr>
          <w:rFonts w:ascii="Sylfaen" w:hAnsi="Sylfaen" w:cs="Sylfaen"/>
          <w:sz w:val="20"/>
          <w:lang w:val="es-ES"/>
        </w:rPr>
        <w:t>`</w:t>
      </w:r>
    </w:p>
    <w:p w:rsidR="00096865" w:rsidRPr="00FC1142" w:rsidRDefault="002D5CF0" w:rsidP="00EF3662">
      <w:pPr>
        <w:ind w:firstLine="567"/>
        <w:jc w:val="both"/>
        <w:rPr>
          <w:rFonts w:ascii="Sylfaen" w:hAnsi="Sylfaen" w:cs="Sylfaen"/>
          <w:sz w:val="20"/>
          <w:lang w:val="es-ES"/>
        </w:rPr>
      </w:pPr>
      <w:r w:rsidRPr="00FC1142">
        <w:rPr>
          <w:rFonts w:ascii="Sylfaen" w:hAnsi="Sylfaen" w:cs="Sylfaen"/>
          <w:sz w:val="20"/>
          <w:lang w:val="es-ES"/>
        </w:rPr>
        <w:t>2.</w:t>
      </w:r>
      <w:r w:rsidR="00D76BBA" w:rsidRPr="00FC1142">
        <w:rPr>
          <w:rFonts w:ascii="Sylfaen" w:hAnsi="Sylfaen" w:cs="Sylfaen"/>
          <w:sz w:val="20"/>
          <w:lang w:val="es-ES"/>
        </w:rPr>
        <w:t>1</w:t>
      </w:r>
      <w:r w:rsidRPr="00FC1142">
        <w:rPr>
          <w:rFonts w:ascii="Sylfaen" w:hAnsi="Sylfaen" w:cs="Sylfaen"/>
          <w:sz w:val="20"/>
          <w:lang w:val="es-ES"/>
        </w:rPr>
        <w:t xml:space="preserve"> </w:t>
      </w:r>
      <w:r w:rsidR="00096865" w:rsidRPr="00FC1142">
        <w:rPr>
          <w:rFonts w:ascii="Sylfaen" w:hAnsi="Sylfaen" w:cs="Sylfaen"/>
          <w:sz w:val="20"/>
          <w:lang w:val="ru-RU"/>
        </w:rPr>
        <w:t>ընթացակարգին</w:t>
      </w:r>
      <w:r w:rsidR="00096865" w:rsidRPr="00FC1142">
        <w:rPr>
          <w:rFonts w:ascii="Sylfaen" w:hAnsi="Sylfaen" w:cs="Sylfaen"/>
          <w:sz w:val="20"/>
          <w:lang w:val="af-ZA"/>
        </w:rPr>
        <w:t xml:space="preserve"> </w:t>
      </w:r>
      <w:r w:rsidR="00096865" w:rsidRPr="00FC1142">
        <w:rPr>
          <w:rFonts w:ascii="Sylfaen" w:hAnsi="Sylfaen" w:cs="Sylfaen"/>
          <w:sz w:val="20"/>
          <w:lang w:val="ru-RU"/>
        </w:rPr>
        <w:t>մասնակցելու</w:t>
      </w:r>
      <w:r w:rsidR="00096865" w:rsidRPr="00FC1142">
        <w:rPr>
          <w:rFonts w:ascii="Sylfaen" w:hAnsi="Sylfaen" w:cs="Sylfaen"/>
          <w:sz w:val="20"/>
          <w:lang w:val="af-ZA"/>
        </w:rPr>
        <w:t xml:space="preserve"> </w:t>
      </w:r>
      <w:r w:rsidR="00096865" w:rsidRPr="00FC1142">
        <w:rPr>
          <w:rFonts w:ascii="Sylfaen" w:hAnsi="Sylfaen" w:cs="Sylfaen"/>
          <w:sz w:val="20"/>
          <w:lang w:val="ru-RU"/>
        </w:rPr>
        <w:t>դիմում</w:t>
      </w:r>
      <w:r w:rsidR="00EF4630" w:rsidRPr="00FC1142">
        <w:rPr>
          <w:rFonts w:ascii="Sylfaen" w:hAnsi="Sylfaen" w:cs="Sylfaen"/>
          <w:sz w:val="20"/>
          <w:lang w:val="es-ES"/>
        </w:rPr>
        <w:t>-</w:t>
      </w:r>
      <w:r w:rsidR="00EF4630" w:rsidRPr="00FC1142">
        <w:rPr>
          <w:rFonts w:ascii="Sylfaen" w:hAnsi="Sylfaen" w:cs="Sylfaen"/>
          <w:sz w:val="20"/>
        </w:rPr>
        <w:t>հայտարարություն</w:t>
      </w:r>
      <w:r w:rsidR="00096865" w:rsidRPr="00FC1142">
        <w:rPr>
          <w:rFonts w:ascii="Sylfaen" w:hAnsi="Sylfaen" w:cs="Sylfaen"/>
          <w:sz w:val="20"/>
          <w:lang w:val="af-ZA"/>
        </w:rPr>
        <w:t xml:space="preserve">` </w:t>
      </w:r>
      <w:r w:rsidR="006F49AA" w:rsidRPr="00FC1142">
        <w:rPr>
          <w:rFonts w:ascii="Sylfaen" w:hAnsi="Sylfaen" w:cs="Sylfaen"/>
          <w:sz w:val="20"/>
          <w:lang w:val="af-ZA"/>
        </w:rPr>
        <w:t>համաձայն հ</w:t>
      </w:r>
      <w:r w:rsidR="00096865" w:rsidRPr="00FC1142">
        <w:rPr>
          <w:rFonts w:ascii="Sylfaen" w:hAnsi="Sylfaen" w:cs="Sylfaen"/>
          <w:sz w:val="20"/>
          <w:lang w:val="ru-RU"/>
        </w:rPr>
        <w:t>ավելված</w:t>
      </w:r>
      <w:r w:rsidR="00096865" w:rsidRPr="00FC1142">
        <w:rPr>
          <w:rFonts w:ascii="Sylfaen" w:hAnsi="Sylfaen" w:cs="Sylfaen"/>
          <w:sz w:val="20"/>
          <w:lang w:val="af-ZA"/>
        </w:rPr>
        <w:t xml:space="preserve"> N 1</w:t>
      </w:r>
      <w:r w:rsidR="006F49AA" w:rsidRPr="00FC1142">
        <w:rPr>
          <w:rFonts w:ascii="Sylfaen" w:hAnsi="Sylfaen" w:cs="Sylfaen"/>
          <w:sz w:val="20"/>
          <w:lang w:val="af-ZA"/>
        </w:rPr>
        <w:t>-ի</w:t>
      </w:r>
      <w:r w:rsidR="00BC6807" w:rsidRPr="00FC1142">
        <w:rPr>
          <w:rFonts w:ascii="Sylfaen" w:hAnsi="Sylfaen" w:cs="Sylfaen"/>
          <w:sz w:val="20"/>
          <w:lang w:val="es-ES"/>
        </w:rPr>
        <w:t>.</w:t>
      </w:r>
    </w:p>
    <w:p w:rsidR="00E968EF" w:rsidRPr="00FC1142" w:rsidRDefault="00E968EF" w:rsidP="00E968EF">
      <w:pPr>
        <w:ind w:firstLine="567"/>
        <w:jc w:val="both"/>
        <w:rPr>
          <w:rFonts w:ascii="Sylfaen" w:hAnsi="Sylfaen" w:cs="Sylfaen"/>
          <w:sz w:val="20"/>
          <w:lang w:val="es-ES"/>
        </w:rPr>
      </w:pPr>
      <w:r w:rsidRPr="00FC1142">
        <w:rPr>
          <w:rFonts w:ascii="Sylfaen" w:hAnsi="Sylfaen"/>
          <w:sz w:val="20"/>
          <w:lang w:val="es-ES"/>
        </w:rPr>
        <w:t xml:space="preserve">2.2 </w:t>
      </w:r>
      <w:r w:rsidRPr="00FC1142">
        <w:rPr>
          <w:rFonts w:ascii="Sylfaen" w:hAnsi="Sylfaen" w:cs="Sylfaen"/>
          <w:sz w:val="20"/>
          <w:lang w:val="es-ES"/>
        </w:rPr>
        <w:t xml:space="preserve">իր կողմից հաստատված` </w:t>
      </w:r>
      <w:r w:rsidRPr="00FC1142">
        <w:rPr>
          <w:rFonts w:ascii="Sylfaen" w:hAnsi="Sylfaen" w:cs="Sylfaen"/>
          <w:sz w:val="20"/>
        </w:rPr>
        <w:t>առաջարկվող</w:t>
      </w:r>
      <w:r w:rsidRPr="00FC1142">
        <w:rPr>
          <w:rFonts w:ascii="Sylfaen" w:hAnsi="Sylfaen" w:cs="Sylfaen"/>
          <w:sz w:val="20"/>
          <w:lang w:val="es-ES"/>
        </w:rPr>
        <w:t xml:space="preserve"> </w:t>
      </w:r>
      <w:r w:rsidRPr="00FC1142">
        <w:rPr>
          <w:rFonts w:ascii="Sylfaen" w:hAnsi="Sylfaen" w:cs="Sylfaen"/>
          <w:sz w:val="20"/>
        </w:rPr>
        <w:t>ապրանքի</w:t>
      </w:r>
      <w:r w:rsidRPr="00FC1142">
        <w:rPr>
          <w:rFonts w:ascii="Sylfaen" w:hAnsi="Sylfaen" w:cs="Sylfaen"/>
          <w:sz w:val="20"/>
          <w:lang w:val="es-ES"/>
        </w:rPr>
        <w:t xml:space="preserve"> </w:t>
      </w:r>
      <w:r w:rsidRPr="00FC1142">
        <w:rPr>
          <w:rFonts w:ascii="Sylfaen" w:hAnsi="Sylfaen"/>
          <w:sz w:val="20"/>
          <w:szCs w:val="20"/>
          <w:lang w:val="hy-AM"/>
        </w:rPr>
        <w:t>ամբողջական նկարագիրը</w:t>
      </w:r>
      <w:r w:rsidRPr="00FC1142">
        <w:rPr>
          <w:rFonts w:ascii="Sylfaen" w:hAnsi="Sylfaen"/>
          <w:sz w:val="20"/>
          <w:szCs w:val="20"/>
          <w:lang w:val="es-ES"/>
        </w:rPr>
        <w:t xml:space="preserve">` </w:t>
      </w:r>
      <w:r w:rsidRPr="00FC1142">
        <w:rPr>
          <w:rFonts w:ascii="Sylfaen" w:hAnsi="Sylfaen"/>
          <w:sz w:val="20"/>
          <w:szCs w:val="20"/>
        </w:rPr>
        <w:t>համաձայն</w:t>
      </w:r>
      <w:r w:rsidRPr="00FC1142">
        <w:rPr>
          <w:rFonts w:ascii="Sylfaen" w:hAnsi="Sylfaen"/>
          <w:sz w:val="20"/>
          <w:szCs w:val="20"/>
          <w:lang w:val="es-ES"/>
        </w:rPr>
        <w:t xml:space="preserve"> </w:t>
      </w:r>
      <w:r w:rsidRPr="00FC1142">
        <w:rPr>
          <w:rFonts w:ascii="Sylfaen" w:hAnsi="Sylfaen"/>
          <w:sz w:val="20"/>
          <w:szCs w:val="20"/>
        </w:rPr>
        <w:t>հավելված</w:t>
      </w:r>
      <w:r w:rsidRPr="00FC1142">
        <w:rPr>
          <w:rFonts w:ascii="Sylfaen" w:hAnsi="Sylfaen"/>
          <w:sz w:val="20"/>
          <w:szCs w:val="20"/>
          <w:lang w:val="es-ES"/>
        </w:rPr>
        <w:t xml:space="preserve"> N 1.1-</w:t>
      </w:r>
      <w:r w:rsidRPr="00FC1142">
        <w:rPr>
          <w:rFonts w:ascii="Sylfaen" w:hAnsi="Sylfaen"/>
          <w:sz w:val="20"/>
          <w:szCs w:val="20"/>
        </w:rPr>
        <w:t>ի</w:t>
      </w:r>
      <w:r w:rsidRPr="00FC1142">
        <w:rPr>
          <w:rFonts w:ascii="Sylfaen" w:hAnsi="Sylfaen" w:cs="Sylfaen"/>
          <w:sz w:val="20"/>
          <w:lang w:val="es-ES"/>
        </w:rPr>
        <w:t>.</w:t>
      </w:r>
    </w:p>
    <w:p w:rsidR="00EF4630" w:rsidRPr="00FC1142" w:rsidRDefault="00096865" w:rsidP="00EF4630">
      <w:pPr>
        <w:pStyle w:val="norm"/>
        <w:spacing w:line="276" w:lineRule="auto"/>
        <w:ind w:firstLine="567"/>
        <w:rPr>
          <w:rFonts w:ascii="Sylfaen" w:hAnsi="Sylfaen" w:cs="Sylfaen"/>
          <w:sz w:val="20"/>
          <w:szCs w:val="24"/>
          <w:lang w:val="af-ZA" w:eastAsia="en-US"/>
        </w:rPr>
      </w:pPr>
      <w:r w:rsidRPr="00FC1142">
        <w:rPr>
          <w:rFonts w:ascii="Sylfaen" w:hAnsi="Sylfaen" w:cs="Sylfaen"/>
          <w:sz w:val="20"/>
          <w:lang w:val="af-ZA"/>
        </w:rPr>
        <w:t>2.</w:t>
      </w:r>
      <w:r w:rsidR="00E968EF" w:rsidRPr="00FC1142">
        <w:rPr>
          <w:rFonts w:ascii="Sylfaen" w:hAnsi="Sylfaen" w:cs="Sylfaen"/>
          <w:sz w:val="20"/>
          <w:lang w:val="af-ZA"/>
        </w:rPr>
        <w:t>3</w:t>
      </w:r>
      <w:r w:rsidRPr="00FC1142">
        <w:rPr>
          <w:rFonts w:ascii="Sylfaen" w:hAnsi="Sylfaen" w:cs="Sylfaen"/>
          <w:sz w:val="20"/>
          <w:lang w:val="af-ZA"/>
        </w:rPr>
        <w:t xml:space="preserve"> </w:t>
      </w:r>
      <w:r w:rsidR="00EF4630" w:rsidRPr="00FC1142">
        <w:rPr>
          <w:rFonts w:ascii="Sylfaen" w:hAnsi="Sylfaen" w:cs="Sylfaen"/>
          <w:sz w:val="20"/>
          <w:szCs w:val="24"/>
          <w:lang w:eastAsia="en-US"/>
        </w:rPr>
        <w:t>գործակալության</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պայմանագրի</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պատճենը</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և</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դրա</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կողմ</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հանդիսացող</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անձի</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տվյալները</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եթե</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պայմանագիրն</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իրականացվելու</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է</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գործակալության</w:t>
      </w:r>
      <w:r w:rsidR="00EF4630" w:rsidRPr="00FC1142">
        <w:rPr>
          <w:rFonts w:ascii="Sylfaen" w:hAnsi="Sylfaen" w:cs="Sylfaen"/>
          <w:sz w:val="20"/>
          <w:szCs w:val="24"/>
          <w:lang w:val="af-ZA" w:eastAsia="en-US"/>
        </w:rPr>
        <w:t xml:space="preserve"> </w:t>
      </w:r>
      <w:r w:rsidR="00EF4630" w:rsidRPr="00FC1142">
        <w:rPr>
          <w:rFonts w:ascii="Sylfaen" w:hAnsi="Sylfaen" w:cs="Sylfaen"/>
          <w:sz w:val="20"/>
          <w:szCs w:val="24"/>
          <w:lang w:eastAsia="en-US"/>
        </w:rPr>
        <w:t>միջոցով</w:t>
      </w:r>
      <w:r w:rsidR="00EF4630" w:rsidRPr="00FC1142">
        <w:rPr>
          <w:rFonts w:ascii="Sylfaen" w:hAnsi="Sylfaen" w:cs="Sylfaen"/>
          <w:sz w:val="20"/>
          <w:szCs w:val="24"/>
          <w:lang w:val="af-ZA" w:eastAsia="en-US"/>
        </w:rPr>
        <w:t>.</w:t>
      </w:r>
    </w:p>
    <w:p w:rsidR="00EF4630" w:rsidRPr="00FC1142" w:rsidRDefault="00EF4630" w:rsidP="00505AD4">
      <w:pPr>
        <w:pStyle w:val="norm"/>
        <w:spacing w:line="240" w:lineRule="auto"/>
        <w:ind w:firstLine="567"/>
        <w:rPr>
          <w:rFonts w:ascii="Sylfaen" w:hAnsi="Sylfaen" w:cs="Sylfaen"/>
          <w:sz w:val="20"/>
          <w:szCs w:val="24"/>
          <w:lang w:val="af-ZA" w:eastAsia="en-US"/>
        </w:rPr>
      </w:pPr>
      <w:r w:rsidRPr="00FC1142">
        <w:rPr>
          <w:rFonts w:ascii="Sylfaen" w:hAnsi="Sylfaen" w:cs="Sylfaen"/>
          <w:sz w:val="20"/>
          <w:szCs w:val="24"/>
          <w:lang w:val="af-ZA" w:eastAsia="en-US"/>
        </w:rPr>
        <w:t>2.</w:t>
      </w:r>
      <w:r w:rsidR="00E968EF" w:rsidRPr="00FC1142">
        <w:rPr>
          <w:rFonts w:ascii="Sylfaen" w:hAnsi="Sylfaen" w:cs="Sylfaen"/>
          <w:sz w:val="20"/>
          <w:szCs w:val="24"/>
          <w:lang w:val="af-ZA" w:eastAsia="en-US"/>
        </w:rPr>
        <w:t>4</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համատեղ</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գործունեության</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պայմանագիրը</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եթե</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մասնակիցները</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գնման</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ընթացակարգին</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մասնակցում</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են</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համատեղ</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գործունեության</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կարգով</w:t>
      </w:r>
      <w:r w:rsidRPr="00FC1142">
        <w:rPr>
          <w:rFonts w:ascii="Sylfaen" w:hAnsi="Sylfaen" w:cs="Sylfaen"/>
          <w:sz w:val="20"/>
          <w:szCs w:val="24"/>
          <w:lang w:val="af-ZA" w:eastAsia="en-US"/>
        </w:rPr>
        <w:t xml:space="preserve"> (</w:t>
      </w:r>
      <w:r w:rsidRPr="00FC1142">
        <w:rPr>
          <w:rFonts w:ascii="Sylfaen" w:hAnsi="Sylfaen" w:cs="Sylfaen"/>
          <w:sz w:val="20"/>
          <w:szCs w:val="24"/>
          <w:lang w:eastAsia="en-US"/>
        </w:rPr>
        <w:t>կոնսորցիումով</w:t>
      </w:r>
      <w:r w:rsidRPr="00FC1142">
        <w:rPr>
          <w:rFonts w:ascii="Sylfaen" w:hAnsi="Sylfaen" w:cs="Sylfaen"/>
          <w:sz w:val="20"/>
          <w:szCs w:val="24"/>
          <w:lang w:val="af-ZA" w:eastAsia="en-US"/>
        </w:rPr>
        <w:t>).</w:t>
      </w:r>
      <w:r w:rsidR="004B7C30" w:rsidRPr="00FC1142">
        <w:rPr>
          <w:rFonts w:ascii="Sylfaen" w:hAnsi="Sylfaen" w:cs="Sylfaen"/>
          <w:sz w:val="20"/>
          <w:szCs w:val="24"/>
          <w:vertAlign w:val="superscript"/>
          <w:lang w:val="af-ZA" w:eastAsia="en-US"/>
        </w:rPr>
        <w:t xml:space="preserve">15 </w:t>
      </w:r>
      <w:r w:rsidRPr="00FC1142">
        <w:rPr>
          <w:rStyle w:val="af6"/>
          <w:rFonts w:ascii="Sylfaen" w:hAnsi="Sylfaen" w:cs="Sylfaen"/>
          <w:sz w:val="20"/>
          <w:szCs w:val="24"/>
          <w:lang w:val="af-ZA" w:eastAsia="en-US"/>
        </w:rPr>
        <w:footnoteReference w:id="6"/>
      </w:r>
    </w:p>
    <w:p w:rsidR="00E67BA7" w:rsidRPr="00FC1142" w:rsidRDefault="00096865" w:rsidP="00EF3662">
      <w:pPr>
        <w:ind w:firstLine="567"/>
        <w:jc w:val="both"/>
        <w:rPr>
          <w:rFonts w:ascii="Sylfaen" w:hAnsi="Sylfaen" w:cs="Sylfaen"/>
          <w:sz w:val="20"/>
          <w:lang w:val="af-ZA"/>
        </w:rPr>
      </w:pPr>
      <w:r w:rsidRPr="00FC1142">
        <w:rPr>
          <w:rFonts w:ascii="Sylfaen" w:hAnsi="Sylfaen" w:cs="Sylfaen"/>
          <w:sz w:val="20"/>
          <w:lang w:val="af-ZA"/>
        </w:rPr>
        <w:t>2.</w:t>
      </w:r>
      <w:r w:rsidR="004B7C30" w:rsidRPr="00FC1142">
        <w:rPr>
          <w:rFonts w:ascii="Sylfaen" w:hAnsi="Sylfaen" w:cs="Sylfaen"/>
          <w:sz w:val="20"/>
          <w:lang w:val="af-ZA"/>
        </w:rPr>
        <w:t xml:space="preserve">6 </w:t>
      </w:r>
      <w:r w:rsidR="00E67BA7" w:rsidRPr="00FC1142">
        <w:rPr>
          <w:rFonts w:ascii="Sylfaen" w:hAnsi="Sylfaen" w:cs="Sylfaen"/>
          <w:sz w:val="20"/>
          <w:lang w:val="hy-AM"/>
        </w:rPr>
        <w:t>գնային</w:t>
      </w:r>
      <w:r w:rsidR="00E67BA7" w:rsidRPr="00FC1142">
        <w:rPr>
          <w:rFonts w:ascii="Sylfaen" w:hAnsi="Sylfaen" w:cs="Sylfaen"/>
          <w:sz w:val="20"/>
          <w:lang w:val="af-ZA"/>
        </w:rPr>
        <w:t xml:space="preserve"> </w:t>
      </w:r>
      <w:r w:rsidR="00E67BA7" w:rsidRPr="00FC1142">
        <w:rPr>
          <w:rFonts w:ascii="Sylfaen" w:hAnsi="Sylfaen" w:cs="Sylfaen"/>
          <w:sz w:val="20"/>
          <w:lang w:val="hy-AM"/>
        </w:rPr>
        <w:t>առաջարկ</w:t>
      </w:r>
      <w:r w:rsidR="00294FFF" w:rsidRPr="00FC1142">
        <w:rPr>
          <w:rFonts w:ascii="Sylfaen" w:hAnsi="Sylfaen" w:cs="Sylfaen"/>
          <w:sz w:val="20"/>
          <w:lang w:val="af-ZA"/>
        </w:rPr>
        <w:t xml:space="preserve">` </w:t>
      </w:r>
      <w:r w:rsidR="00294FFF" w:rsidRPr="00FC1142">
        <w:rPr>
          <w:rFonts w:ascii="Sylfaen" w:hAnsi="Sylfaen" w:cs="Sylfaen"/>
          <w:sz w:val="20"/>
          <w:lang w:val="hy-AM"/>
        </w:rPr>
        <w:t>համաձայն</w:t>
      </w:r>
      <w:r w:rsidR="00294FFF" w:rsidRPr="00FC1142">
        <w:rPr>
          <w:rFonts w:ascii="Sylfaen" w:hAnsi="Sylfaen" w:cs="Sylfaen"/>
          <w:sz w:val="20"/>
          <w:lang w:val="af-ZA"/>
        </w:rPr>
        <w:t xml:space="preserve"> </w:t>
      </w:r>
      <w:r w:rsidR="00294FFF" w:rsidRPr="00FC1142">
        <w:rPr>
          <w:rFonts w:ascii="Sylfaen" w:hAnsi="Sylfaen" w:cs="Sylfaen"/>
          <w:sz w:val="20"/>
          <w:lang w:val="hy-AM"/>
        </w:rPr>
        <w:t>հավելված</w:t>
      </w:r>
      <w:r w:rsidR="00294FFF" w:rsidRPr="00FC1142">
        <w:rPr>
          <w:rFonts w:ascii="Sylfaen" w:hAnsi="Sylfaen" w:cs="Sylfaen"/>
          <w:sz w:val="20"/>
          <w:lang w:val="af-ZA"/>
        </w:rPr>
        <w:t xml:space="preserve"> N </w:t>
      </w:r>
      <w:r w:rsidR="004D557A" w:rsidRPr="00FC1142">
        <w:rPr>
          <w:rFonts w:ascii="Sylfaen" w:hAnsi="Sylfaen" w:cs="Sylfaen"/>
          <w:sz w:val="20"/>
          <w:lang w:val="af-ZA"/>
        </w:rPr>
        <w:t>2</w:t>
      </w:r>
      <w:r w:rsidR="00294FFF" w:rsidRPr="00FC1142">
        <w:rPr>
          <w:rFonts w:ascii="Sylfaen" w:hAnsi="Sylfaen" w:cs="Sylfaen"/>
          <w:sz w:val="20"/>
          <w:lang w:val="af-ZA"/>
        </w:rPr>
        <w:t>-</w:t>
      </w:r>
      <w:r w:rsidR="00294FFF" w:rsidRPr="00FC1142">
        <w:rPr>
          <w:rFonts w:ascii="Sylfaen" w:hAnsi="Sylfaen" w:cs="Sylfaen"/>
          <w:sz w:val="20"/>
          <w:lang w:val="hy-AM"/>
        </w:rPr>
        <w:t>ի</w:t>
      </w:r>
      <w:r w:rsidR="00294FFF" w:rsidRPr="00FC1142">
        <w:rPr>
          <w:rFonts w:ascii="Sylfaen" w:hAnsi="Sylfaen" w:cs="Sylfaen"/>
          <w:sz w:val="20"/>
          <w:lang w:val="af-ZA"/>
        </w:rPr>
        <w:t>: Գնային առաջարկը</w:t>
      </w:r>
      <w:r w:rsidR="00E67BA7" w:rsidRPr="00FC1142">
        <w:rPr>
          <w:rFonts w:ascii="Sylfaen" w:hAnsi="Sylfaen" w:cs="Sylfaen"/>
          <w:sz w:val="20"/>
          <w:lang w:val="af-ZA"/>
        </w:rPr>
        <w:t xml:space="preserve"> </w:t>
      </w:r>
      <w:r w:rsidR="00E67BA7" w:rsidRPr="00FC1142">
        <w:rPr>
          <w:rFonts w:ascii="Sylfaen" w:hAnsi="Sylfaen" w:cs="Sylfaen"/>
          <w:sz w:val="20"/>
          <w:lang w:val="hy-AM"/>
        </w:rPr>
        <w:t>ներկայացվում</w:t>
      </w:r>
      <w:r w:rsidR="00E67BA7" w:rsidRPr="00FC1142">
        <w:rPr>
          <w:rFonts w:ascii="Sylfaen" w:hAnsi="Sylfaen" w:cs="Sylfaen"/>
          <w:sz w:val="20"/>
          <w:lang w:val="af-ZA"/>
        </w:rPr>
        <w:t xml:space="preserve"> </w:t>
      </w:r>
      <w:r w:rsidR="00E67BA7" w:rsidRPr="00FC1142">
        <w:rPr>
          <w:rFonts w:ascii="Sylfaen" w:hAnsi="Sylfaen" w:cs="Sylfaen"/>
          <w:sz w:val="20"/>
          <w:lang w:val="hy-AM"/>
        </w:rPr>
        <w:t>է</w:t>
      </w:r>
      <w:r w:rsidR="00E67BA7" w:rsidRPr="00FC1142">
        <w:rPr>
          <w:rFonts w:ascii="Sylfaen" w:hAnsi="Sylfaen" w:cs="Sylfaen"/>
          <w:sz w:val="20"/>
          <w:lang w:val="af-ZA"/>
        </w:rPr>
        <w:t xml:space="preserve"> </w:t>
      </w:r>
      <w:r w:rsidR="005A1D54" w:rsidRPr="00FC1142">
        <w:rPr>
          <w:rFonts w:ascii="Sylfaen" w:hAnsi="Sylfaen" w:cs="Sylfaen"/>
          <w:sz w:val="20"/>
          <w:szCs w:val="20"/>
          <w:lang w:val="hy-AM"/>
        </w:rPr>
        <w:t>ինքնարժեք, շահույթ</w:t>
      </w:r>
      <w:r w:rsidR="00712DB8" w:rsidRPr="00FC1142">
        <w:rPr>
          <w:rFonts w:ascii="Sylfaen" w:hAnsi="Sylfaen" w:cs="Sylfaen"/>
          <w:sz w:val="22"/>
          <w:szCs w:val="22"/>
          <w:lang w:val="af-ZA"/>
        </w:rPr>
        <w:t xml:space="preserve"> </w:t>
      </w:r>
      <w:r w:rsidR="00E67BA7" w:rsidRPr="00FC1142">
        <w:rPr>
          <w:rFonts w:ascii="Sylfaen" w:hAnsi="Sylfaen" w:cs="Sylfaen"/>
          <w:sz w:val="20"/>
          <w:lang w:val="hy-AM"/>
        </w:rPr>
        <w:t>և</w:t>
      </w:r>
      <w:r w:rsidR="00E67BA7" w:rsidRPr="00FC1142">
        <w:rPr>
          <w:rFonts w:ascii="Sylfaen" w:hAnsi="Sylfaen" w:cs="Sylfaen"/>
          <w:sz w:val="20"/>
          <w:lang w:val="af-ZA"/>
        </w:rPr>
        <w:t xml:space="preserve"> </w:t>
      </w:r>
      <w:r w:rsidR="00E67BA7" w:rsidRPr="00FC1142">
        <w:rPr>
          <w:rFonts w:ascii="Sylfaen" w:hAnsi="Sylfaen" w:cs="Sylfaen"/>
          <w:sz w:val="20"/>
          <w:lang w:val="hy-AM"/>
        </w:rPr>
        <w:t>ավելացված</w:t>
      </w:r>
      <w:r w:rsidR="00E67BA7" w:rsidRPr="00FC1142">
        <w:rPr>
          <w:rFonts w:ascii="Sylfaen" w:hAnsi="Sylfaen" w:cs="Sylfaen"/>
          <w:sz w:val="20"/>
          <w:lang w:val="af-ZA"/>
        </w:rPr>
        <w:t xml:space="preserve"> </w:t>
      </w:r>
      <w:r w:rsidR="00E67BA7" w:rsidRPr="00FC1142">
        <w:rPr>
          <w:rFonts w:ascii="Sylfaen" w:hAnsi="Sylfaen" w:cs="Sylfaen"/>
          <w:sz w:val="20"/>
          <w:lang w:val="hy-AM"/>
        </w:rPr>
        <w:t>արժեքի</w:t>
      </w:r>
      <w:r w:rsidR="00E67BA7" w:rsidRPr="00FC1142">
        <w:rPr>
          <w:rFonts w:ascii="Sylfaen" w:hAnsi="Sylfaen" w:cs="Sylfaen"/>
          <w:sz w:val="20"/>
          <w:lang w:val="af-ZA"/>
        </w:rPr>
        <w:t xml:space="preserve"> </w:t>
      </w:r>
      <w:r w:rsidR="00E67BA7" w:rsidRPr="00FC1142">
        <w:rPr>
          <w:rFonts w:ascii="Sylfaen" w:hAnsi="Sylfaen" w:cs="Sylfaen"/>
          <w:sz w:val="20"/>
          <w:lang w:val="hy-AM"/>
        </w:rPr>
        <w:t>հարկ</w:t>
      </w:r>
      <w:r w:rsidR="00E67BA7" w:rsidRPr="00FC1142" w:rsidDel="001A1F55">
        <w:rPr>
          <w:rFonts w:ascii="Sylfaen" w:hAnsi="Sylfaen" w:cs="Sylfaen"/>
          <w:sz w:val="20"/>
          <w:lang w:val="af-ZA"/>
        </w:rPr>
        <w:t xml:space="preserve"> </w:t>
      </w:r>
      <w:r w:rsidR="00E67BA7" w:rsidRPr="00FC1142">
        <w:rPr>
          <w:rFonts w:ascii="Sylfaen" w:hAnsi="Sylfaen" w:cs="Sylfaen"/>
          <w:sz w:val="20"/>
          <w:lang w:val="hy-AM"/>
        </w:rPr>
        <w:t>ընդհանրական</w:t>
      </w:r>
      <w:r w:rsidR="00E67BA7" w:rsidRPr="00FC1142">
        <w:rPr>
          <w:rFonts w:ascii="Sylfaen" w:hAnsi="Sylfaen" w:cs="Sylfaen"/>
          <w:sz w:val="20"/>
          <w:lang w:val="af-ZA"/>
        </w:rPr>
        <w:t xml:space="preserve"> </w:t>
      </w:r>
      <w:r w:rsidR="00E67BA7" w:rsidRPr="00FC1142">
        <w:rPr>
          <w:rFonts w:ascii="Sylfaen" w:hAnsi="Sylfaen" w:cs="Sylfaen"/>
          <w:sz w:val="20"/>
          <w:lang w:val="hy-AM"/>
        </w:rPr>
        <w:t>բաղադրիչներից</w:t>
      </w:r>
      <w:r w:rsidR="00E67BA7" w:rsidRPr="00FC1142">
        <w:rPr>
          <w:rFonts w:ascii="Sylfaen" w:hAnsi="Sylfaen" w:cs="Sylfaen"/>
          <w:sz w:val="20"/>
          <w:lang w:val="af-ZA"/>
        </w:rPr>
        <w:t xml:space="preserve"> </w:t>
      </w:r>
      <w:r w:rsidR="00E67BA7" w:rsidRPr="00FC1142">
        <w:rPr>
          <w:rFonts w:ascii="Sylfaen" w:hAnsi="Sylfaen" w:cs="Sylfaen"/>
          <w:sz w:val="20"/>
          <w:lang w:val="hy-AM"/>
        </w:rPr>
        <w:t>բաղկացած</w:t>
      </w:r>
      <w:r w:rsidR="00E67BA7" w:rsidRPr="00FC1142">
        <w:rPr>
          <w:rFonts w:ascii="Sylfaen" w:hAnsi="Sylfaen" w:cs="Sylfaen"/>
          <w:sz w:val="20"/>
          <w:lang w:val="af-ZA"/>
        </w:rPr>
        <w:t xml:space="preserve"> </w:t>
      </w:r>
      <w:r w:rsidR="00E67BA7" w:rsidRPr="00FC1142">
        <w:rPr>
          <w:rFonts w:ascii="Sylfaen" w:hAnsi="Sylfaen" w:cs="Sylfaen"/>
          <w:sz w:val="20"/>
          <w:lang w:val="hy-AM"/>
        </w:rPr>
        <w:t>հաշվարկի</w:t>
      </w:r>
      <w:r w:rsidR="00E67BA7" w:rsidRPr="00FC1142">
        <w:rPr>
          <w:rFonts w:ascii="Sylfaen" w:hAnsi="Sylfaen" w:cs="Sylfaen"/>
          <w:sz w:val="20"/>
          <w:lang w:val="af-ZA"/>
        </w:rPr>
        <w:t xml:space="preserve"> </w:t>
      </w:r>
      <w:r w:rsidR="00E67BA7" w:rsidRPr="00FC1142">
        <w:rPr>
          <w:rFonts w:ascii="Sylfaen" w:hAnsi="Sylfaen" w:cs="Sylfaen"/>
          <w:sz w:val="20"/>
          <w:lang w:val="hy-AM"/>
        </w:rPr>
        <w:t>ձևով։</w:t>
      </w:r>
      <w:r w:rsidR="00E67BA7" w:rsidRPr="00FC1142">
        <w:rPr>
          <w:rFonts w:ascii="Sylfaen" w:hAnsi="Sylfaen" w:cs="Sylfaen"/>
          <w:sz w:val="20"/>
          <w:lang w:val="af-ZA"/>
        </w:rPr>
        <w:t xml:space="preserve"> </w:t>
      </w:r>
      <w:r w:rsidR="005A1D54" w:rsidRPr="00FC1142">
        <w:rPr>
          <w:rFonts w:ascii="Sylfaen" w:hAnsi="Sylfaen" w:cs="Sylfaen"/>
          <w:sz w:val="20"/>
          <w:lang w:val="hy-AM"/>
        </w:rPr>
        <w:t>Ինքնարժեքի</w:t>
      </w:r>
      <w:r w:rsidR="005A1D54" w:rsidRPr="00FC1142">
        <w:rPr>
          <w:rFonts w:ascii="Sylfaen" w:hAnsi="Sylfaen" w:cs="Sylfaen"/>
          <w:sz w:val="20"/>
          <w:lang w:val="af-ZA"/>
        </w:rPr>
        <w:t xml:space="preserve"> </w:t>
      </w:r>
      <w:r w:rsidR="00E67BA7" w:rsidRPr="00FC1142">
        <w:rPr>
          <w:rFonts w:ascii="Sylfaen" w:hAnsi="Sylfaen" w:cs="Sylfaen"/>
          <w:sz w:val="20"/>
          <w:lang w:val="ru-RU"/>
        </w:rPr>
        <w:t>բաղադրիչների</w:t>
      </w:r>
      <w:r w:rsidR="00E67BA7" w:rsidRPr="00FC1142">
        <w:rPr>
          <w:rFonts w:ascii="Sylfaen" w:hAnsi="Sylfaen" w:cs="Sylfaen"/>
          <w:sz w:val="20"/>
          <w:lang w:val="af-ZA"/>
        </w:rPr>
        <w:t xml:space="preserve"> </w:t>
      </w:r>
      <w:r w:rsidR="00E67BA7" w:rsidRPr="00FC1142">
        <w:rPr>
          <w:rFonts w:ascii="Sylfaen" w:hAnsi="Sylfaen" w:cs="Sylfaen"/>
          <w:sz w:val="20"/>
          <w:lang w:val="ru-RU"/>
        </w:rPr>
        <w:t>հաշվարկ</w:t>
      </w:r>
      <w:r w:rsidR="00E67BA7" w:rsidRPr="00FC1142">
        <w:rPr>
          <w:rFonts w:ascii="Sylfaen" w:hAnsi="Sylfaen" w:cs="Sylfaen"/>
          <w:sz w:val="20"/>
          <w:lang w:val="af-ZA"/>
        </w:rPr>
        <w:t xml:space="preserve">` </w:t>
      </w:r>
      <w:r w:rsidR="00E67BA7" w:rsidRPr="00FC1142">
        <w:rPr>
          <w:rFonts w:ascii="Sylfaen" w:hAnsi="Sylfaen" w:cs="Sylfaen"/>
          <w:sz w:val="20"/>
          <w:lang w:val="ru-RU"/>
        </w:rPr>
        <w:t>բացվածք</w:t>
      </w:r>
      <w:r w:rsidR="00E67BA7" w:rsidRPr="00FC1142">
        <w:rPr>
          <w:rFonts w:ascii="Sylfaen" w:hAnsi="Sylfaen" w:cs="Sylfaen"/>
          <w:sz w:val="20"/>
          <w:lang w:val="af-ZA"/>
        </w:rPr>
        <w:t xml:space="preserve"> </w:t>
      </w:r>
      <w:r w:rsidR="00E67BA7" w:rsidRPr="00FC1142">
        <w:rPr>
          <w:rFonts w:ascii="Sylfaen" w:hAnsi="Sylfaen" w:cs="Sylfaen"/>
          <w:sz w:val="20"/>
          <w:lang w:val="ru-RU"/>
        </w:rPr>
        <w:t>կամ</w:t>
      </w:r>
      <w:r w:rsidR="00E67BA7" w:rsidRPr="00FC1142">
        <w:rPr>
          <w:rFonts w:ascii="Sylfaen" w:hAnsi="Sylfaen" w:cs="Sylfaen"/>
          <w:sz w:val="20"/>
          <w:lang w:val="af-ZA"/>
        </w:rPr>
        <w:t xml:space="preserve"> </w:t>
      </w:r>
      <w:r w:rsidR="00E67BA7" w:rsidRPr="00FC1142">
        <w:rPr>
          <w:rFonts w:ascii="Sylfaen" w:hAnsi="Sylfaen" w:cs="Sylfaen"/>
          <w:sz w:val="20"/>
          <w:lang w:val="ru-RU"/>
        </w:rPr>
        <w:t>այլ</w:t>
      </w:r>
      <w:r w:rsidR="00E67BA7" w:rsidRPr="00FC1142">
        <w:rPr>
          <w:rFonts w:ascii="Sylfaen" w:hAnsi="Sylfaen" w:cs="Sylfaen"/>
          <w:sz w:val="20"/>
          <w:lang w:val="af-ZA"/>
        </w:rPr>
        <w:t xml:space="preserve"> </w:t>
      </w:r>
      <w:r w:rsidR="00E67BA7" w:rsidRPr="00FC1142">
        <w:rPr>
          <w:rFonts w:ascii="Sylfaen" w:hAnsi="Sylfaen" w:cs="Sylfaen"/>
          <w:sz w:val="20"/>
          <w:lang w:val="ru-RU"/>
        </w:rPr>
        <w:t>մանրամասներ</w:t>
      </w:r>
      <w:r w:rsidR="00E67BA7" w:rsidRPr="00FC1142">
        <w:rPr>
          <w:rFonts w:ascii="Sylfaen" w:hAnsi="Sylfaen" w:cs="Sylfaen"/>
          <w:sz w:val="20"/>
          <w:lang w:val="af-ZA"/>
        </w:rPr>
        <w:t xml:space="preserve"> </w:t>
      </w:r>
      <w:r w:rsidR="00E67BA7" w:rsidRPr="00FC1142">
        <w:rPr>
          <w:rFonts w:ascii="Sylfaen" w:hAnsi="Sylfaen" w:cs="Sylfaen"/>
          <w:sz w:val="20"/>
          <w:lang w:val="ru-RU"/>
        </w:rPr>
        <w:t>չեն</w:t>
      </w:r>
      <w:r w:rsidR="00E67BA7" w:rsidRPr="00FC1142">
        <w:rPr>
          <w:rFonts w:ascii="Sylfaen" w:hAnsi="Sylfaen" w:cs="Sylfaen"/>
          <w:sz w:val="20"/>
          <w:lang w:val="af-ZA"/>
        </w:rPr>
        <w:t xml:space="preserve"> </w:t>
      </w:r>
      <w:r w:rsidR="00E67BA7" w:rsidRPr="00FC1142">
        <w:rPr>
          <w:rFonts w:ascii="Sylfaen" w:hAnsi="Sylfaen" w:cs="Sylfaen"/>
          <w:sz w:val="20"/>
          <w:lang w:val="ru-RU"/>
        </w:rPr>
        <w:t>պահանջվում</w:t>
      </w:r>
      <w:r w:rsidR="00E67BA7" w:rsidRPr="00FC1142">
        <w:rPr>
          <w:rFonts w:ascii="Sylfaen" w:hAnsi="Sylfaen" w:cs="Sylfaen"/>
          <w:sz w:val="20"/>
          <w:lang w:val="af-ZA"/>
        </w:rPr>
        <w:t xml:space="preserve"> </w:t>
      </w:r>
      <w:r w:rsidR="00E67BA7" w:rsidRPr="00FC1142">
        <w:rPr>
          <w:rFonts w:ascii="Sylfaen" w:hAnsi="Sylfaen" w:cs="Sylfaen"/>
          <w:sz w:val="20"/>
          <w:lang w:val="ru-RU"/>
        </w:rPr>
        <w:t>և</w:t>
      </w:r>
      <w:r w:rsidR="00E67BA7" w:rsidRPr="00FC1142">
        <w:rPr>
          <w:rFonts w:ascii="Sylfaen" w:hAnsi="Sylfaen" w:cs="Sylfaen"/>
          <w:sz w:val="20"/>
          <w:lang w:val="af-ZA"/>
        </w:rPr>
        <w:t xml:space="preserve"> </w:t>
      </w:r>
      <w:r w:rsidR="00E67BA7" w:rsidRPr="00FC1142">
        <w:rPr>
          <w:rFonts w:ascii="Sylfaen" w:hAnsi="Sylfaen" w:cs="Sylfaen"/>
          <w:sz w:val="20"/>
          <w:lang w:val="ru-RU"/>
        </w:rPr>
        <w:t>ներկայացվում</w:t>
      </w:r>
      <w:r w:rsidR="00DD2498" w:rsidRPr="00FC1142">
        <w:rPr>
          <w:rFonts w:ascii="Sylfaen" w:hAnsi="Sylfaen" w:cs="Sylfaen"/>
          <w:sz w:val="20"/>
          <w:lang w:val="af-ZA"/>
        </w:rPr>
        <w:t>:</w:t>
      </w:r>
      <w:r w:rsidR="00401BA5" w:rsidRPr="00FC1142">
        <w:rPr>
          <w:rFonts w:ascii="Sylfaen" w:hAnsi="Sylfaen" w:cs="Sylfaen"/>
          <w:sz w:val="20"/>
          <w:lang w:val="af-ZA"/>
        </w:rPr>
        <w:t xml:space="preserve"> </w:t>
      </w:r>
    </w:p>
    <w:p w:rsidR="00AB0304" w:rsidRPr="00FC1142" w:rsidRDefault="00AB0304" w:rsidP="00EF3662">
      <w:pPr>
        <w:ind w:firstLine="567"/>
        <w:jc w:val="both"/>
        <w:rPr>
          <w:rFonts w:ascii="Sylfaen" w:hAnsi="Sylfaen"/>
          <w:b/>
          <w:sz w:val="20"/>
          <w:lang w:val="af-ZA"/>
        </w:rPr>
      </w:pPr>
    </w:p>
    <w:p w:rsidR="009247B8" w:rsidRPr="00FC1142" w:rsidRDefault="009247B8" w:rsidP="00EF3662">
      <w:pPr>
        <w:ind w:firstLine="567"/>
        <w:jc w:val="both"/>
        <w:rPr>
          <w:rFonts w:ascii="Sylfaen" w:hAnsi="Sylfaen" w:cs="Sylfaen"/>
          <w:sz w:val="20"/>
          <w:lang w:val="af-ZA"/>
        </w:rPr>
      </w:pPr>
    </w:p>
    <w:p w:rsidR="009247B8" w:rsidRPr="00FC1142" w:rsidRDefault="009247B8" w:rsidP="009247B8">
      <w:pPr>
        <w:jc w:val="center"/>
        <w:rPr>
          <w:rFonts w:ascii="Sylfaen" w:hAnsi="Sylfaen" w:cs="Sylfaen"/>
          <w:b/>
          <w:sz w:val="20"/>
          <w:lang w:val="es-ES"/>
        </w:rPr>
      </w:pPr>
      <w:r w:rsidRPr="00FC1142">
        <w:rPr>
          <w:rFonts w:ascii="Sylfaen" w:hAnsi="Sylfaen"/>
          <w:b/>
          <w:sz w:val="20"/>
          <w:lang w:val="es-ES"/>
        </w:rPr>
        <w:t xml:space="preserve">3. </w:t>
      </w:r>
      <w:r w:rsidRPr="00FC1142">
        <w:rPr>
          <w:rFonts w:ascii="Sylfaen" w:hAnsi="Sylfaen" w:cs="Sylfaen"/>
          <w:b/>
          <w:sz w:val="20"/>
          <w:lang w:val="es-ES"/>
        </w:rPr>
        <w:t>ՀԱՅՏԸ</w:t>
      </w:r>
      <w:r w:rsidRPr="00FC1142">
        <w:rPr>
          <w:rFonts w:ascii="Sylfaen" w:hAnsi="Sylfaen" w:cs="Arial"/>
          <w:b/>
          <w:sz w:val="20"/>
          <w:lang w:val="es-ES"/>
        </w:rPr>
        <w:t xml:space="preserve">  </w:t>
      </w:r>
      <w:r w:rsidRPr="00FC1142">
        <w:rPr>
          <w:rFonts w:ascii="Sylfaen" w:hAnsi="Sylfaen" w:cs="Sylfaen"/>
          <w:b/>
          <w:sz w:val="20"/>
          <w:lang w:val="es-ES"/>
        </w:rPr>
        <w:t>ՊԱՏՐԱՍՏԵԼՈՒ</w:t>
      </w:r>
      <w:r w:rsidRPr="00FC1142">
        <w:rPr>
          <w:rFonts w:ascii="Sylfaen" w:hAnsi="Sylfaen" w:cs="Arial"/>
          <w:b/>
          <w:sz w:val="20"/>
          <w:lang w:val="es-ES"/>
        </w:rPr>
        <w:t xml:space="preserve">  </w:t>
      </w:r>
      <w:r w:rsidRPr="00FC1142">
        <w:rPr>
          <w:rFonts w:ascii="Sylfaen" w:hAnsi="Sylfaen" w:cs="Sylfaen"/>
          <w:b/>
          <w:sz w:val="20"/>
          <w:lang w:val="es-ES"/>
        </w:rPr>
        <w:t>ԿԱՐԳԸ</w:t>
      </w:r>
    </w:p>
    <w:p w:rsidR="009247B8" w:rsidRPr="00FC1142" w:rsidRDefault="009247B8" w:rsidP="009247B8">
      <w:pPr>
        <w:jc w:val="center"/>
        <w:rPr>
          <w:rFonts w:ascii="Sylfaen" w:hAnsi="Sylfaen" w:cs="Sylfaen"/>
          <w:b/>
          <w:sz w:val="20"/>
          <w:lang w:val="es-ES"/>
        </w:rPr>
      </w:pPr>
    </w:p>
    <w:p w:rsidR="009247B8" w:rsidRPr="00FC1142" w:rsidRDefault="009247B8" w:rsidP="009247B8">
      <w:pPr>
        <w:ind w:firstLine="567"/>
        <w:jc w:val="both"/>
        <w:rPr>
          <w:rFonts w:ascii="Sylfaen" w:hAnsi="Sylfaen" w:cs="Sylfaen"/>
          <w:sz w:val="20"/>
          <w:szCs w:val="20"/>
          <w:lang w:val="es-ES"/>
        </w:rPr>
      </w:pPr>
      <w:r w:rsidRPr="00FC1142">
        <w:rPr>
          <w:rFonts w:ascii="Sylfaen" w:hAnsi="Sylfaen"/>
          <w:sz w:val="20"/>
          <w:szCs w:val="20"/>
          <w:lang w:val="es-ES"/>
        </w:rPr>
        <w:t xml:space="preserve">3.1 </w:t>
      </w:r>
      <w:r w:rsidRPr="00FC1142">
        <w:rPr>
          <w:rFonts w:ascii="Sylfaen" w:hAnsi="Sylfaen" w:cs="Sylfaen"/>
          <w:sz w:val="20"/>
          <w:szCs w:val="20"/>
          <w:lang w:val="ru-RU"/>
        </w:rPr>
        <w:t>Մասնակիցը</w:t>
      </w:r>
      <w:r w:rsidRPr="00FC1142">
        <w:rPr>
          <w:rFonts w:ascii="Sylfaen" w:hAnsi="Sylfaen" w:cs="Sylfaen"/>
          <w:sz w:val="20"/>
          <w:szCs w:val="20"/>
          <w:lang w:val="es-ES"/>
        </w:rPr>
        <w:t xml:space="preserve"> </w:t>
      </w:r>
      <w:r w:rsidRPr="00FC1142">
        <w:rPr>
          <w:rFonts w:ascii="Sylfaen" w:hAnsi="Sylfaen" w:cs="Sylfaen"/>
          <w:sz w:val="20"/>
          <w:szCs w:val="20"/>
          <w:lang w:val="ru-RU"/>
        </w:rPr>
        <w:t>հայտը</w:t>
      </w:r>
      <w:r w:rsidRPr="00FC1142">
        <w:rPr>
          <w:rFonts w:ascii="Sylfaen" w:hAnsi="Sylfaen" w:cs="Sylfaen"/>
          <w:sz w:val="20"/>
          <w:szCs w:val="20"/>
          <w:lang w:val="es-ES"/>
        </w:rPr>
        <w:t xml:space="preserve"> </w:t>
      </w:r>
      <w:r w:rsidRPr="00FC1142">
        <w:rPr>
          <w:rFonts w:ascii="Sylfaen" w:hAnsi="Sylfaen" w:cs="Sylfaen"/>
          <w:sz w:val="20"/>
          <w:szCs w:val="20"/>
          <w:lang w:val="ru-RU"/>
        </w:rPr>
        <w:t>ներկայացնում</w:t>
      </w:r>
      <w:r w:rsidRPr="00FC1142">
        <w:rPr>
          <w:rFonts w:ascii="Sylfaen" w:hAnsi="Sylfaen" w:cs="Sylfaen"/>
          <w:sz w:val="20"/>
          <w:szCs w:val="20"/>
          <w:lang w:val="es-ES"/>
        </w:rPr>
        <w:t xml:space="preserve"> </w:t>
      </w:r>
      <w:r w:rsidRPr="00FC1142">
        <w:rPr>
          <w:rFonts w:ascii="Sylfaen" w:hAnsi="Sylfaen" w:cs="Sylfaen"/>
          <w:sz w:val="20"/>
          <w:szCs w:val="20"/>
          <w:lang w:val="ru-RU"/>
        </w:rPr>
        <w:t>է</w:t>
      </w:r>
      <w:r w:rsidRPr="00FC1142">
        <w:rPr>
          <w:rFonts w:ascii="Sylfaen" w:hAnsi="Sylfaen" w:cs="Sylfaen"/>
          <w:sz w:val="20"/>
          <w:szCs w:val="20"/>
          <w:lang w:val="es-ES"/>
        </w:rPr>
        <w:t xml:space="preserve"> </w:t>
      </w:r>
      <w:r w:rsidRPr="00FC1142">
        <w:rPr>
          <w:rFonts w:ascii="Sylfaen" w:hAnsi="Sylfaen" w:cs="Sylfaen"/>
          <w:sz w:val="20"/>
          <w:szCs w:val="20"/>
          <w:lang w:val="ru-RU"/>
        </w:rPr>
        <w:t>սույն</w:t>
      </w:r>
      <w:r w:rsidRPr="00FC1142">
        <w:rPr>
          <w:rFonts w:ascii="Sylfaen" w:hAnsi="Sylfaen" w:cs="Sylfaen"/>
          <w:sz w:val="20"/>
          <w:szCs w:val="20"/>
          <w:lang w:val="es-ES"/>
        </w:rPr>
        <w:t xml:space="preserve"> </w:t>
      </w:r>
      <w:r w:rsidRPr="00FC1142">
        <w:rPr>
          <w:rFonts w:ascii="Sylfaen" w:hAnsi="Sylfaen" w:cs="Sylfaen"/>
          <w:sz w:val="20"/>
          <w:szCs w:val="20"/>
          <w:lang w:val="ru-RU"/>
        </w:rPr>
        <w:t>հրավերով</w:t>
      </w:r>
      <w:r w:rsidRPr="00FC1142">
        <w:rPr>
          <w:rFonts w:ascii="Sylfaen" w:hAnsi="Sylfaen" w:cs="Sylfaen"/>
          <w:sz w:val="20"/>
          <w:szCs w:val="20"/>
          <w:lang w:val="es-ES"/>
        </w:rPr>
        <w:t xml:space="preserve"> </w:t>
      </w:r>
      <w:r w:rsidRPr="00FC1142">
        <w:rPr>
          <w:rFonts w:ascii="Sylfaen" w:hAnsi="Sylfaen" w:cs="Sylfaen"/>
          <w:sz w:val="20"/>
          <w:szCs w:val="20"/>
          <w:lang w:val="ru-RU"/>
        </w:rPr>
        <w:t>սահմանված</w:t>
      </w:r>
      <w:r w:rsidRPr="00FC1142">
        <w:rPr>
          <w:rFonts w:ascii="Sylfaen" w:hAnsi="Sylfaen" w:cs="Sylfaen"/>
          <w:sz w:val="20"/>
          <w:szCs w:val="20"/>
          <w:lang w:val="es-ES"/>
        </w:rPr>
        <w:t xml:space="preserve"> </w:t>
      </w:r>
      <w:r w:rsidRPr="00FC1142">
        <w:rPr>
          <w:rFonts w:ascii="Sylfaen" w:hAnsi="Sylfaen" w:cs="Sylfaen"/>
          <w:sz w:val="20"/>
          <w:szCs w:val="20"/>
          <w:lang w:val="ru-RU"/>
        </w:rPr>
        <w:t>կարգով։</w:t>
      </w:r>
      <w:r w:rsidRPr="00FC1142">
        <w:rPr>
          <w:rFonts w:ascii="Sylfaen" w:hAnsi="Sylfaen" w:cs="Sylfaen"/>
          <w:sz w:val="20"/>
          <w:szCs w:val="20"/>
          <w:lang w:val="es-ES"/>
        </w:rPr>
        <w:t xml:space="preserve"> </w:t>
      </w:r>
    </w:p>
    <w:p w:rsidR="009247B8" w:rsidRPr="00FC1142" w:rsidRDefault="009247B8" w:rsidP="009247B8">
      <w:pPr>
        <w:ind w:firstLine="567"/>
        <w:jc w:val="both"/>
        <w:rPr>
          <w:rFonts w:ascii="Sylfaen" w:hAnsi="Sylfaen" w:cs="Sylfaen"/>
          <w:sz w:val="20"/>
          <w:lang w:val="af-ZA"/>
        </w:rPr>
      </w:pPr>
      <w:r w:rsidRPr="00FC1142">
        <w:rPr>
          <w:rFonts w:ascii="Sylfaen" w:hAnsi="Sylfaen"/>
          <w:sz w:val="20"/>
          <w:szCs w:val="20"/>
        </w:rPr>
        <w:t>Մ</w:t>
      </w:r>
      <w:r w:rsidRPr="00FC1142">
        <w:rPr>
          <w:rFonts w:ascii="Sylfaen" w:hAnsi="Sylfaen" w:cs="Sylfaen"/>
          <w:sz w:val="20"/>
          <w:szCs w:val="20"/>
        </w:rPr>
        <w:t>ասնակցի</w:t>
      </w:r>
      <w:r w:rsidRPr="00FC1142">
        <w:rPr>
          <w:rFonts w:ascii="Sylfaen" w:hAnsi="Sylfaen"/>
          <w:sz w:val="20"/>
          <w:szCs w:val="20"/>
          <w:lang w:val="es-ES"/>
        </w:rPr>
        <w:t xml:space="preserve"> </w:t>
      </w:r>
      <w:r w:rsidRPr="00FC1142">
        <w:rPr>
          <w:rFonts w:ascii="Sylfaen" w:hAnsi="Sylfaen" w:cs="Sylfaen"/>
          <w:sz w:val="20"/>
          <w:szCs w:val="20"/>
        </w:rPr>
        <w:t>առաջարկները</w:t>
      </w:r>
      <w:r w:rsidRPr="00FC1142">
        <w:rPr>
          <w:rFonts w:ascii="Sylfaen" w:hAnsi="Sylfaen"/>
          <w:sz w:val="20"/>
          <w:szCs w:val="20"/>
          <w:lang w:val="es-ES"/>
        </w:rPr>
        <w:t xml:space="preserve">, </w:t>
      </w:r>
      <w:r w:rsidRPr="00FC1142">
        <w:rPr>
          <w:rFonts w:ascii="Sylfaen" w:hAnsi="Sylfaen" w:cs="Sylfaen"/>
          <w:sz w:val="20"/>
          <w:szCs w:val="20"/>
        </w:rPr>
        <w:t>դրանց</w:t>
      </w:r>
      <w:r w:rsidRPr="00FC1142">
        <w:rPr>
          <w:rFonts w:ascii="Sylfaen" w:hAnsi="Sylfaen"/>
          <w:sz w:val="20"/>
          <w:szCs w:val="20"/>
          <w:lang w:val="es-ES"/>
        </w:rPr>
        <w:t xml:space="preserve"> </w:t>
      </w:r>
      <w:r w:rsidRPr="00FC1142">
        <w:rPr>
          <w:rFonts w:ascii="Sylfaen" w:hAnsi="Sylfaen" w:cs="Sylfaen"/>
          <w:sz w:val="20"/>
          <w:szCs w:val="20"/>
        </w:rPr>
        <w:t>վերաբերող</w:t>
      </w:r>
      <w:r w:rsidRPr="00FC1142">
        <w:rPr>
          <w:rFonts w:ascii="Sylfaen" w:hAnsi="Sylfaen"/>
          <w:sz w:val="20"/>
          <w:szCs w:val="20"/>
          <w:lang w:val="es-ES"/>
        </w:rPr>
        <w:t xml:space="preserve"> </w:t>
      </w:r>
      <w:r w:rsidRPr="00FC1142">
        <w:rPr>
          <w:rFonts w:ascii="Sylfaen" w:hAnsi="Sylfaen" w:cs="Sylfaen"/>
          <w:sz w:val="20"/>
          <w:szCs w:val="20"/>
        </w:rPr>
        <w:t>փաստաթղթերը</w:t>
      </w:r>
      <w:r w:rsidRPr="00FC1142">
        <w:rPr>
          <w:rFonts w:ascii="Sylfaen" w:hAnsi="Sylfaen"/>
          <w:sz w:val="20"/>
          <w:szCs w:val="20"/>
          <w:lang w:val="es-ES"/>
        </w:rPr>
        <w:t xml:space="preserve"> </w:t>
      </w:r>
      <w:r w:rsidRPr="00FC1142">
        <w:rPr>
          <w:rFonts w:ascii="Sylfaen" w:hAnsi="Sylfaen" w:cs="Sylfaen"/>
          <w:sz w:val="20"/>
          <w:szCs w:val="20"/>
        </w:rPr>
        <w:t>դրվում</w:t>
      </w:r>
      <w:r w:rsidRPr="00FC1142">
        <w:rPr>
          <w:rFonts w:ascii="Sylfaen" w:hAnsi="Sylfaen"/>
          <w:sz w:val="20"/>
          <w:szCs w:val="20"/>
          <w:lang w:val="es-ES"/>
        </w:rPr>
        <w:t xml:space="preserve"> </w:t>
      </w:r>
      <w:r w:rsidRPr="00FC1142">
        <w:rPr>
          <w:rFonts w:ascii="Sylfaen" w:hAnsi="Sylfaen" w:cs="Sylfaen"/>
          <w:sz w:val="20"/>
          <w:szCs w:val="20"/>
        </w:rPr>
        <w:t>են</w:t>
      </w:r>
      <w:r w:rsidRPr="00FC1142">
        <w:rPr>
          <w:rFonts w:ascii="Sylfaen" w:hAnsi="Sylfaen"/>
          <w:sz w:val="20"/>
          <w:szCs w:val="20"/>
          <w:lang w:val="es-ES"/>
        </w:rPr>
        <w:t xml:space="preserve"> </w:t>
      </w:r>
      <w:r w:rsidRPr="00FC1142">
        <w:rPr>
          <w:rFonts w:ascii="Sylfaen" w:hAnsi="Sylfaen" w:cs="Sylfaen"/>
          <w:sz w:val="20"/>
          <w:szCs w:val="20"/>
        </w:rPr>
        <w:t>ծրարի</w:t>
      </w:r>
      <w:r w:rsidRPr="00FC1142">
        <w:rPr>
          <w:rFonts w:ascii="Sylfaen" w:hAnsi="Sylfaen"/>
          <w:sz w:val="20"/>
          <w:szCs w:val="20"/>
          <w:lang w:val="es-ES"/>
        </w:rPr>
        <w:t xml:space="preserve"> </w:t>
      </w:r>
      <w:r w:rsidRPr="00FC1142">
        <w:rPr>
          <w:rFonts w:ascii="Sylfaen" w:hAnsi="Sylfaen" w:cs="Sylfaen"/>
          <w:sz w:val="20"/>
          <w:szCs w:val="20"/>
        </w:rPr>
        <w:t>մեջ</w:t>
      </w:r>
      <w:r w:rsidRPr="00FC1142">
        <w:rPr>
          <w:rFonts w:ascii="Sylfaen" w:hAnsi="Sylfaen"/>
          <w:sz w:val="20"/>
          <w:szCs w:val="20"/>
          <w:lang w:val="es-ES"/>
        </w:rPr>
        <w:t xml:space="preserve">, </w:t>
      </w:r>
      <w:r w:rsidRPr="00FC1142">
        <w:rPr>
          <w:rFonts w:ascii="Sylfaen" w:hAnsi="Sylfaen" w:cs="Sylfaen"/>
          <w:sz w:val="20"/>
          <w:szCs w:val="20"/>
        </w:rPr>
        <w:t>որը</w:t>
      </w:r>
      <w:r w:rsidRPr="00FC1142">
        <w:rPr>
          <w:rFonts w:ascii="Sylfaen" w:hAnsi="Sylfaen"/>
          <w:sz w:val="20"/>
          <w:szCs w:val="20"/>
          <w:lang w:val="es-ES"/>
        </w:rPr>
        <w:t xml:space="preserve"> </w:t>
      </w:r>
      <w:r w:rsidRPr="00FC1142">
        <w:rPr>
          <w:rFonts w:ascii="Sylfaen" w:hAnsi="Sylfaen" w:cs="Sylfaen"/>
          <w:sz w:val="20"/>
          <w:szCs w:val="20"/>
        </w:rPr>
        <w:t>սոսնձում</w:t>
      </w:r>
      <w:r w:rsidRPr="00FC1142">
        <w:rPr>
          <w:rFonts w:ascii="Sylfaen" w:hAnsi="Sylfaen"/>
          <w:sz w:val="20"/>
          <w:szCs w:val="20"/>
          <w:lang w:val="es-ES"/>
        </w:rPr>
        <w:t xml:space="preserve"> </w:t>
      </w:r>
      <w:r w:rsidRPr="00FC1142">
        <w:rPr>
          <w:rFonts w:ascii="Sylfaen" w:hAnsi="Sylfaen" w:cs="Sylfaen"/>
          <w:sz w:val="20"/>
          <w:szCs w:val="20"/>
        </w:rPr>
        <w:t>է</w:t>
      </w:r>
      <w:r w:rsidRPr="00FC1142">
        <w:rPr>
          <w:rFonts w:ascii="Sylfaen" w:hAnsi="Sylfaen"/>
          <w:sz w:val="20"/>
          <w:szCs w:val="20"/>
          <w:lang w:val="es-ES"/>
        </w:rPr>
        <w:t xml:space="preserve"> </w:t>
      </w:r>
      <w:r w:rsidRPr="00FC1142">
        <w:rPr>
          <w:rFonts w:ascii="Sylfaen" w:hAnsi="Sylfaen" w:cs="Sylfaen"/>
          <w:sz w:val="20"/>
          <w:szCs w:val="20"/>
        </w:rPr>
        <w:t>այն</w:t>
      </w:r>
      <w:r w:rsidRPr="00FC1142">
        <w:rPr>
          <w:rFonts w:ascii="Sylfaen" w:hAnsi="Sylfaen"/>
          <w:sz w:val="20"/>
          <w:szCs w:val="20"/>
          <w:lang w:val="es-ES"/>
        </w:rPr>
        <w:t xml:space="preserve"> </w:t>
      </w:r>
      <w:r w:rsidRPr="00FC1142">
        <w:rPr>
          <w:rFonts w:ascii="Sylfaen" w:hAnsi="Sylfaen" w:cs="Sylfaen"/>
          <w:sz w:val="20"/>
          <w:szCs w:val="20"/>
        </w:rPr>
        <w:t>ներկայացնողը</w:t>
      </w:r>
      <w:r w:rsidRPr="00FC1142">
        <w:rPr>
          <w:rFonts w:ascii="Sylfaen" w:hAnsi="Sylfaen"/>
          <w:sz w:val="20"/>
          <w:szCs w:val="20"/>
          <w:lang w:val="es-ES"/>
        </w:rPr>
        <w:t xml:space="preserve">: </w:t>
      </w:r>
      <w:r w:rsidRPr="00FC1142">
        <w:rPr>
          <w:rFonts w:ascii="Sylfaen" w:hAnsi="Sylfaen" w:cs="Sylfaen"/>
          <w:sz w:val="20"/>
          <w:szCs w:val="20"/>
        </w:rPr>
        <w:t>Ծրարում</w:t>
      </w:r>
      <w:r w:rsidRPr="00FC1142">
        <w:rPr>
          <w:rFonts w:ascii="Sylfaen" w:hAnsi="Sylfaen"/>
          <w:sz w:val="20"/>
          <w:szCs w:val="20"/>
          <w:lang w:val="es-ES"/>
        </w:rPr>
        <w:t xml:space="preserve"> </w:t>
      </w:r>
      <w:r w:rsidRPr="00FC1142">
        <w:rPr>
          <w:rFonts w:ascii="Sylfaen" w:hAnsi="Sylfaen" w:cs="Sylfaen"/>
          <w:sz w:val="20"/>
          <w:szCs w:val="20"/>
        </w:rPr>
        <w:t>ներառված</w:t>
      </w:r>
      <w:r w:rsidRPr="00FC1142">
        <w:rPr>
          <w:rFonts w:ascii="Sylfaen" w:hAnsi="Sylfaen"/>
          <w:sz w:val="20"/>
          <w:szCs w:val="20"/>
          <w:lang w:val="es-ES"/>
        </w:rPr>
        <w:t xml:space="preserve"> </w:t>
      </w:r>
      <w:r w:rsidRPr="00FC1142">
        <w:rPr>
          <w:rFonts w:ascii="Sylfaen" w:hAnsi="Sylfaen" w:cs="Sylfaen"/>
          <w:sz w:val="20"/>
          <w:szCs w:val="20"/>
        </w:rPr>
        <w:t>փաստաթղթերը</w:t>
      </w:r>
      <w:r w:rsidRPr="00FC1142">
        <w:rPr>
          <w:rFonts w:ascii="Sylfaen" w:hAnsi="Sylfaen" w:cs="Sylfaen"/>
          <w:sz w:val="20"/>
          <w:szCs w:val="20"/>
          <w:lang w:val="es-ES"/>
        </w:rPr>
        <w:t xml:space="preserve">, </w:t>
      </w:r>
      <w:r w:rsidRPr="00FC1142">
        <w:rPr>
          <w:rFonts w:ascii="Sylfaen" w:hAnsi="Sylfaen" w:cs="Sylfaen"/>
          <w:sz w:val="20"/>
          <w:szCs w:val="20"/>
        </w:rPr>
        <w:t>կազմվում</w:t>
      </w:r>
      <w:r w:rsidRPr="00FC1142">
        <w:rPr>
          <w:rFonts w:ascii="Sylfaen" w:hAnsi="Sylfaen"/>
          <w:sz w:val="20"/>
          <w:szCs w:val="20"/>
          <w:lang w:val="es-ES"/>
        </w:rPr>
        <w:t xml:space="preserve"> </w:t>
      </w:r>
      <w:r w:rsidRPr="00FC1142">
        <w:rPr>
          <w:rFonts w:ascii="Sylfaen" w:hAnsi="Sylfaen" w:cs="Sylfaen"/>
          <w:sz w:val="20"/>
          <w:szCs w:val="20"/>
        </w:rPr>
        <w:t>են</w:t>
      </w:r>
      <w:r w:rsidRPr="00FC1142">
        <w:rPr>
          <w:rFonts w:ascii="Sylfaen" w:hAnsi="Sylfaen"/>
          <w:sz w:val="20"/>
          <w:szCs w:val="20"/>
          <w:lang w:val="es-ES"/>
        </w:rPr>
        <w:t xml:space="preserve"> </w:t>
      </w:r>
      <w:r w:rsidRPr="00FC1142">
        <w:rPr>
          <w:rFonts w:ascii="Sylfaen" w:hAnsi="Sylfaen" w:cs="Sylfaen"/>
          <w:sz w:val="20"/>
          <w:szCs w:val="20"/>
        </w:rPr>
        <w:t>բնօրինակից</w:t>
      </w:r>
      <w:r w:rsidRPr="00FC1142">
        <w:rPr>
          <w:rFonts w:ascii="Sylfaen" w:hAnsi="Sylfaen"/>
          <w:sz w:val="20"/>
          <w:szCs w:val="20"/>
          <w:lang w:val="es-ES"/>
        </w:rPr>
        <w:t xml:space="preserve"> </w:t>
      </w:r>
      <w:r w:rsidRPr="00FC1142">
        <w:rPr>
          <w:rFonts w:ascii="Sylfaen" w:hAnsi="Sylfaen"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FC1142">
        <w:rPr>
          <w:rFonts w:ascii="Sylfaen" w:hAnsi="Sylfaen" w:cs="Sylfaen"/>
          <w:sz w:val="20"/>
          <w:szCs w:val="20"/>
        </w:rPr>
        <w:t>և</w:t>
      </w:r>
      <w:r w:rsidRPr="00FC1142">
        <w:rPr>
          <w:rFonts w:ascii="Sylfaen" w:hAnsi="Sylfaen"/>
          <w:sz w:val="20"/>
          <w:szCs w:val="20"/>
          <w:lang w:val="es-ES"/>
        </w:rPr>
        <w:t xml:space="preserve"> </w:t>
      </w:r>
      <w:r w:rsidR="00F42737" w:rsidRPr="00FC1142">
        <w:rPr>
          <w:rFonts w:ascii="Sylfaen" w:hAnsi="Sylfaen"/>
          <w:sz w:val="20"/>
          <w:szCs w:val="20"/>
          <w:lang w:val="hy-AM"/>
        </w:rPr>
        <w:t xml:space="preserve">1 </w:t>
      </w:r>
      <w:r w:rsidRPr="00FC1142">
        <w:rPr>
          <w:rFonts w:ascii="Sylfaen" w:hAnsi="Sylfaen"/>
          <w:sz w:val="20"/>
          <w:szCs w:val="20"/>
        </w:rPr>
        <w:t>օրինակ</w:t>
      </w:r>
      <w:r w:rsidRPr="00FC1142">
        <w:rPr>
          <w:rFonts w:ascii="Sylfaen" w:hAnsi="Sylfaen"/>
          <w:sz w:val="20"/>
          <w:szCs w:val="20"/>
          <w:lang w:val="es-ES"/>
        </w:rPr>
        <w:t xml:space="preserve"> </w:t>
      </w:r>
      <w:r w:rsidRPr="00FC1142">
        <w:rPr>
          <w:rFonts w:ascii="Sylfaen" w:hAnsi="Sylfaen" w:cs="Sylfaen"/>
          <w:sz w:val="20"/>
          <w:szCs w:val="20"/>
        </w:rPr>
        <w:t>պատճեններից</w:t>
      </w:r>
      <w:r w:rsidRPr="00FC1142">
        <w:rPr>
          <w:rFonts w:ascii="Sylfaen" w:hAnsi="Sylfaen"/>
          <w:sz w:val="20"/>
          <w:szCs w:val="20"/>
          <w:lang w:val="es-ES"/>
        </w:rPr>
        <w:t xml:space="preserve">: </w:t>
      </w:r>
      <w:r w:rsidRPr="00FC1142">
        <w:rPr>
          <w:rFonts w:ascii="Sylfaen" w:hAnsi="Sylfaen" w:cs="Sylfaen"/>
          <w:sz w:val="20"/>
          <w:szCs w:val="20"/>
        </w:rPr>
        <w:t>Փաստաթղթերի</w:t>
      </w:r>
      <w:r w:rsidRPr="00FC1142">
        <w:rPr>
          <w:rFonts w:ascii="Sylfaen" w:hAnsi="Sylfaen"/>
          <w:sz w:val="20"/>
          <w:szCs w:val="20"/>
          <w:lang w:val="es-ES"/>
        </w:rPr>
        <w:t xml:space="preserve"> </w:t>
      </w:r>
      <w:r w:rsidRPr="00FC1142">
        <w:rPr>
          <w:rFonts w:ascii="Sylfaen" w:hAnsi="Sylfaen" w:cs="Sylfaen"/>
          <w:sz w:val="20"/>
          <w:szCs w:val="20"/>
        </w:rPr>
        <w:t>փաթեթների</w:t>
      </w:r>
      <w:r w:rsidRPr="00FC1142">
        <w:rPr>
          <w:rFonts w:ascii="Sylfaen" w:hAnsi="Sylfaen"/>
          <w:sz w:val="20"/>
          <w:szCs w:val="20"/>
          <w:lang w:val="es-ES"/>
        </w:rPr>
        <w:t xml:space="preserve"> </w:t>
      </w:r>
      <w:r w:rsidRPr="00FC1142">
        <w:rPr>
          <w:rFonts w:ascii="Sylfaen" w:hAnsi="Sylfaen" w:cs="Sylfaen"/>
          <w:sz w:val="20"/>
          <w:szCs w:val="20"/>
        </w:rPr>
        <w:t>վրա</w:t>
      </w:r>
      <w:r w:rsidRPr="00FC1142">
        <w:rPr>
          <w:rFonts w:ascii="Sylfaen" w:hAnsi="Sylfaen"/>
          <w:sz w:val="20"/>
          <w:szCs w:val="20"/>
          <w:lang w:val="es-ES"/>
        </w:rPr>
        <w:t xml:space="preserve"> </w:t>
      </w:r>
      <w:r w:rsidRPr="00FC1142">
        <w:rPr>
          <w:rFonts w:ascii="Sylfaen" w:hAnsi="Sylfaen" w:cs="Sylfaen"/>
          <w:sz w:val="20"/>
          <w:szCs w:val="20"/>
        </w:rPr>
        <w:t>համապատասխանաբար</w:t>
      </w:r>
      <w:r w:rsidRPr="00FC1142">
        <w:rPr>
          <w:rFonts w:ascii="Sylfaen" w:hAnsi="Sylfaen"/>
          <w:sz w:val="20"/>
          <w:szCs w:val="20"/>
          <w:lang w:val="es-ES"/>
        </w:rPr>
        <w:t xml:space="preserve"> </w:t>
      </w:r>
      <w:r w:rsidRPr="00FC1142">
        <w:rPr>
          <w:rFonts w:ascii="Sylfaen" w:hAnsi="Sylfaen" w:cs="Sylfaen"/>
          <w:sz w:val="20"/>
          <w:szCs w:val="20"/>
        </w:rPr>
        <w:t>գրվում</w:t>
      </w:r>
      <w:r w:rsidRPr="00FC1142">
        <w:rPr>
          <w:rFonts w:ascii="Sylfaen" w:hAnsi="Sylfaen"/>
          <w:sz w:val="20"/>
          <w:szCs w:val="20"/>
          <w:lang w:val="es-ES"/>
        </w:rPr>
        <w:t xml:space="preserve"> </w:t>
      </w:r>
      <w:r w:rsidRPr="00FC1142">
        <w:rPr>
          <w:rFonts w:ascii="Sylfaen" w:hAnsi="Sylfaen" w:cs="Sylfaen"/>
          <w:sz w:val="20"/>
          <w:szCs w:val="20"/>
        </w:rPr>
        <w:t>են</w:t>
      </w:r>
      <w:r w:rsidRPr="00FC1142">
        <w:rPr>
          <w:rFonts w:ascii="Sylfaen" w:hAnsi="Sylfaen"/>
          <w:sz w:val="20"/>
          <w:szCs w:val="20"/>
          <w:lang w:val="es-ES"/>
        </w:rPr>
        <w:t xml:space="preserve"> «</w:t>
      </w:r>
      <w:r w:rsidRPr="00FC1142">
        <w:rPr>
          <w:rFonts w:ascii="Sylfaen" w:hAnsi="Sylfaen" w:cs="Sylfaen"/>
          <w:sz w:val="20"/>
          <w:szCs w:val="20"/>
        </w:rPr>
        <w:t>բնօրինակ</w:t>
      </w:r>
      <w:r w:rsidRPr="00FC1142">
        <w:rPr>
          <w:rFonts w:ascii="Sylfaen" w:hAnsi="Sylfaen"/>
          <w:sz w:val="20"/>
          <w:szCs w:val="20"/>
          <w:lang w:val="es-ES"/>
        </w:rPr>
        <w:t xml:space="preserve">» </w:t>
      </w:r>
      <w:r w:rsidRPr="00FC1142">
        <w:rPr>
          <w:rFonts w:ascii="Sylfaen" w:hAnsi="Sylfaen" w:cs="Sylfaen"/>
          <w:sz w:val="20"/>
          <w:szCs w:val="20"/>
        </w:rPr>
        <w:t>և</w:t>
      </w:r>
      <w:r w:rsidRPr="00FC1142">
        <w:rPr>
          <w:rFonts w:ascii="Sylfaen" w:hAnsi="Sylfaen"/>
          <w:sz w:val="20"/>
          <w:szCs w:val="20"/>
          <w:lang w:val="es-ES"/>
        </w:rPr>
        <w:t xml:space="preserve"> «</w:t>
      </w:r>
      <w:r w:rsidRPr="00FC1142">
        <w:rPr>
          <w:rFonts w:ascii="Sylfaen" w:hAnsi="Sylfaen" w:cs="Sylfaen"/>
          <w:sz w:val="20"/>
          <w:szCs w:val="20"/>
        </w:rPr>
        <w:t>պատճեն</w:t>
      </w:r>
      <w:r w:rsidRPr="00FC1142">
        <w:rPr>
          <w:rFonts w:ascii="Sylfaen" w:hAnsi="Sylfaen"/>
          <w:sz w:val="20"/>
          <w:szCs w:val="20"/>
          <w:lang w:val="es-ES"/>
        </w:rPr>
        <w:t xml:space="preserve">» </w:t>
      </w:r>
      <w:r w:rsidRPr="00FC1142">
        <w:rPr>
          <w:rFonts w:ascii="Sylfaen" w:hAnsi="Sylfaen" w:cs="Sylfaen"/>
          <w:sz w:val="20"/>
          <w:szCs w:val="20"/>
        </w:rPr>
        <w:t>բառերը</w:t>
      </w:r>
      <w:r w:rsidRPr="00FC1142">
        <w:rPr>
          <w:rFonts w:ascii="Sylfaen" w:hAnsi="Sylfaen"/>
          <w:sz w:val="20"/>
          <w:szCs w:val="20"/>
          <w:lang w:val="es-ES"/>
        </w:rPr>
        <w:t xml:space="preserve">: </w:t>
      </w:r>
      <w:r w:rsidRPr="00FC1142">
        <w:rPr>
          <w:rFonts w:ascii="Sylfaen" w:hAnsi="Sylfaen" w:cs="Sylfaen"/>
          <w:sz w:val="20"/>
          <w:lang w:val="ru-RU"/>
        </w:rPr>
        <w:t>Հայտում</w:t>
      </w:r>
      <w:r w:rsidRPr="00FC1142">
        <w:rPr>
          <w:rFonts w:ascii="Sylfaen" w:hAnsi="Sylfaen" w:cs="Sylfaen"/>
          <w:sz w:val="20"/>
          <w:lang w:val="af-ZA"/>
        </w:rPr>
        <w:t xml:space="preserve"> </w:t>
      </w:r>
      <w:r w:rsidRPr="00FC1142">
        <w:rPr>
          <w:rFonts w:ascii="Sylfaen" w:hAnsi="Sylfaen" w:cs="Sylfaen"/>
          <w:sz w:val="20"/>
          <w:lang w:val="ru-RU"/>
        </w:rPr>
        <w:t>ներառվող</w:t>
      </w:r>
      <w:r w:rsidRPr="00FC1142">
        <w:rPr>
          <w:rFonts w:ascii="Sylfaen" w:hAnsi="Sylfaen" w:cs="Sylfaen"/>
          <w:sz w:val="20"/>
          <w:lang w:val="af-ZA"/>
        </w:rPr>
        <w:t xml:space="preserve"> </w:t>
      </w:r>
      <w:r w:rsidRPr="00FC1142">
        <w:rPr>
          <w:rFonts w:ascii="Sylfaen" w:hAnsi="Sylfaen" w:cs="Sylfaen"/>
          <w:sz w:val="20"/>
          <w:lang w:val="ru-RU"/>
        </w:rPr>
        <w:t>բնօրինակ</w:t>
      </w:r>
      <w:r w:rsidRPr="00FC1142">
        <w:rPr>
          <w:rFonts w:ascii="Sylfaen" w:hAnsi="Sylfaen" w:cs="Sylfaen"/>
          <w:sz w:val="20"/>
          <w:lang w:val="af-ZA"/>
        </w:rPr>
        <w:t xml:space="preserve"> </w:t>
      </w:r>
      <w:r w:rsidRPr="00FC1142">
        <w:rPr>
          <w:rFonts w:ascii="Sylfaen" w:hAnsi="Sylfaen" w:cs="Sylfaen"/>
          <w:sz w:val="20"/>
          <w:lang w:val="ru-RU"/>
        </w:rPr>
        <w:t>փաստաթղթերի</w:t>
      </w:r>
      <w:r w:rsidRPr="00FC1142">
        <w:rPr>
          <w:rFonts w:ascii="Sylfaen" w:hAnsi="Sylfaen" w:cs="Sylfaen"/>
          <w:sz w:val="20"/>
          <w:lang w:val="af-ZA"/>
        </w:rPr>
        <w:t xml:space="preserve"> </w:t>
      </w:r>
      <w:r w:rsidRPr="00FC1142">
        <w:rPr>
          <w:rFonts w:ascii="Sylfaen" w:hAnsi="Sylfaen" w:cs="Sylfaen"/>
          <w:sz w:val="20"/>
          <w:lang w:val="ru-RU"/>
        </w:rPr>
        <w:t>փոխարեն</w:t>
      </w:r>
      <w:r w:rsidRPr="00FC1142">
        <w:rPr>
          <w:rFonts w:ascii="Sylfaen" w:hAnsi="Sylfaen" w:cs="Sylfaen"/>
          <w:sz w:val="20"/>
          <w:lang w:val="af-ZA"/>
        </w:rPr>
        <w:t xml:space="preserve"> </w:t>
      </w:r>
      <w:r w:rsidRPr="00FC1142">
        <w:rPr>
          <w:rFonts w:ascii="Sylfaen" w:hAnsi="Sylfaen" w:cs="Sylfaen"/>
          <w:sz w:val="20"/>
          <w:lang w:val="ru-RU"/>
        </w:rPr>
        <w:t>կարող</w:t>
      </w:r>
      <w:r w:rsidRPr="00FC1142">
        <w:rPr>
          <w:rFonts w:ascii="Sylfaen" w:hAnsi="Sylfaen" w:cs="Sylfaen"/>
          <w:sz w:val="20"/>
          <w:lang w:val="af-ZA"/>
        </w:rPr>
        <w:t xml:space="preserve"> </w:t>
      </w:r>
      <w:r w:rsidRPr="00FC1142">
        <w:rPr>
          <w:rFonts w:ascii="Sylfaen" w:hAnsi="Sylfaen" w:cs="Sylfaen"/>
          <w:sz w:val="20"/>
          <w:lang w:val="ru-RU"/>
        </w:rPr>
        <w:t>են</w:t>
      </w:r>
      <w:r w:rsidRPr="00FC1142">
        <w:rPr>
          <w:rFonts w:ascii="Sylfaen" w:hAnsi="Sylfaen" w:cs="Sylfaen"/>
          <w:sz w:val="20"/>
          <w:lang w:val="af-ZA"/>
        </w:rPr>
        <w:t xml:space="preserve"> </w:t>
      </w:r>
      <w:r w:rsidRPr="00FC1142">
        <w:rPr>
          <w:rFonts w:ascii="Sylfaen" w:hAnsi="Sylfaen" w:cs="Sylfaen"/>
          <w:sz w:val="20"/>
          <w:lang w:val="ru-RU"/>
        </w:rPr>
        <w:t>ներկայացվել</w:t>
      </w:r>
      <w:r w:rsidRPr="00FC1142">
        <w:rPr>
          <w:rFonts w:ascii="Sylfaen" w:hAnsi="Sylfaen" w:cs="Sylfaen"/>
          <w:sz w:val="20"/>
          <w:lang w:val="af-ZA"/>
        </w:rPr>
        <w:t xml:space="preserve"> </w:t>
      </w:r>
      <w:r w:rsidRPr="00FC1142">
        <w:rPr>
          <w:rFonts w:ascii="Sylfaen" w:hAnsi="Sylfaen" w:cs="Sylfaen"/>
          <w:sz w:val="20"/>
          <w:lang w:val="ru-RU"/>
        </w:rPr>
        <w:t>դրանց</w:t>
      </w:r>
      <w:r w:rsidRPr="00FC1142">
        <w:rPr>
          <w:rFonts w:ascii="Sylfaen" w:hAnsi="Sylfaen" w:cs="Sylfaen"/>
          <w:sz w:val="20"/>
          <w:lang w:val="af-ZA"/>
        </w:rPr>
        <w:t xml:space="preserve"> </w:t>
      </w:r>
      <w:r w:rsidRPr="00FC1142">
        <w:rPr>
          <w:rFonts w:ascii="Sylfaen" w:hAnsi="Sylfaen" w:cs="Sylfaen"/>
          <w:sz w:val="20"/>
          <w:lang w:val="ru-RU"/>
        </w:rPr>
        <w:t>նոտարական</w:t>
      </w:r>
      <w:r w:rsidRPr="00FC1142">
        <w:rPr>
          <w:rFonts w:ascii="Sylfaen" w:hAnsi="Sylfaen" w:cs="Sylfaen"/>
          <w:sz w:val="20"/>
          <w:lang w:val="af-ZA"/>
        </w:rPr>
        <w:t xml:space="preserve"> </w:t>
      </w:r>
      <w:r w:rsidRPr="00FC1142">
        <w:rPr>
          <w:rFonts w:ascii="Sylfaen" w:hAnsi="Sylfaen" w:cs="Sylfaen"/>
          <w:sz w:val="20"/>
          <w:lang w:val="ru-RU"/>
        </w:rPr>
        <w:t>կարգով</w:t>
      </w:r>
      <w:r w:rsidRPr="00FC1142">
        <w:rPr>
          <w:rFonts w:ascii="Sylfaen" w:hAnsi="Sylfaen" w:cs="Sylfaen"/>
          <w:sz w:val="20"/>
          <w:lang w:val="af-ZA"/>
        </w:rPr>
        <w:t xml:space="preserve"> </w:t>
      </w:r>
      <w:r w:rsidRPr="00FC1142">
        <w:rPr>
          <w:rFonts w:ascii="Sylfaen" w:hAnsi="Sylfaen" w:cs="Sylfaen"/>
          <w:sz w:val="20"/>
          <w:lang w:val="ru-RU"/>
        </w:rPr>
        <w:t>վավերացված</w:t>
      </w:r>
      <w:r w:rsidRPr="00FC1142">
        <w:rPr>
          <w:rFonts w:ascii="Sylfaen" w:hAnsi="Sylfaen" w:cs="Sylfaen"/>
          <w:sz w:val="20"/>
          <w:lang w:val="af-ZA"/>
        </w:rPr>
        <w:t xml:space="preserve"> </w:t>
      </w:r>
      <w:r w:rsidRPr="00FC1142">
        <w:rPr>
          <w:rFonts w:ascii="Sylfaen" w:hAnsi="Sylfaen" w:cs="Sylfaen"/>
          <w:sz w:val="20"/>
          <w:lang w:val="ru-RU"/>
        </w:rPr>
        <w:t>օրինակները։</w:t>
      </w:r>
    </w:p>
    <w:p w:rsidR="009247B8" w:rsidRPr="00FC1142" w:rsidRDefault="009247B8" w:rsidP="009247B8">
      <w:pPr>
        <w:ind w:firstLine="720"/>
        <w:jc w:val="both"/>
        <w:rPr>
          <w:rFonts w:ascii="Sylfaen" w:hAnsi="Sylfaen"/>
          <w:sz w:val="20"/>
          <w:szCs w:val="20"/>
          <w:lang w:val="af-ZA"/>
        </w:rPr>
      </w:pPr>
      <w:r w:rsidRPr="00FC1142">
        <w:rPr>
          <w:rFonts w:ascii="Sylfaen" w:hAnsi="Sylfaen" w:cs="Sylfaen"/>
          <w:sz w:val="20"/>
          <w:szCs w:val="20"/>
        </w:rPr>
        <w:t>Ծրարը</w:t>
      </w:r>
      <w:r w:rsidRPr="00FC1142">
        <w:rPr>
          <w:rFonts w:ascii="Sylfaen" w:hAnsi="Sylfaen"/>
          <w:sz w:val="20"/>
          <w:szCs w:val="20"/>
          <w:lang w:val="af-ZA"/>
        </w:rPr>
        <w:t xml:space="preserve"> </w:t>
      </w:r>
      <w:r w:rsidRPr="00FC1142">
        <w:rPr>
          <w:rFonts w:ascii="Sylfaen" w:hAnsi="Sylfaen" w:cs="Sylfaen"/>
          <w:sz w:val="20"/>
          <w:szCs w:val="20"/>
        </w:rPr>
        <w:t>և</w:t>
      </w:r>
      <w:r w:rsidRPr="00FC1142">
        <w:rPr>
          <w:rFonts w:ascii="Sylfaen" w:hAnsi="Sylfaen"/>
          <w:sz w:val="20"/>
          <w:szCs w:val="20"/>
          <w:lang w:val="af-ZA"/>
        </w:rPr>
        <w:t xml:space="preserve"> </w:t>
      </w:r>
      <w:r w:rsidRPr="00FC1142">
        <w:rPr>
          <w:rFonts w:ascii="Sylfaen" w:hAnsi="Sylfaen"/>
          <w:sz w:val="20"/>
          <w:szCs w:val="20"/>
        </w:rPr>
        <w:t>սույն</w:t>
      </w:r>
      <w:r w:rsidRPr="00FC1142">
        <w:rPr>
          <w:rFonts w:ascii="Sylfaen" w:hAnsi="Sylfaen"/>
          <w:sz w:val="20"/>
          <w:szCs w:val="20"/>
          <w:lang w:val="af-ZA"/>
        </w:rPr>
        <w:t xml:space="preserve"> </w:t>
      </w:r>
      <w:r w:rsidRPr="00FC1142">
        <w:rPr>
          <w:rFonts w:ascii="Sylfaen" w:hAnsi="Sylfaen" w:cs="Sylfaen"/>
          <w:sz w:val="20"/>
          <w:szCs w:val="20"/>
        </w:rPr>
        <w:t>հրավերով</w:t>
      </w:r>
      <w:r w:rsidRPr="00FC1142">
        <w:rPr>
          <w:rFonts w:ascii="Sylfaen" w:hAnsi="Sylfaen"/>
          <w:sz w:val="20"/>
          <w:szCs w:val="20"/>
          <w:lang w:val="af-ZA"/>
        </w:rPr>
        <w:t xml:space="preserve"> </w:t>
      </w:r>
      <w:r w:rsidRPr="00FC1142">
        <w:rPr>
          <w:rFonts w:ascii="Sylfaen" w:hAnsi="Sylfaen" w:cs="Sylfaen"/>
          <w:sz w:val="20"/>
          <w:szCs w:val="20"/>
        </w:rPr>
        <w:t>նախատեսված</w:t>
      </w:r>
      <w:r w:rsidRPr="00FC1142">
        <w:rPr>
          <w:rFonts w:ascii="Sylfaen" w:hAnsi="Sylfaen"/>
          <w:sz w:val="20"/>
          <w:szCs w:val="20"/>
          <w:lang w:val="af-ZA"/>
        </w:rPr>
        <w:t xml:space="preserve">` </w:t>
      </w:r>
      <w:r w:rsidRPr="00FC1142">
        <w:rPr>
          <w:rFonts w:ascii="Sylfaen" w:hAnsi="Sylfaen"/>
          <w:sz w:val="20"/>
          <w:szCs w:val="20"/>
        </w:rPr>
        <w:t>մ</w:t>
      </w:r>
      <w:r w:rsidRPr="00FC1142">
        <w:rPr>
          <w:rFonts w:ascii="Sylfaen" w:hAnsi="Sylfaen" w:cs="Sylfaen"/>
          <w:sz w:val="20"/>
          <w:szCs w:val="20"/>
        </w:rPr>
        <w:t>ասնակցի</w:t>
      </w:r>
      <w:r w:rsidRPr="00FC1142">
        <w:rPr>
          <w:rFonts w:ascii="Sylfaen" w:hAnsi="Sylfaen"/>
          <w:sz w:val="20"/>
          <w:szCs w:val="20"/>
          <w:lang w:val="af-ZA"/>
        </w:rPr>
        <w:t xml:space="preserve"> </w:t>
      </w:r>
      <w:r w:rsidRPr="00FC1142">
        <w:rPr>
          <w:rFonts w:ascii="Sylfaen" w:hAnsi="Sylfaen" w:cs="Sylfaen"/>
          <w:sz w:val="20"/>
          <w:szCs w:val="20"/>
        </w:rPr>
        <w:t>կազմած</w:t>
      </w:r>
      <w:r w:rsidRPr="00FC1142">
        <w:rPr>
          <w:rFonts w:ascii="Sylfaen" w:hAnsi="Sylfaen"/>
          <w:sz w:val="20"/>
          <w:szCs w:val="20"/>
          <w:lang w:val="af-ZA"/>
        </w:rPr>
        <w:t xml:space="preserve"> </w:t>
      </w:r>
      <w:r w:rsidRPr="00FC1142">
        <w:rPr>
          <w:rFonts w:ascii="Sylfaen" w:hAnsi="Sylfaen" w:cs="Sylfaen"/>
          <w:sz w:val="20"/>
          <w:szCs w:val="20"/>
        </w:rPr>
        <w:t>փաստաթղթերն</w:t>
      </w:r>
      <w:r w:rsidRPr="00FC1142">
        <w:rPr>
          <w:rFonts w:ascii="Sylfaen" w:hAnsi="Sylfaen"/>
          <w:sz w:val="20"/>
          <w:szCs w:val="20"/>
          <w:lang w:val="af-ZA"/>
        </w:rPr>
        <w:t xml:space="preserve"> </w:t>
      </w:r>
      <w:r w:rsidRPr="00FC1142">
        <w:rPr>
          <w:rFonts w:ascii="Sylfaen" w:hAnsi="Sylfaen" w:cs="Sylfaen"/>
          <w:sz w:val="20"/>
          <w:szCs w:val="20"/>
        </w:rPr>
        <w:t>ստորագրում</w:t>
      </w:r>
      <w:r w:rsidRPr="00FC1142">
        <w:rPr>
          <w:rFonts w:ascii="Sylfaen" w:hAnsi="Sylfaen"/>
          <w:sz w:val="20"/>
          <w:szCs w:val="20"/>
          <w:lang w:val="af-ZA"/>
        </w:rPr>
        <w:t xml:space="preserve"> </w:t>
      </w:r>
      <w:r w:rsidRPr="00FC1142">
        <w:rPr>
          <w:rFonts w:ascii="Sylfaen" w:hAnsi="Sylfaen" w:cs="Sylfaen"/>
          <w:sz w:val="20"/>
          <w:szCs w:val="20"/>
        </w:rPr>
        <w:t>է</w:t>
      </w:r>
      <w:r w:rsidRPr="00FC1142">
        <w:rPr>
          <w:rFonts w:ascii="Sylfaen" w:hAnsi="Sylfaen"/>
          <w:sz w:val="20"/>
          <w:szCs w:val="20"/>
          <w:lang w:val="af-ZA"/>
        </w:rPr>
        <w:t xml:space="preserve"> </w:t>
      </w:r>
      <w:r w:rsidRPr="00FC1142">
        <w:rPr>
          <w:rFonts w:ascii="Sylfaen" w:hAnsi="Sylfaen" w:cs="Sylfaen"/>
          <w:sz w:val="20"/>
          <w:szCs w:val="20"/>
        </w:rPr>
        <w:t>դրանք</w:t>
      </w:r>
      <w:r w:rsidRPr="00FC1142">
        <w:rPr>
          <w:rFonts w:ascii="Sylfaen" w:hAnsi="Sylfaen"/>
          <w:sz w:val="20"/>
          <w:szCs w:val="20"/>
          <w:lang w:val="af-ZA"/>
        </w:rPr>
        <w:t xml:space="preserve"> </w:t>
      </w:r>
      <w:r w:rsidRPr="00FC1142">
        <w:rPr>
          <w:rFonts w:ascii="Sylfaen" w:hAnsi="Sylfaen" w:cs="Sylfaen"/>
          <w:sz w:val="20"/>
          <w:szCs w:val="20"/>
        </w:rPr>
        <w:t>ներկայացնող</w:t>
      </w:r>
      <w:r w:rsidRPr="00FC1142">
        <w:rPr>
          <w:rFonts w:ascii="Sylfaen" w:hAnsi="Sylfaen"/>
          <w:sz w:val="20"/>
          <w:szCs w:val="20"/>
          <w:lang w:val="af-ZA"/>
        </w:rPr>
        <w:t xml:space="preserve"> </w:t>
      </w:r>
      <w:r w:rsidRPr="00FC1142">
        <w:rPr>
          <w:rFonts w:ascii="Sylfaen" w:hAnsi="Sylfaen" w:cs="Sylfaen"/>
          <w:sz w:val="20"/>
          <w:szCs w:val="20"/>
        </w:rPr>
        <w:t>անձը</w:t>
      </w:r>
      <w:r w:rsidRPr="00FC1142">
        <w:rPr>
          <w:rFonts w:ascii="Sylfaen" w:hAnsi="Sylfaen"/>
          <w:sz w:val="20"/>
          <w:szCs w:val="20"/>
          <w:lang w:val="af-ZA"/>
        </w:rPr>
        <w:t xml:space="preserve"> </w:t>
      </w:r>
      <w:r w:rsidRPr="00FC1142">
        <w:rPr>
          <w:rFonts w:ascii="Sylfaen" w:hAnsi="Sylfaen" w:cs="Sylfaen"/>
          <w:sz w:val="20"/>
          <w:szCs w:val="20"/>
        </w:rPr>
        <w:t>կամ</w:t>
      </w:r>
      <w:r w:rsidRPr="00FC1142">
        <w:rPr>
          <w:rFonts w:ascii="Sylfaen" w:hAnsi="Sylfaen"/>
          <w:sz w:val="20"/>
          <w:szCs w:val="20"/>
          <w:lang w:val="af-ZA"/>
        </w:rPr>
        <w:t xml:space="preserve"> </w:t>
      </w:r>
      <w:r w:rsidRPr="00FC1142">
        <w:rPr>
          <w:rFonts w:ascii="Sylfaen" w:hAnsi="Sylfaen" w:cs="Sylfaen"/>
          <w:sz w:val="20"/>
          <w:szCs w:val="20"/>
        </w:rPr>
        <w:t>վերջինիս</w:t>
      </w:r>
      <w:r w:rsidRPr="00FC1142">
        <w:rPr>
          <w:rFonts w:ascii="Sylfaen" w:hAnsi="Sylfaen"/>
          <w:sz w:val="20"/>
          <w:szCs w:val="20"/>
          <w:lang w:val="af-ZA"/>
        </w:rPr>
        <w:t xml:space="preserve"> </w:t>
      </w:r>
      <w:r w:rsidRPr="00FC1142">
        <w:rPr>
          <w:rFonts w:ascii="Sylfaen" w:hAnsi="Sylfaen" w:cs="Sylfaen"/>
          <w:sz w:val="20"/>
          <w:szCs w:val="20"/>
        </w:rPr>
        <w:t>լիազորված</w:t>
      </w:r>
      <w:r w:rsidRPr="00FC1142">
        <w:rPr>
          <w:rFonts w:ascii="Sylfaen" w:hAnsi="Sylfaen"/>
          <w:sz w:val="20"/>
          <w:szCs w:val="20"/>
          <w:lang w:val="af-ZA"/>
        </w:rPr>
        <w:t xml:space="preserve"> </w:t>
      </w:r>
      <w:r w:rsidRPr="00FC1142">
        <w:rPr>
          <w:rFonts w:ascii="Sylfaen" w:hAnsi="Sylfaen" w:cs="Sylfaen"/>
          <w:sz w:val="20"/>
          <w:szCs w:val="20"/>
        </w:rPr>
        <w:t>անձը</w:t>
      </w:r>
      <w:r w:rsidRPr="00FC1142">
        <w:rPr>
          <w:rFonts w:ascii="Sylfaen" w:hAnsi="Sylfaen"/>
          <w:sz w:val="20"/>
          <w:szCs w:val="20"/>
          <w:lang w:val="af-ZA"/>
        </w:rPr>
        <w:t xml:space="preserve"> (</w:t>
      </w:r>
      <w:r w:rsidRPr="00FC1142">
        <w:rPr>
          <w:rFonts w:ascii="Sylfaen" w:hAnsi="Sylfaen" w:cs="Sylfaen"/>
          <w:sz w:val="20"/>
          <w:szCs w:val="20"/>
        </w:rPr>
        <w:t>այսուհետ</w:t>
      </w:r>
      <w:r w:rsidRPr="00FC1142">
        <w:rPr>
          <w:rFonts w:ascii="Sylfaen" w:hAnsi="Sylfaen"/>
          <w:sz w:val="20"/>
          <w:szCs w:val="20"/>
          <w:lang w:val="af-ZA"/>
        </w:rPr>
        <w:t xml:space="preserve">` </w:t>
      </w:r>
      <w:r w:rsidRPr="00FC1142">
        <w:rPr>
          <w:rFonts w:ascii="Sylfaen" w:hAnsi="Sylfaen" w:cs="Sylfaen"/>
          <w:sz w:val="20"/>
          <w:szCs w:val="20"/>
        </w:rPr>
        <w:t>գործակալ</w:t>
      </w:r>
      <w:r w:rsidRPr="00FC1142">
        <w:rPr>
          <w:rFonts w:ascii="Sylfaen" w:hAnsi="Sylfaen"/>
          <w:sz w:val="20"/>
          <w:szCs w:val="20"/>
          <w:lang w:val="af-ZA"/>
        </w:rPr>
        <w:t xml:space="preserve">): </w:t>
      </w:r>
      <w:r w:rsidRPr="00FC1142">
        <w:rPr>
          <w:rFonts w:ascii="Sylfaen" w:hAnsi="Sylfaen" w:cs="Sylfaen"/>
          <w:sz w:val="20"/>
          <w:szCs w:val="20"/>
        </w:rPr>
        <w:t>Եթե</w:t>
      </w:r>
      <w:r w:rsidRPr="00FC1142">
        <w:rPr>
          <w:rFonts w:ascii="Sylfaen" w:hAnsi="Sylfaen"/>
          <w:sz w:val="20"/>
          <w:szCs w:val="20"/>
          <w:lang w:val="af-ZA"/>
        </w:rPr>
        <w:t xml:space="preserve"> </w:t>
      </w:r>
      <w:r w:rsidRPr="00FC1142">
        <w:rPr>
          <w:rFonts w:ascii="Sylfaen" w:hAnsi="Sylfaen" w:cs="Sylfaen"/>
          <w:sz w:val="20"/>
          <w:szCs w:val="20"/>
        </w:rPr>
        <w:t>հայտը</w:t>
      </w:r>
      <w:r w:rsidRPr="00FC1142">
        <w:rPr>
          <w:rFonts w:ascii="Sylfaen" w:hAnsi="Sylfaen"/>
          <w:sz w:val="20"/>
          <w:szCs w:val="20"/>
          <w:lang w:val="af-ZA"/>
        </w:rPr>
        <w:t xml:space="preserve"> </w:t>
      </w:r>
      <w:r w:rsidRPr="00FC1142">
        <w:rPr>
          <w:rFonts w:ascii="Sylfaen" w:hAnsi="Sylfaen" w:cs="Sylfaen"/>
          <w:sz w:val="20"/>
          <w:szCs w:val="20"/>
        </w:rPr>
        <w:t>ներկայացնում</w:t>
      </w:r>
      <w:r w:rsidRPr="00FC1142">
        <w:rPr>
          <w:rFonts w:ascii="Sylfaen" w:hAnsi="Sylfaen"/>
          <w:sz w:val="20"/>
          <w:szCs w:val="20"/>
          <w:lang w:val="af-ZA"/>
        </w:rPr>
        <w:t xml:space="preserve"> </w:t>
      </w:r>
      <w:r w:rsidRPr="00FC1142">
        <w:rPr>
          <w:rFonts w:ascii="Sylfaen" w:hAnsi="Sylfaen" w:cs="Sylfaen"/>
          <w:sz w:val="20"/>
          <w:szCs w:val="20"/>
        </w:rPr>
        <w:t>է</w:t>
      </w:r>
      <w:r w:rsidRPr="00FC1142">
        <w:rPr>
          <w:rFonts w:ascii="Sylfaen" w:hAnsi="Sylfaen"/>
          <w:sz w:val="20"/>
          <w:szCs w:val="20"/>
          <w:lang w:val="af-ZA"/>
        </w:rPr>
        <w:t xml:space="preserve"> </w:t>
      </w:r>
      <w:r w:rsidRPr="00FC1142">
        <w:rPr>
          <w:rFonts w:ascii="Sylfaen" w:hAnsi="Sylfaen" w:cs="Sylfaen"/>
          <w:sz w:val="20"/>
          <w:szCs w:val="20"/>
        </w:rPr>
        <w:t>գործակալը</w:t>
      </w:r>
      <w:r w:rsidRPr="00FC1142">
        <w:rPr>
          <w:rFonts w:ascii="Sylfaen" w:hAnsi="Sylfaen"/>
          <w:sz w:val="20"/>
          <w:szCs w:val="20"/>
          <w:lang w:val="af-ZA"/>
        </w:rPr>
        <w:t xml:space="preserve">, </w:t>
      </w:r>
      <w:r w:rsidRPr="00FC1142">
        <w:rPr>
          <w:rFonts w:ascii="Sylfaen" w:hAnsi="Sylfaen" w:cs="Sylfaen"/>
          <w:sz w:val="20"/>
          <w:szCs w:val="20"/>
        </w:rPr>
        <w:t>ապա</w:t>
      </w:r>
      <w:r w:rsidRPr="00FC1142">
        <w:rPr>
          <w:rFonts w:ascii="Sylfaen" w:hAnsi="Sylfaen"/>
          <w:sz w:val="20"/>
          <w:szCs w:val="20"/>
          <w:lang w:val="af-ZA"/>
        </w:rPr>
        <w:t xml:space="preserve"> </w:t>
      </w:r>
      <w:r w:rsidRPr="00FC1142">
        <w:rPr>
          <w:rFonts w:ascii="Sylfaen" w:hAnsi="Sylfaen" w:cs="Sylfaen"/>
          <w:sz w:val="20"/>
          <w:szCs w:val="20"/>
        </w:rPr>
        <w:t>հայտով</w:t>
      </w:r>
      <w:r w:rsidRPr="00FC1142">
        <w:rPr>
          <w:rFonts w:ascii="Sylfaen" w:hAnsi="Sylfaen"/>
          <w:sz w:val="20"/>
          <w:szCs w:val="20"/>
          <w:lang w:val="af-ZA"/>
        </w:rPr>
        <w:t xml:space="preserve"> </w:t>
      </w:r>
      <w:r w:rsidRPr="00FC1142">
        <w:rPr>
          <w:rFonts w:ascii="Sylfaen" w:hAnsi="Sylfaen" w:cs="Sylfaen"/>
          <w:sz w:val="20"/>
          <w:szCs w:val="20"/>
        </w:rPr>
        <w:t>ներկայացվում</w:t>
      </w:r>
      <w:r w:rsidRPr="00FC1142">
        <w:rPr>
          <w:rFonts w:ascii="Sylfaen" w:hAnsi="Sylfaen"/>
          <w:sz w:val="20"/>
          <w:szCs w:val="20"/>
          <w:lang w:val="af-ZA"/>
        </w:rPr>
        <w:t xml:space="preserve"> </w:t>
      </w:r>
      <w:r w:rsidRPr="00FC1142">
        <w:rPr>
          <w:rFonts w:ascii="Sylfaen" w:hAnsi="Sylfaen" w:cs="Sylfaen"/>
          <w:sz w:val="20"/>
          <w:szCs w:val="20"/>
        </w:rPr>
        <w:t>է</w:t>
      </w:r>
      <w:r w:rsidRPr="00FC1142">
        <w:rPr>
          <w:rFonts w:ascii="Sylfaen" w:hAnsi="Sylfaen"/>
          <w:sz w:val="20"/>
          <w:szCs w:val="20"/>
          <w:lang w:val="af-ZA"/>
        </w:rPr>
        <w:t xml:space="preserve"> </w:t>
      </w:r>
      <w:r w:rsidRPr="00FC1142">
        <w:rPr>
          <w:rFonts w:ascii="Sylfaen" w:hAnsi="Sylfaen" w:cs="Sylfaen"/>
          <w:sz w:val="20"/>
          <w:szCs w:val="20"/>
        </w:rPr>
        <w:t>վերջինիս</w:t>
      </w:r>
      <w:r w:rsidRPr="00FC1142">
        <w:rPr>
          <w:rFonts w:ascii="Sylfaen" w:hAnsi="Sylfaen"/>
          <w:sz w:val="20"/>
          <w:szCs w:val="20"/>
          <w:lang w:val="af-ZA"/>
        </w:rPr>
        <w:t xml:space="preserve"> </w:t>
      </w:r>
      <w:r w:rsidRPr="00FC1142">
        <w:rPr>
          <w:rFonts w:ascii="Sylfaen" w:hAnsi="Sylfaen" w:cs="Sylfaen"/>
          <w:sz w:val="20"/>
          <w:szCs w:val="20"/>
        </w:rPr>
        <w:t>այդ</w:t>
      </w:r>
      <w:r w:rsidRPr="00FC1142">
        <w:rPr>
          <w:rFonts w:ascii="Sylfaen" w:hAnsi="Sylfaen"/>
          <w:sz w:val="20"/>
          <w:szCs w:val="20"/>
          <w:lang w:val="af-ZA"/>
        </w:rPr>
        <w:t xml:space="preserve"> </w:t>
      </w:r>
      <w:r w:rsidRPr="00FC1142">
        <w:rPr>
          <w:rFonts w:ascii="Sylfaen" w:hAnsi="Sylfaen" w:cs="Sylfaen"/>
          <w:sz w:val="20"/>
          <w:szCs w:val="20"/>
        </w:rPr>
        <w:t>լիազորությունը</w:t>
      </w:r>
      <w:r w:rsidRPr="00FC1142">
        <w:rPr>
          <w:rFonts w:ascii="Sylfaen" w:hAnsi="Sylfaen"/>
          <w:sz w:val="20"/>
          <w:szCs w:val="20"/>
          <w:lang w:val="af-ZA"/>
        </w:rPr>
        <w:t xml:space="preserve"> </w:t>
      </w:r>
      <w:r w:rsidRPr="00FC1142">
        <w:rPr>
          <w:rFonts w:ascii="Sylfaen" w:hAnsi="Sylfaen" w:cs="Sylfaen"/>
          <w:sz w:val="20"/>
          <w:szCs w:val="20"/>
        </w:rPr>
        <w:t>վերապահված</w:t>
      </w:r>
      <w:r w:rsidRPr="00FC1142">
        <w:rPr>
          <w:rFonts w:ascii="Sylfaen" w:hAnsi="Sylfaen"/>
          <w:sz w:val="20"/>
          <w:szCs w:val="20"/>
          <w:lang w:val="af-ZA"/>
        </w:rPr>
        <w:t xml:space="preserve"> </w:t>
      </w:r>
      <w:r w:rsidRPr="00FC1142">
        <w:rPr>
          <w:rFonts w:ascii="Sylfaen" w:hAnsi="Sylfaen" w:cs="Sylfaen"/>
          <w:sz w:val="20"/>
          <w:szCs w:val="20"/>
        </w:rPr>
        <w:t>լինելու</w:t>
      </w:r>
      <w:r w:rsidRPr="00FC1142">
        <w:rPr>
          <w:rFonts w:ascii="Sylfaen" w:hAnsi="Sylfaen"/>
          <w:sz w:val="20"/>
          <w:szCs w:val="20"/>
          <w:lang w:val="af-ZA"/>
        </w:rPr>
        <w:t xml:space="preserve"> </w:t>
      </w:r>
      <w:r w:rsidRPr="00FC1142">
        <w:rPr>
          <w:rFonts w:ascii="Sylfaen" w:hAnsi="Sylfaen" w:cs="Sylfaen"/>
          <w:sz w:val="20"/>
          <w:szCs w:val="20"/>
        </w:rPr>
        <w:t>մասին</w:t>
      </w:r>
      <w:r w:rsidRPr="00FC1142">
        <w:rPr>
          <w:rFonts w:ascii="Sylfaen" w:hAnsi="Sylfaen" w:cs="Sylfaen"/>
          <w:sz w:val="20"/>
          <w:szCs w:val="20"/>
          <w:lang w:val="af-ZA"/>
        </w:rPr>
        <w:t xml:space="preserve"> </w:t>
      </w:r>
      <w:r w:rsidRPr="00FC1142">
        <w:rPr>
          <w:rFonts w:ascii="Sylfaen" w:hAnsi="Sylfaen" w:cs="Sylfaen"/>
          <w:sz w:val="20"/>
          <w:szCs w:val="20"/>
        </w:rPr>
        <w:t>փաստաթուղթ</w:t>
      </w:r>
      <w:r w:rsidRPr="00FC1142">
        <w:rPr>
          <w:rFonts w:ascii="Sylfaen" w:hAnsi="Sylfaen" w:cs="Sylfaen"/>
          <w:sz w:val="20"/>
          <w:szCs w:val="20"/>
          <w:lang w:val="af-ZA"/>
        </w:rPr>
        <w:t>:</w:t>
      </w:r>
    </w:p>
    <w:p w:rsidR="009247B8" w:rsidRPr="00FC1142" w:rsidRDefault="009247B8" w:rsidP="009247B8">
      <w:pPr>
        <w:ind w:firstLine="720"/>
        <w:jc w:val="both"/>
        <w:rPr>
          <w:rFonts w:ascii="Sylfaen" w:hAnsi="Sylfaen"/>
          <w:sz w:val="20"/>
          <w:szCs w:val="20"/>
          <w:lang w:val="af-ZA"/>
        </w:rPr>
      </w:pPr>
      <w:r w:rsidRPr="00FC1142">
        <w:rPr>
          <w:rFonts w:ascii="Sylfaen" w:hAnsi="Sylfaen"/>
          <w:sz w:val="20"/>
          <w:szCs w:val="20"/>
          <w:lang w:val="af-ZA"/>
        </w:rPr>
        <w:t xml:space="preserve">3.2 </w:t>
      </w:r>
      <w:r w:rsidRPr="00FC1142">
        <w:rPr>
          <w:rFonts w:ascii="Sylfaen" w:hAnsi="Sylfaen" w:cs="Sylfaen"/>
          <w:sz w:val="20"/>
          <w:szCs w:val="20"/>
        </w:rPr>
        <w:t>Սույն</w:t>
      </w:r>
      <w:r w:rsidRPr="00FC1142">
        <w:rPr>
          <w:rFonts w:ascii="Sylfaen" w:hAnsi="Sylfaen"/>
          <w:sz w:val="20"/>
          <w:szCs w:val="20"/>
          <w:lang w:val="af-ZA"/>
        </w:rPr>
        <w:t xml:space="preserve"> </w:t>
      </w:r>
      <w:r w:rsidRPr="00FC1142">
        <w:rPr>
          <w:rFonts w:ascii="Sylfaen" w:hAnsi="Sylfaen"/>
          <w:sz w:val="20"/>
          <w:szCs w:val="20"/>
        </w:rPr>
        <w:t>հրահանգի</w:t>
      </w:r>
      <w:r w:rsidRPr="00FC1142">
        <w:rPr>
          <w:rFonts w:ascii="Sylfaen" w:hAnsi="Sylfaen"/>
          <w:sz w:val="20"/>
          <w:szCs w:val="20"/>
          <w:lang w:val="af-ZA"/>
        </w:rPr>
        <w:t xml:space="preserve"> 3.1 </w:t>
      </w:r>
      <w:r w:rsidRPr="00FC1142">
        <w:rPr>
          <w:rFonts w:ascii="Sylfaen" w:hAnsi="Sylfaen"/>
          <w:sz w:val="20"/>
          <w:szCs w:val="20"/>
        </w:rPr>
        <w:t>կետում</w:t>
      </w:r>
      <w:r w:rsidRPr="00FC1142">
        <w:rPr>
          <w:rFonts w:ascii="Sylfaen" w:hAnsi="Sylfaen"/>
          <w:sz w:val="20"/>
          <w:szCs w:val="20"/>
          <w:lang w:val="af-ZA"/>
        </w:rPr>
        <w:t xml:space="preserve"> </w:t>
      </w:r>
      <w:r w:rsidRPr="00FC1142">
        <w:rPr>
          <w:rFonts w:ascii="Sylfaen" w:hAnsi="Sylfaen" w:cs="Sylfaen"/>
          <w:sz w:val="20"/>
          <w:szCs w:val="20"/>
        </w:rPr>
        <w:t>նշված</w:t>
      </w:r>
      <w:r w:rsidRPr="00FC1142">
        <w:rPr>
          <w:rFonts w:ascii="Sylfaen" w:hAnsi="Sylfaen"/>
          <w:sz w:val="20"/>
          <w:szCs w:val="20"/>
          <w:lang w:val="af-ZA"/>
        </w:rPr>
        <w:t xml:space="preserve"> </w:t>
      </w:r>
      <w:r w:rsidRPr="00FC1142">
        <w:rPr>
          <w:rFonts w:ascii="Sylfaen" w:hAnsi="Sylfaen" w:cs="Sylfaen"/>
          <w:sz w:val="20"/>
          <w:szCs w:val="20"/>
        </w:rPr>
        <w:t>ծրարի</w:t>
      </w:r>
      <w:r w:rsidRPr="00FC1142">
        <w:rPr>
          <w:rFonts w:ascii="Sylfaen" w:hAnsi="Sylfaen"/>
          <w:sz w:val="20"/>
          <w:szCs w:val="20"/>
          <w:lang w:val="af-ZA"/>
        </w:rPr>
        <w:t xml:space="preserve"> </w:t>
      </w:r>
      <w:r w:rsidRPr="00FC1142">
        <w:rPr>
          <w:rFonts w:ascii="Sylfaen" w:hAnsi="Sylfaen" w:cs="Sylfaen"/>
          <w:sz w:val="20"/>
          <w:szCs w:val="20"/>
        </w:rPr>
        <w:t>վրա</w:t>
      </w:r>
      <w:r w:rsidRPr="00FC1142">
        <w:rPr>
          <w:rFonts w:ascii="Sylfaen" w:hAnsi="Sylfaen"/>
          <w:sz w:val="20"/>
          <w:szCs w:val="20"/>
          <w:lang w:val="af-ZA"/>
        </w:rPr>
        <w:t xml:space="preserve"> </w:t>
      </w:r>
      <w:r w:rsidRPr="00FC1142">
        <w:rPr>
          <w:rFonts w:ascii="Sylfaen" w:hAnsi="Sylfaen" w:cs="Sylfaen"/>
          <w:sz w:val="20"/>
          <w:szCs w:val="20"/>
        </w:rPr>
        <w:t>հայտը</w:t>
      </w:r>
      <w:r w:rsidRPr="00FC1142">
        <w:rPr>
          <w:rFonts w:ascii="Sylfaen" w:hAnsi="Sylfaen"/>
          <w:sz w:val="20"/>
          <w:szCs w:val="20"/>
          <w:lang w:val="af-ZA"/>
        </w:rPr>
        <w:t xml:space="preserve"> </w:t>
      </w:r>
      <w:r w:rsidRPr="00FC1142">
        <w:rPr>
          <w:rFonts w:ascii="Sylfaen" w:hAnsi="Sylfaen" w:cs="Sylfaen"/>
          <w:sz w:val="20"/>
          <w:szCs w:val="20"/>
        </w:rPr>
        <w:t>կազմելու</w:t>
      </w:r>
      <w:r w:rsidRPr="00FC1142">
        <w:rPr>
          <w:rFonts w:ascii="Sylfaen" w:hAnsi="Sylfaen"/>
          <w:sz w:val="20"/>
          <w:szCs w:val="20"/>
          <w:lang w:val="af-ZA"/>
        </w:rPr>
        <w:t xml:space="preserve"> </w:t>
      </w:r>
      <w:r w:rsidRPr="00FC1142">
        <w:rPr>
          <w:rFonts w:ascii="Sylfaen" w:hAnsi="Sylfaen" w:cs="Sylfaen"/>
          <w:sz w:val="20"/>
          <w:szCs w:val="20"/>
        </w:rPr>
        <w:t>լեզվով</w:t>
      </w:r>
      <w:r w:rsidRPr="00FC1142">
        <w:rPr>
          <w:rFonts w:ascii="Sylfaen" w:hAnsi="Sylfaen"/>
          <w:sz w:val="20"/>
          <w:szCs w:val="20"/>
          <w:lang w:val="af-ZA"/>
        </w:rPr>
        <w:t xml:space="preserve"> </w:t>
      </w:r>
      <w:r w:rsidRPr="00FC1142">
        <w:rPr>
          <w:rFonts w:ascii="Sylfaen" w:hAnsi="Sylfaen" w:cs="Sylfaen"/>
          <w:sz w:val="20"/>
          <w:szCs w:val="20"/>
        </w:rPr>
        <w:t>նշվում</w:t>
      </w:r>
      <w:r w:rsidRPr="00FC1142">
        <w:rPr>
          <w:rFonts w:ascii="Sylfaen" w:hAnsi="Sylfaen"/>
          <w:sz w:val="20"/>
          <w:szCs w:val="20"/>
          <w:lang w:val="af-ZA"/>
        </w:rPr>
        <w:t xml:space="preserve"> </w:t>
      </w:r>
      <w:r w:rsidRPr="00FC1142">
        <w:rPr>
          <w:rFonts w:ascii="Sylfaen" w:hAnsi="Sylfaen" w:cs="Sylfaen"/>
          <w:sz w:val="20"/>
          <w:szCs w:val="20"/>
        </w:rPr>
        <w:t>են</w:t>
      </w:r>
      <w:r w:rsidRPr="00FC1142">
        <w:rPr>
          <w:rFonts w:ascii="Sylfaen" w:hAnsi="Sylfaen"/>
          <w:sz w:val="20"/>
          <w:szCs w:val="20"/>
          <w:lang w:val="af-ZA"/>
        </w:rPr>
        <w:t xml:space="preserve">` </w:t>
      </w:r>
    </w:p>
    <w:p w:rsidR="009247B8" w:rsidRPr="00FC1142" w:rsidRDefault="009247B8" w:rsidP="009247B8">
      <w:pPr>
        <w:ind w:firstLine="720"/>
        <w:rPr>
          <w:rFonts w:ascii="Sylfaen" w:hAnsi="Sylfaen"/>
          <w:sz w:val="20"/>
          <w:szCs w:val="20"/>
          <w:lang w:val="af-ZA"/>
        </w:rPr>
      </w:pPr>
      <w:r w:rsidRPr="00FC1142">
        <w:rPr>
          <w:rFonts w:ascii="Sylfaen" w:hAnsi="Sylfaen"/>
          <w:sz w:val="20"/>
          <w:szCs w:val="20"/>
          <w:lang w:val="af-ZA"/>
        </w:rPr>
        <w:t xml:space="preserve">1) </w:t>
      </w:r>
      <w:r w:rsidRPr="00FC1142">
        <w:rPr>
          <w:rFonts w:ascii="Sylfaen" w:hAnsi="Sylfaen"/>
          <w:sz w:val="20"/>
          <w:szCs w:val="20"/>
        </w:rPr>
        <w:t>պ</w:t>
      </w:r>
      <w:r w:rsidRPr="00FC1142">
        <w:rPr>
          <w:rFonts w:ascii="Sylfaen" w:hAnsi="Sylfaen" w:cs="Sylfaen"/>
          <w:sz w:val="20"/>
          <w:szCs w:val="20"/>
        </w:rPr>
        <w:t>ատվիրատուի</w:t>
      </w:r>
      <w:r w:rsidRPr="00FC1142">
        <w:rPr>
          <w:rFonts w:ascii="Sylfaen" w:hAnsi="Sylfaen"/>
          <w:sz w:val="20"/>
          <w:szCs w:val="20"/>
          <w:lang w:val="af-ZA"/>
        </w:rPr>
        <w:t xml:space="preserve"> </w:t>
      </w:r>
      <w:r w:rsidRPr="00FC1142">
        <w:rPr>
          <w:rFonts w:ascii="Sylfaen" w:hAnsi="Sylfaen" w:cs="Sylfaen"/>
          <w:sz w:val="20"/>
          <w:szCs w:val="20"/>
        </w:rPr>
        <w:t>անվանումը</w:t>
      </w:r>
      <w:r w:rsidRPr="00FC1142">
        <w:rPr>
          <w:rFonts w:ascii="Sylfaen" w:hAnsi="Sylfaen"/>
          <w:sz w:val="20"/>
          <w:szCs w:val="20"/>
          <w:lang w:val="af-ZA"/>
        </w:rPr>
        <w:t xml:space="preserve"> </w:t>
      </w:r>
      <w:r w:rsidRPr="00FC1142">
        <w:rPr>
          <w:rFonts w:ascii="Sylfaen" w:hAnsi="Sylfaen" w:cs="Sylfaen"/>
          <w:sz w:val="20"/>
          <w:szCs w:val="20"/>
        </w:rPr>
        <w:t>և</w:t>
      </w:r>
      <w:r w:rsidRPr="00FC1142">
        <w:rPr>
          <w:rFonts w:ascii="Sylfaen" w:hAnsi="Sylfaen"/>
          <w:sz w:val="20"/>
          <w:szCs w:val="20"/>
          <w:lang w:val="af-ZA"/>
        </w:rPr>
        <w:t xml:space="preserve"> </w:t>
      </w:r>
      <w:r w:rsidRPr="00FC1142">
        <w:rPr>
          <w:rFonts w:ascii="Sylfaen" w:hAnsi="Sylfaen" w:cs="Sylfaen"/>
          <w:sz w:val="20"/>
          <w:szCs w:val="20"/>
        </w:rPr>
        <w:t>հայտի</w:t>
      </w:r>
      <w:r w:rsidRPr="00FC1142">
        <w:rPr>
          <w:rFonts w:ascii="Sylfaen" w:hAnsi="Sylfaen"/>
          <w:sz w:val="20"/>
          <w:szCs w:val="20"/>
          <w:lang w:val="af-ZA"/>
        </w:rPr>
        <w:t xml:space="preserve"> </w:t>
      </w:r>
      <w:r w:rsidRPr="00FC1142">
        <w:rPr>
          <w:rFonts w:ascii="Sylfaen" w:hAnsi="Sylfaen" w:cs="Sylfaen"/>
          <w:sz w:val="20"/>
          <w:szCs w:val="20"/>
        </w:rPr>
        <w:t>ներկայացման</w:t>
      </w:r>
      <w:r w:rsidRPr="00FC1142">
        <w:rPr>
          <w:rFonts w:ascii="Sylfaen" w:hAnsi="Sylfaen"/>
          <w:sz w:val="20"/>
          <w:szCs w:val="20"/>
          <w:lang w:val="af-ZA"/>
        </w:rPr>
        <w:t xml:space="preserve"> </w:t>
      </w:r>
      <w:r w:rsidRPr="00FC1142">
        <w:rPr>
          <w:rFonts w:ascii="Sylfaen" w:hAnsi="Sylfaen" w:cs="Sylfaen"/>
          <w:sz w:val="20"/>
          <w:szCs w:val="20"/>
        </w:rPr>
        <w:t>վայրը</w:t>
      </w:r>
      <w:r w:rsidRPr="00FC1142">
        <w:rPr>
          <w:rFonts w:ascii="Sylfaen" w:hAnsi="Sylfaen"/>
          <w:sz w:val="20"/>
          <w:szCs w:val="20"/>
          <w:lang w:val="af-ZA"/>
        </w:rPr>
        <w:t xml:space="preserve"> (</w:t>
      </w:r>
      <w:r w:rsidRPr="00FC1142">
        <w:rPr>
          <w:rFonts w:ascii="Sylfaen" w:hAnsi="Sylfaen" w:cs="Sylfaen"/>
          <w:sz w:val="20"/>
          <w:szCs w:val="20"/>
        </w:rPr>
        <w:t>հասցեն</w:t>
      </w:r>
      <w:r w:rsidRPr="00FC1142">
        <w:rPr>
          <w:rFonts w:ascii="Sylfaen" w:hAnsi="Sylfaen"/>
          <w:sz w:val="20"/>
          <w:szCs w:val="20"/>
          <w:lang w:val="af-ZA"/>
        </w:rPr>
        <w:t>).</w:t>
      </w:r>
    </w:p>
    <w:p w:rsidR="009247B8" w:rsidRPr="00FC1142" w:rsidRDefault="009247B8" w:rsidP="009247B8">
      <w:pPr>
        <w:ind w:firstLine="720"/>
        <w:rPr>
          <w:rFonts w:ascii="Sylfaen" w:hAnsi="Sylfaen"/>
          <w:sz w:val="20"/>
          <w:szCs w:val="20"/>
          <w:lang w:val="af-ZA"/>
        </w:rPr>
      </w:pPr>
      <w:r w:rsidRPr="00FC1142">
        <w:rPr>
          <w:rFonts w:ascii="Sylfaen" w:hAnsi="Sylfaen"/>
          <w:sz w:val="20"/>
          <w:szCs w:val="20"/>
          <w:lang w:val="af-ZA"/>
        </w:rPr>
        <w:t xml:space="preserve">2) </w:t>
      </w:r>
      <w:r w:rsidRPr="00FC1142">
        <w:rPr>
          <w:rFonts w:ascii="Sylfaen" w:hAnsi="Sylfaen"/>
          <w:sz w:val="20"/>
          <w:szCs w:val="20"/>
        </w:rPr>
        <w:t>գնանշման</w:t>
      </w:r>
      <w:r w:rsidRPr="00FC1142">
        <w:rPr>
          <w:rFonts w:ascii="Sylfaen" w:hAnsi="Sylfaen"/>
          <w:sz w:val="20"/>
          <w:szCs w:val="20"/>
          <w:lang w:val="af-ZA"/>
        </w:rPr>
        <w:t xml:space="preserve"> </w:t>
      </w:r>
      <w:r w:rsidRPr="00FC1142">
        <w:rPr>
          <w:rFonts w:ascii="Sylfaen" w:hAnsi="Sylfaen"/>
          <w:sz w:val="20"/>
          <w:szCs w:val="20"/>
        </w:rPr>
        <w:t>հարցման</w:t>
      </w:r>
      <w:r w:rsidRPr="00FC1142">
        <w:rPr>
          <w:rFonts w:ascii="Sylfaen" w:hAnsi="Sylfaen" w:cs="Sylfaen"/>
          <w:sz w:val="20"/>
          <w:szCs w:val="20"/>
          <w:lang w:val="af-ZA"/>
        </w:rPr>
        <w:t xml:space="preserve"> </w:t>
      </w:r>
      <w:r w:rsidRPr="00FC1142">
        <w:rPr>
          <w:rFonts w:ascii="Sylfaen" w:hAnsi="Sylfaen" w:cs="Sylfaen"/>
          <w:sz w:val="20"/>
          <w:szCs w:val="20"/>
        </w:rPr>
        <w:t>ծածկագիրը</w:t>
      </w:r>
      <w:r w:rsidRPr="00FC1142">
        <w:rPr>
          <w:rFonts w:ascii="Sylfaen" w:hAnsi="Sylfaen"/>
          <w:sz w:val="20"/>
          <w:szCs w:val="20"/>
          <w:lang w:val="af-ZA"/>
        </w:rPr>
        <w:t>.</w:t>
      </w:r>
    </w:p>
    <w:p w:rsidR="009247B8" w:rsidRPr="00FC1142" w:rsidRDefault="009247B8" w:rsidP="009247B8">
      <w:pPr>
        <w:ind w:firstLine="720"/>
        <w:rPr>
          <w:rFonts w:ascii="Sylfaen" w:hAnsi="Sylfaen"/>
          <w:sz w:val="20"/>
          <w:szCs w:val="20"/>
          <w:lang w:val="af-ZA"/>
        </w:rPr>
      </w:pPr>
      <w:r w:rsidRPr="00FC1142">
        <w:rPr>
          <w:rFonts w:ascii="Sylfaen" w:hAnsi="Sylfaen"/>
          <w:sz w:val="20"/>
          <w:szCs w:val="20"/>
          <w:lang w:val="af-ZA"/>
        </w:rPr>
        <w:t>3) «</w:t>
      </w:r>
      <w:r w:rsidRPr="00FC1142">
        <w:rPr>
          <w:rFonts w:ascii="Sylfaen" w:hAnsi="Sylfaen" w:cs="Sylfaen"/>
          <w:sz w:val="20"/>
          <w:szCs w:val="20"/>
        </w:rPr>
        <w:t>չբացել</w:t>
      </w:r>
      <w:r w:rsidRPr="00FC1142">
        <w:rPr>
          <w:rFonts w:ascii="Sylfaen" w:hAnsi="Sylfaen"/>
          <w:sz w:val="20"/>
          <w:szCs w:val="20"/>
          <w:lang w:val="af-ZA"/>
        </w:rPr>
        <w:t xml:space="preserve"> </w:t>
      </w:r>
      <w:r w:rsidRPr="00FC1142">
        <w:rPr>
          <w:rFonts w:ascii="Sylfaen" w:hAnsi="Sylfaen" w:cs="Sylfaen"/>
          <w:sz w:val="20"/>
          <w:szCs w:val="20"/>
        </w:rPr>
        <w:t>մինչև</w:t>
      </w:r>
      <w:r w:rsidRPr="00FC1142">
        <w:rPr>
          <w:rFonts w:ascii="Sylfaen" w:hAnsi="Sylfaen"/>
          <w:sz w:val="20"/>
          <w:szCs w:val="20"/>
          <w:lang w:val="af-ZA"/>
        </w:rPr>
        <w:t xml:space="preserve"> </w:t>
      </w:r>
      <w:r w:rsidRPr="00FC1142">
        <w:rPr>
          <w:rFonts w:ascii="Sylfaen" w:hAnsi="Sylfaen" w:cs="Sylfaen"/>
          <w:sz w:val="20"/>
          <w:szCs w:val="20"/>
        </w:rPr>
        <w:t>հայտերի</w:t>
      </w:r>
      <w:r w:rsidRPr="00FC1142">
        <w:rPr>
          <w:rFonts w:ascii="Sylfaen" w:hAnsi="Sylfaen"/>
          <w:sz w:val="20"/>
          <w:szCs w:val="20"/>
          <w:lang w:val="af-ZA"/>
        </w:rPr>
        <w:t xml:space="preserve"> </w:t>
      </w:r>
      <w:r w:rsidRPr="00FC1142">
        <w:rPr>
          <w:rFonts w:ascii="Sylfaen" w:hAnsi="Sylfaen" w:cs="Sylfaen"/>
          <w:sz w:val="20"/>
          <w:szCs w:val="20"/>
        </w:rPr>
        <w:t>բացման</w:t>
      </w:r>
      <w:r w:rsidRPr="00FC1142">
        <w:rPr>
          <w:rFonts w:ascii="Sylfaen" w:hAnsi="Sylfaen"/>
          <w:sz w:val="20"/>
          <w:szCs w:val="20"/>
          <w:lang w:val="af-ZA"/>
        </w:rPr>
        <w:t xml:space="preserve"> </w:t>
      </w:r>
      <w:r w:rsidRPr="00FC1142">
        <w:rPr>
          <w:rFonts w:ascii="Sylfaen" w:hAnsi="Sylfaen" w:cs="Sylfaen"/>
          <w:sz w:val="20"/>
          <w:szCs w:val="20"/>
        </w:rPr>
        <w:t>նիստը</w:t>
      </w:r>
      <w:r w:rsidRPr="00FC1142">
        <w:rPr>
          <w:rFonts w:ascii="Sylfaen" w:hAnsi="Sylfaen"/>
          <w:sz w:val="20"/>
          <w:szCs w:val="20"/>
          <w:lang w:val="af-ZA"/>
        </w:rPr>
        <w:t xml:space="preserve">» </w:t>
      </w:r>
      <w:r w:rsidRPr="00FC1142">
        <w:rPr>
          <w:rFonts w:ascii="Sylfaen" w:hAnsi="Sylfaen" w:cs="Sylfaen"/>
          <w:sz w:val="20"/>
          <w:szCs w:val="20"/>
        </w:rPr>
        <w:t>բառերը</w:t>
      </w:r>
      <w:r w:rsidRPr="00FC1142">
        <w:rPr>
          <w:rFonts w:ascii="Sylfaen" w:hAnsi="Sylfaen"/>
          <w:sz w:val="20"/>
          <w:szCs w:val="20"/>
          <w:lang w:val="af-ZA"/>
        </w:rPr>
        <w:t>.</w:t>
      </w:r>
    </w:p>
    <w:p w:rsidR="009247B8" w:rsidRPr="00FC1142" w:rsidRDefault="009247B8" w:rsidP="009247B8">
      <w:pPr>
        <w:ind w:firstLine="720"/>
        <w:rPr>
          <w:rFonts w:ascii="Sylfaen" w:hAnsi="Sylfaen"/>
          <w:sz w:val="20"/>
          <w:szCs w:val="20"/>
          <w:lang w:val="af-ZA"/>
        </w:rPr>
      </w:pPr>
      <w:r w:rsidRPr="00FC1142">
        <w:rPr>
          <w:rFonts w:ascii="Sylfaen" w:hAnsi="Sylfaen"/>
          <w:sz w:val="20"/>
          <w:szCs w:val="20"/>
          <w:lang w:val="af-ZA"/>
        </w:rPr>
        <w:t xml:space="preserve">4) </w:t>
      </w:r>
      <w:r w:rsidRPr="00FC1142">
        <w:rPr>
          <w:rFonts w:ascii="Sylfaen" w:hAnsi="Sylfaen"/>
          <w:sz w:val="20"/>
          <w:szCs w:val="20"/>
        </w:rPr>
        <w:t>մ</w:t>
      </w:r>
      <w:r w:rsidRPr="00FC1142">
        <w:rPr>
          <w:rFonts w:ascii="Sylfaen" w:hAnsi="Sylfaen" w:cs="Sylfaen"/>
          <w:sz w:val="20"/>
          <w:szCs w:val="20"/>
        </w:rPr>
        <w:t>ասնակցի</w:t>
      </w:r>
      <w:r w:rsidRPr="00FC1142">
        <w:rPr>
          <w:rFonts w:ascii="Sylfaen" w:hAnsi="Sylfaen"/>
          <w:sz w:val="20"/>
          <w:szCs w:val="20"/>
          <w:lang w:val="af-ZA"/>
        </w:rPr>
        <w:t xml:space="preserve"> </w:t>
      </w:r>
      <w:r w:rsidRPr="00FC1142">
        <w:rPr>
          <w:rFonts w:ascii="Sylfaen" w:hAnsi="Sylfaen" w:cs="Sylfaen"/>
          <w:sz w:val="20"/>
          <w:szCs w:val="20"/>
        </w:rPr>
        <w:t>անվանումը</w:t>
      </w:r>
      <w:r w:rsidRPr="00FC1142">
        <w:rPr>
          <w:rFonts w:ascii="Sylfaen" w:hAnsi="Sylfaen"/>
          <w:sz w:val="20"/>
          <w:szCs w:val="20"/>
          <w:lang w:val="af-ZA"/>
        </w:rPr>
        <w:t xml:space="preserve"> (</w:t>
      </w:r>
      <w:r w:rsidRPr="00FC1142">
        <w:rPr>
          <w:rFonts w:ascii="Sylfaen" w:hAnsi="Sylfaen" w:cs="Sylfaen"/>
          <w:sz w:val="20"/>
          <w:szCs w:val="20"/>
        </w:rPr>
        <w:t>անունը</w:t>
      </w:r>
      <w:r w:rsidRPr="00FC1142">
        <w:rPr>
          <w:rFonts w:ascii="Sylfaen" w:hAnsi="Sylfaen"/>
          <w:sz w:val="20"/>
          <w:szCs w:val="20"/>
          <w:lang w:val="af-ZA"/>
        </w:rPr>
        <w:t xml:space="preserve">), </w:t>
      </w:r>
      <w:r w:rsidRPr="00FC1142">
        <w:rPr>
          <w:rFonts w:ascii="Sylfaen" w:hAnsi="Sylfaen" w:cs="Sylfaen"/>
          <w:sz w:val="20"/>
          <w:szCs w:val="20"/>
        </w:rPr>
        <w:t>գտնվելու</w:t>
      </w:r>
      <w:r w:rsidRPr="00FC1142">
        <w:rPr>
          <w:rFonts w:ascii="Sylfaen" w:hAnsi="Sylfaen"/>
          <w:sz w:val="20"/>
          <w:szCs w:val="20"/>
          <w:lang w:val="af-ZA"/>
        </w:rPr>
        <w:t xml:space="preserve"> </w:t>
      </w:r>
      <w:r w:rsidRPr="00FC1142">
        <w:rPr>
          <w:rFonts w:ascii="Sylfaen" w:hAnsi="Sylfaen" w:cs="Sylfaen"/>
          <w:sz w:val="20"/>
          <w:szCs w:val="20"/>
        </w:rPr>
        <w:t>վայրը</w:t>
      </w:r>
      <w:r w:rsidRPr="00FC1142">
        <w:rPr>
          <w:rFonts w:ascii="Sylfaen" w:hAnsi="Sylfaen"/>
          <w:sz w:val="20"/>
          <w:szCs w:val="20"/>
          <w:lang w:val="af-ZA"/>
        </w:rPr>
        <w:t xml:space="preserve"> </w:t>
      </w:r>
      <w:r w:rsidRPr="00FC1142">
        <w:rPr>
          <w:rFonts w:ascii="Sylfaen" w:hAnsi="Sylfaen" w:cs="Sylfaen"/>
          <w:sz w:val="20"/>
          <w:szCs w:val="20"/>
        </w:rPr>
        <w:t>և</w:t>
      </w:r>
      <w:r w:rsidRPr="00FC1142">
        <w:rPr>
          <w:rFonts w:ascii="Sylfaen" w:hAnsi="Sylfaen"/>
          <w:sz w:val="20"/>
          <w:szCs w:val="20"/>
          <w:lang w:val="af-ZA"/>
        </w:rPr>
        <w:t xml:space="preserve"> </w:t>
      </w:r>
      <w:r w:rsidRPr="00FC1142">
        <w:rPr>
          <w:rFonts w:ascii="Sylfaen" w:hAnsi="Sylfaen" w:cs="Sylfaen"/>
          <w:sz w:val="20"/>
          <w:szCs w:val="20"/>
        </w:rPr>
        <w:t>հեռախոսահամարը</w:t>
      </w:r>
      <w:r w:rsidRPr="00FC1142">
        <w:rPr>
          <w:rFonts w:ascii="Sylfaen" w:hAnsi="Sylfaen"/>
          <w:sz w:val="20"/>
          <w:szCs w:val="20"/>
          <w:lang w:val="af-ZA"/>
        </w:rPr>
        <w:t>:</w:t>
      </w:r>
    </w:p>
    <w:p w:rsidR="009247B8" w:rsidRPr="00FC1142" w:rsidRDefault="009247B8" w:rsidP="009247B8">
      <w:pPr>
        <w:ind w:firstLine="720"/>
        <w:jc w:val="both"/>
        <w:rPr>
          <w:rFonts w:ascii="Sylfaen" w:hAnsi="Sylfaen" w:cs="Sylfaen"/>
          <w:sz w:val="20"/>
          <w:szCs w:val="20"/>
          <w:lang w:val="af-ZA"/>
        </w:rPr>
      </w:pPr>
      <w:r w:rsidRPr="00FC1142">
        <w:rPr>
          <w:rFonts w:ascii="Sylfaen" w:hAnsi="Sylfaen" w:cs="Sylfaen"/>
          <w:sz w:val="20"/>
          <w:szCs w:val="20"/>
          <w:lang w:val="af-ZA"/>
        </w:rPr>
        <w:t xml:space="preserve">3.3 </w:t>
      </w:r>
      <w:r w:rsidRPr="00FC1142">
        <w:rPr>
          <w:rFonts w:ascii="Sylfaen" w:hAnsi="Sylfaen" w:cs="Sylfaen"/>
          <w:sz w:val="20"/>
          <w:szCs w:val="20"/>
        </w:rPr>
        <w:t>Սույն</w:t>
      </w:r>
      <w:r w:rsidRPr="00FC1142">
        <w:rPr>
          <w:rFonts w:ascii="Sylfaen" w:hAnsi="Sylfaen" w:cs="Sylfaen"/>
          <w:sz w:val="20"/>
          <w:szCs w:val="20"/>
          <w:lang w:val="af-ZA"/>
        </w:rPr>
        <w:t xml:space="preserve"> </w:t>
      </w:r>
      <w:r w:rsidRPr="00FC1142">
        <w:rPr>
          <w:rFonts w:ascii="Sylfaen" w:hAnsi="Sylfaen" w:cs="Sylfaen"/>
          <w:sz w:val="20"/>
          <w:szCs w:val="20"/>
        </w:rPr>
        <w:t>հրահանգի</w:t>
      </w:r>
      <w:r w:rsidRPr="00FC1142">
        <w:rPr>
          <w:rFonts w:ascii="Sylfaen" w:hAnsi="Sylfaen" w:cs="Sylfaen"/>
          <w:sz w:val="20"/>
          <w:szCs w:val="20"/>
          <w:lang w:val="af-ZA"/>
        </w:rPr>
        <w:t xml:space="preserve"> 3.1 </w:t>
      </w:r>
      <w:r w:rsidRPr="00FC1142">
        <w:rPr>
          <w:rFonts w:ascii="Sylfaen" w:hAnsi="Sylfaen" w:cs="Sylfaen"/>
          <w:sz w:val="20"/>
          <w:szCs w:val="20"/>
        </w:rPr>
        <w:t>և</w:t>
      </w:r>
      <w:r w:rsidRPr="00FC1142">
        <w:rPr>
          <w:rFonts w:ascii="Sylfaen" w:hAnsi="Sylfaen" w:cs="Sylfaen"/>
          <w:sz w:val="20"/>
          <w:szCs w:val="20"/>
          <w:lang w:val="af-ZA"/>
        </w:rPr>
        <w:t xml:space="preserve"> 3.2 </w:t>
      </w:r>
      <w:r w:rsidRPr="00FC1142">
        <w:rPr>
          <w:rFonts w:ascii="Sylfaen" w:hAnsi="Sylfaen" w:cs="Sylfaen"/>
          <w:sz w:val="20"/>
          <w:szCs w:val="20"/>
        </w:rPr>
        <w:t>կետերի</w:t>
      </w:r>
      <w:r w:rsidRPr="00FC1142">
        <w:rPr>
          <w:rFonts w:ascii="Sylfaen" w:hAnsi="Sylfaen" w:cs="Sylfaen"/>
          <w:sz w:val="20"/>
          <w:szCs w:val="20"/>
          <w:lang w:val="af-ZA"/>
        </w:rPr>
        <w:t xml:space="preserve"> </w:t>
      </w:r>
      <w:r w:rsidRPr="00FC1142">
        <w:rPr>
          <w:rFonts w:ascii="Sylfaen" w:hAnsi="Sylfaen" w:cs="Sylfaen"/>
          <w:sz w:val="20"/>
          <w:szCs w:val="20"/>
        </w:rPr>
        <w:t>պահանջներին</w:t>
      </w:r>
      <w:r w:rsidRPr="00FC1142">
        <w:rPr>
          <w:rFonts w:ascii="Sylfaen" w:hAnsi="Sylfaen" w:cs="Sylfaen"/>
          <w:sz w:val="20"/>
          <w:szCs w:val="20"/>
          <w:lang w:val="af-ZA"/>
        </w:rPr>
        <w:t xml:space="preserve"> </w:t>
      </w:r>
      <w:r w:rsidRPr="00FC1142">
        <w:rPr>
          <w:rFonts w:ascii="Sylfaen" w:hAnsi="Sylfaen" w:cs="Sylfaen"/>
          <w:sz w:val="20"/>
          <w:szCs w:val="20"/>
        </w:rPr>
        <w:t>չհամապատասխանող</w:t>
      </w:r>
      <w:r w:rsidRPr="00FC1142">
        <w:rPr>
          <w:rFonts w:ascii="Sylfaen" w:hAnsi="Sylfaen" w:cs="Sylfaen"/>
          <w:sz w:val="20"/>
          <w:szCs w:val="20"/>
          <w:lang w:val="af-ZA"/>
        </w:rPr>
        <w:t xml:space="preserve"> </w:t>
      </w:r>
      <w:r w:rsidRPr="00FC1142">
        <w:rPr>
          <w:rFonts w:ascii="Sylfaen" w:hAnsi="Sylfaen" w:cs="Sylfaen"/>
          <w:sz w:val="20"/>
          <w:szCs w:val="20"/>
        </w:rPr>
        <w:t>հայտերը</w:t>
      </w:r>
      <w:r w:rsidRPr="00FC1142">
        <w:rPr>
          <w:rFonts w:ascii="Sylfaen" w:hAnsi="Sylfaen" w:cs="Sylfaen"/>
          <w:sz w:val="20"/>
          <w:szCs w:val="20"/>
          <w:lang w:val="af-ZA"/>
        </w:rPr>
        <w:t xml:space="preserve">  </w:t>
      </w:r>
      <w:r w:rsidRPr="00FC1142">
        <w:rPr>
          <w:rFonts w:ascii="Sylfaen" w:hAnsi="Sylfaen" w:cs="Sylfaen"/>
          <w:sz w:val="20"/>
          <w:szCs w:val="20"/>
        </w:rPr>
        <w:t>հանձնաժողովը</w:t>
      </w:r>
      <w:r w:rsidRPr="00FC1142">
        <w:rPr>
          <w:rFonts w:ascii="Sylfaen" w:hAnsi="Sylfaen" w:cs="Sylfaen"/>
          <w:sz w:val="20"/>
          <w:szCs w:val="20"/>
          <w:lang w:val="af-ZA"/>
        </w:rPr>
        <w:t xml:space="preserve"> </w:t>
      </w:r>
      <w:r w:rsidRPr="00FC1142">
        <w:rPr>
          <w:rFonts w:ascii="Sylfaen" w:hAnsi="Sylfaen" w:cs="Sylfaen"/>
          <w:sz w:val="20"/>
          <w:szCs w:val="20"/>
        </w:rPr>
        <w:t>հայտերի</w:t>
      </w:r>
      <w:r w:rsidRPr="00FC1142">
        <w:rPr>
          <w:rFonts w:ascii="Sylfaen" w:hAnsi="Sylfaen" w:cs="Sylfaen"/>
          <w:sz w:val="20"/>
          <w:szCs w:val="20"/>
          <w:lang w:val="af-ZA"/>
        </w:rPr>
        <w:t xml:space="preserve"> </w:t>
      </w:r>
      <w:r w:rsidRPr="00FC1142">
        <w:rPr>
          <w:rFonts w:ascii="Sylfaen" w:hAnsi="Sylfaen" w:cs="Sylfaen"/>
          <w:sz w:val="20"/>
          <w:szCs w:val="20"/>
        </w:rPr>
        <w:t>բացման</w:t>
      </w:r>
      <w:r w:rsidRPr="00FC1142">
        <w:rPr>
          <w:rFonts w:ascii="Sylfaen" w:hAnsi="Sylfaen" w:cs="Sylfaen"/>
          <w:sz w:val="20"/>
          <w:szCs w:val="20"/>
          <w:lang w:val="af-ZA"/>
        </w:rPr>
        <w:t xml:space="preserve"> </w:t>
      </w:r>
      <w:r w:rsidRPr="00FC1142">
        <w:rPr>
          <w:rFonts w:ascii="Sylfaen" w:hAnsi="Sylfaen" w:cs="Sylfaen"/>
          <w:sz w:val="20"/>
          <w:szCs w:val="20"/>
        </w:rPr>
        <w:t>նիստում</w:t>
      </w:r>
      <w:r w:rsidRPr="00FC1142">
        <w:rPr>
          <w:rFonts w:ascii="Sylfaen" w:hAnsi="Sylfaen" w:cs="Sylfaen"/>
          <w:sz w:val="20"/>
          <w:szCs w:val="20"/>
          <w:lang w:val="af-ZA"/>
        </w:rPr>
        <w:t xml:space="preserve"> </w:t>
      </w:r>
      <w:r w:rsidRPr="00FC1142">
        <w:rPr>
          <w:rFonts w:ascii="Sylfaen" w:hAnsi="Sylfaen" w:cs="Sylfaen"/>
          <w:sz w:val="20"/>
          <w:szCs w:val="20"/>
        </w:rPr>
        <w:t>մերժում</w:t>
      </w:r>
      <w:r w:rsidRPr="00FC1142">
        <w:rPr>
          <w:rFonts w:ascii="Sylfaen" w:hAnsi="Sylfaen" w:cs="Sylfaen"/>
          <w:sz w:val="20"/>
          <w:szCs w:val="20"/>
          <w:lang w:val="af-ZA"/>
        </w:rPr>
        <w:t xml:space="preserve"> </w:t>
      </w:r>
      <w:r w:rsidRPr="00FC1142">
        <w:rPr>
          <w:rFonts w:ascii="Sylfaen" w:hAnsi="Sylfaen" w:cs="Sylfaen"/>
          <w:sz w:val="20"/>
          <w:szCs w:val="20"/>
        </w:rPr>
        <w:t>է</w:t>
      </w:r>
      <w:r w:rsidRPr="00FC1142">
        <w:rPr>
          <w:rFonts w:ascii="Sylfaen" w:hAnsi="Sylfaen" w:cs="Sylfaen"/>
          <w:sz w:val="20"/>
          <w:szCs w:val="20"/>
          <w:lang w:val="af-ZA"/>
        </w:rPr>
        <w:t xml:space="preserve"> </w:t>
      </w:r>
      <w:r w:rsidRPr="00FC1142">
        <w:rPr>
          <w:rFonts w:ascii="Sylfaen" w:hAnsi="Sylfaen" w:cs="Sylfaen"/>
          <w:sz w:val="20"/>
          <w:szCs w:val="20"/>
        </w:rPr>
        <w:t>և</w:t>
      </w:r>
      <w:r w:rsidRPr="00FC1142">
        <w:rPr>
          <w:rFonts w:ascii="Sylfaen" w:hAnsi="Sylfaen" w:cs="Sylfaen"/>
          <w:sz w:val="20"/>
          <w:szCs w:val="20"/>
          <w:lang w:val="af-ZA"/>
        </w:rPr>
        <w:t xml:space="preserve"> </w:t>
      </w:r>
      <w:r w:rsidRPr="00FC1142">
        <w:rPr>
          <w:rFonts w:ascii="Sylfaen" w:hAnsi="Sylfaen" w:cs="Sylfaen"/>
          <w:sz w:val="20"/>
          <w:szCs w:val="20"/>
        </w:rPr>
        <w:t>նույնությամբ</w:t>
      </w:r>
      <w:r w:rsidRPr="00FC1142">
        <w:rPr>
          <w:rFonts w:ascii="Sylfaen" w:hAnsi="Sylfaen" w:cs="Sylfaen"/>
          <w:sz w:val="20"/>
          <w:szCs w:val="20"/>
          <w:lang w:val="af-ZA"/>
        </w:rPr>
        <w:t xml:space="preserve"> </w:t>
      </w:r>
      <w:r w:rsidRPr="00FC1142">
        <w:rPr>
          <w:rFonts w:ascii="Sylfaen" w:hAnsi="Sylfaen" w:cs="Sylfaen"/>
          <w:sz w:val="20"/>
          <w:szCs w:val="20"/>
        </w:rPr>
        <w:t>վերադարձնում</w:t>
      </w:r>
      <w:r w:rsidRPr="00FC1142">
        <w:rPr>
          <w:rFonts w:ascii="Sylfaen" w:hAnsi="Sylfaen" w:cs="Sylfaen"/>
          <w:sz w:val="20"/>
          <w:szCs w:val="20"/>
          <w:lang w:val="af-ZA"/>
        </w:rPr>
        <w:t xml:space="preserve"> </w:t>
      </w:r>
      <w:r w:rsidRPr="00FC1142">
        <w:rPr>
          <w:rFonts w:ascii="Sylfaen" w:hAnsi="Sylfaen" w:cs="Sylfaen"/>
          <w:sz w:val="20"/>
          <w:szCs w:val="20"/>
        </w:rPr>
        <w:t>ներկայացնողին</w:t>
      </w:r>
      <w:r w:rsidRPr="00FC1142">
        <w:rPr>
          <w:rFonts w:ascii="Sylfaen" w:hAnsi="Sylfaen" w:cs="Sylfaen"/>
          <w:sz w:val="20"/>
          <w:szCs w:val="20"/>
          <w:lang w:val="af-ZA"/>
        </w:rPr>
        <w:t>:</w:t>
      </w:r>
    </w:p>
    <w:p w:rsidR="00E74BF6" w:rsidRPr="00FC1142" w:rsidRDefault="00E74BF6" w:rsidP="00EF3662">
      <w:pPr>
        <w:pStyle w:val="norm"/>
        <w:spacing w:line="240" w:lineRule="auto"/>
        <w:ind w:firstLine="284"/>
        <w:jc w:val="right"/>
        <w:rPr>
          <w:rFonts w:ascii="Sylfaen" w:hAnsi="Sylfaen" w:cs="Sylfaen"/>
          <w:b/>
          <w:sz w:val="20"/>
          <w:lang w:val="es-ES"/>
        </w:rPr>
      </w:pPr>
    </w:p>
    <w:p w:rsidR="00E74BF6" w:rsidRPr="00FC1142" w:rsidRDefault="00E74BF6" w:rsidP="00EF3662">
      <w:pPr>
        <w:pStyle w:val="norm"/>
        <w:spacing w:line="240" w:lineRule="auto"/>
        <w:ind w:firstLine="284"/>
        <w:jc w:val="right"/>
        <w:rPr>
          <w:rFonts w:ascii="Sylfaen" w:hAnsi="Sylfaen" w:cs="Sylfaen"/>
          <w:b/>
          <w:sz w:val="20"/>
          <w:lang w:val="es-ES"/>
        </w:rPr>
      </w:pPr>
    </w:p>
    <w:p w:rsidR="00E74BF6" w:rsidRPr="00FC1142" w:rsidRDefault="00E74BF6" w:rsidP="00EF3662">
      <w:pPr>
        <w:pStyle w:val="norm"/>
        <w:spacing w:line="240" w:lineRule="auto"/>
        <w:ind w:firstLine="284"/>
        <w:jc w:val="right"/>
        <w:rPr>
          <w:rFonts w:ascii="Sylfaen" w:hAnsi="Sylfaen" w:cs="Sylfaen"/>
          <w:b/>
          <w:sz w:val="20"/>
          <w:lang w:val="es-ES"/>
        </w:rPr>
      </w:pPr>
    </w:p>
    <w:p w:rsidR="00E74BF6" w:rsidRPr="00FC1142" w:rsidRDefault="006C3873" w:rsidP="00EF3662">
      <w:pPr>
        <w:pStyle w:val="norm"/>
        <w:spacing w:line="240" w:lineRule="auto"/>
        <w:ind w:firstLine="284"/>
        <w:jc w:val="right"/>
        <w:rPr>
          <w:rFonts w:ascii="Sylfaen" w:hAnsi="Sylfaen" w:cs="Sylfaen"/>
          <w:b/>
          <w:sz w:val="20"/>
          <w:lang w:val="es-ES"/>
        </w:rPr>
      </w:pPr>
      <w:r w:rsidRPr="00FC1142">
        <w:rPr>
          <w:rFonts w:ascii="Sylfaen" w:hAnsi="Sylfaen" w:cs="Sylfaen"/>
          <w:b/>
          <w:sz w:val="20"/>
          <w:lang w:val="es-ES"/>
        </w:rPr>
        <w:br w:type="page"/>
      </w:r>
      <w:r w:rsidR="00DA0240" w:rsidRPr="00FC1142">
        <w:rPr>
          <w:rFonts w:ascii="Sylfaen" w:hAnsi="Sylfaen" w:cs="Sylfaen"/>
          <w:b/>
          <w:sz w:val="20"/>
          <w:lang w:val="es-ES"/>
        </w:rPr>
        <w:lastRenderedPageBreak/>
        <w:tab/>
      </w:r>
    </w:p>
    <w:p w:rsidR="00E74BF6" w:rsidRPr="00DF12AE" w:rsidRDefault="00E74BF6" w:rsidP="00EF3662">
      <w:pPr>
        <w:pStyle w:val="norm"/>
        <w:spacing w:line="240" w:lineRule="auto"/>
        <w:ind w:firstLine="284"/>
        <w:jc w:val="right"/>
        <w:rPr>
          <w:rFonts w:ascii="Sylfaen" w:hAnsi="Sylfaen" w:cs="Sylfaen"/>
          <w:b/>
          <w:sz w:val="20"/>
          <w:lang w:val="es-ES"/>
        </w:rPr>
      </w:pPr>
    </w:p>
    <w:p w:rsidR="00B2572B" w:rsidRPr="00A33E88" w:rsidRDefault="00B2572B" w:rsidP="00EF3662">
      <w:pPr>
        <w:pStyle w:val="norm"/>
        <w:spacing w:line="240" w:lineRule="auto"/>
        <w:ind w:firstLine="284"/>
        <w:jc w:val="right"/>
        <w:rPr>
          <w:rFonts w:ascii="Sylfaen" w:hAnsi="Sylfaen" w:cs="Arial"/>
          <w:b/>
          <w:sz w:val="20"/>
          <w:lang w:val="es-ES"/>
        </w:rPr>
      </w:pPr>
      <w:r w:rsidRPr="00A33E88">
        <w:rPr>
          <w:rFonts w:ascii="Sylfaen" w:hAnsi="Sylfaen" w:cs="Sylfaen"/>
          <w:b/>
          <w:sz w:val="20"/>
          <w:lang w:val="es-ES"/>
        </w:rPr>
        <w:t>Հավելված</w:t>
      </w:r>
      <w:r w:rsidRPr="00A33E88">
        <w:rPr>
          <w:rFonts w:ascii="Sylfaen" w:hAnsi="Sylfaen" w:cs="Arial"/>
          <w:b/>
          <w:sz w:val="20"/>
          <w:lang w:val="es-ES"/>
        </w:rPr>
        <w:t xml:space="preserve">  N 1</w:t>
      </w:r>
    </w:p>
    <w:p w:rsidR="00B2572B" w:rsidRPr="00FF0F67" w:rsidRDefault="001A50E2" w:rsidP="00A33E88">
      <w:pPr>
        <w:tabs>
          <w:tab w:val="left" w:pos="1038"/>
        </w:tabs>
        <w:jc w:val="right"/>
        <w:rPr>
          <w:rFonts w:ascii="Sylfaen" w:hAnsi="Sylfaen"/>
          <w:lang w:val="es-ES"/>
        </w:rPr>
      </w:pPr>
      <w:r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B3495A">
        <w:rPr>
          <w:rFonts w:ascii="Sylfaen" w:hAnsi="Sylfaen" w:cs="Arial"/>
          <w:b/>
          <w:iCs/>
          <w:color w:val="000000"/>
          <w:sz w:val="20"/>
          <w:szCs w:val="20"/>
          <w:shd w:val="clear" w:color="auto" w:fill="FFFFFF"/>
          <w:lang w:val="es-ES"/>
        </w:rPr>
        <w:t>2</w:t>
      </w:r>
      <w:r w:rsidRPr="0052631F">
        <w:rPr>
          <w:rFonts w:ascii="Sylfaen" w:hAnsi="Sylfaen" w:cs="Arial"/>
          <w:b/>
          <w:iCs/>
          <w:color w:val="000000"/>
          <w:sz w:val="20"/>
          <w:szCs w:val="20"/>
          <w:shd w:val="clear" w:color="auto" w:fill="FFFFFF"/>
          <w:lang w:val="hy-AM"/>
        </w:rPr>
        <w:t>-ԳՀ</w:t>
      </w:r>
      <w:r w:rsidRPr="0052631F">
        <w:rPr>
          <w:rFonts w:ascii="Sylfaen" w:hAnsi="Sylfaen" w:cs="Arial"/>
          <w:b/>
          <w:iCs/>
          <w:color w:val="000000"/>
          <w:sz w:val="20"/>
          <w:szCs w:val="20"/>
          <w:shd w:val="clear" w:color="auto" w:fill="FFFFFF"/>
          <w:lang w:val="af-ZA"/>
        </w:rPr>
        <w:t>ԱՊՁԲ</w:t>
      </w:r>
      <w:r w:rsidRPr="0052631F">
        <w:rPr>
          <w:rFonts w:ascii="Sylfaen" w:hAnsi="Sylfaen" w:cs="Arial"/>
          <w:b/>
          <w:iCs/>
          <w:color w:val="000000"/>
          <w:sz w:val="20"/>
          <w:szCs w:val="20"/>
          <w:shd w:val="clear" w:color="auto" w:fill="FFFFFF"/>
          <w:lang w:val="hy-AM"/>
        </w:rPr>
        <w:t>-20/</w:t>
      </w:r>
      <w:r w:rsidRPr="0052631F">
        <w:rPr>
          <w:rFonts w:ascii="Sylfaen" w:hAnsi="Sylfaen" w:cs="Arial"/>
          <w:b/>
          <w:iCs/>
          <w:color w:val="000000"/>
          <w:sz w:val="20"/>
          <w:szCs w:val="20"/>
          <w:shd w:val="clear" w:color="auto" w:fill="FFFFFF"/>
          <w:lang w:val="af-ZA"/>
        </w:rPr>
        <w:t>0</w:t>
      </w:r>
      <w:r w:rsidRPr="0052631F">
        <w:rPr>
          <w:rFonts w:ascii="Sylfaen" w:hAnsi="Sylfaen" w:cs="Arial"/>
          <w:b/>
          <w:iCs/>
          <w:color w:val="000000"/>
          <w:sz w:val="20"/>
          <w:szCs w:val="20"/>
          <w:shd w:val="clear" w:color="auto" w:fill="FFFFFF"/>
          <w:lang w:val="hy-AM"/>
        </w:rPr>
        <w:t>1</w:t>
      </w:r>
      <w:r w:rsidRPr="0052631F">
        <w:rPr>
          <w:rFonts w:ascii="Arial LatArm" w:hAnsi="Arial LatArm" w:cs="Arial"/>
          <w:b/>
          <w:iCs/>
          <w:color w:val="000000"/>
          <w:sz w:val="20"/>
          <w:szCs w:val="20"/>
          <w:shd w:val="clear" w:color="auto" w:fill="FFFFFF"/>
          <w:lang w:val="hy-AM"/>
        </w:rPr>
        <w:t>¦</w:t>
      </w:r>
      <w:r w:rsidRPr="00432471">
        <w:rPr>
          <w:rFonts w:asciiTheme="minorHAnsi" w:hAnsiTheme="minorHAnsi" w:cs="Arial"/>
          <w:b/>
          <w:iCs/>
          <w:color w:val="000000"/>
          <w:sz w:val="20"/>
          <w:szCs w:val="20"/>
          <w:shd w:val="clear" w:color="auto" w:fill="FFFFFF"/>
          <w:lang w:val="es-ES"/>
        </w:rPr>
        <w:t xml:space="preserve"> </w:t>
      </w:r>
      <w:r w:rsidR="00B2572B" w:rsidRPr="00DF12AE">
        <w:rPr>
          <w:rFonts w:ascii="Sylfaen" w:hAnsi="Sylfaen" w:cs="Sylfaen"/>
          <w:b/>
          <w:sz w:val="20"/>
          <w:szCs w:val="20"/>
          <w:lang w:val="es-ES"/>
        </w:rPr>
        <w:t>ծածկագրով</w:t>
      </w:r>
    </w:p>
    <w:p w:rsidR="00B2572B" w:rsidRPr="00DF12AE" w:rsidRDefault="003A50BE" w:rsidP="00EF3662">
      <w:pPr>
        <w:pStyle w:val="31"/>
        <w:spacing w:line="240" w:lineRule="auto"/>
        <w:jc w:val="right"/>
        <w:rPr>
          <w:rFonts w:ascii="Sylfaen" w:hAnsi="Sylfaen" w:cs="Arial"/>
          <w:b/>
          <w:lang w:val="es-ES"/>
        </w:rPr>
      </w:pPr>
      <w:r w:rsidRPr="00DF12AE">
        <w:rPr>
          <w:rFonts w:ascii="Sylfaen" w:hAnsi="Sylfaen" w:cs="Sylfaen"/>
          <w:i/>
          <w:lang w:val="hy-AM"/>
        </w:rPr>
        <w:t xml:space="preserve">գնանշման հարցման </w:t>
      </w:r>
      <w:r w:rsidR="00B2572B" w:rsidRPr="00DF12AE">
        <w:rPr>
          <w:rFonts w:ascii="Sylfaen" w:hAnsi="Sylfaen" w:cs="Arial"/>
          <w:b/>
          <w:lang w:val="es-ES"/>
        </w:rPr>
        <w:t xml:space="preserve"> </w:t>
      </w:r>
      <w:r w:rsidR="00B2572B" w:rsidRPr="00DF12AE">
        <w:rPr>
          <w:rFonts w:ascii="Sylfaen" w:hAnsi="Sylfaen" w:cs="Sylfaen"/>
          <w:b/>
          <w:lang w:val="es-ES"/>
        </w:rPr>
        <w:t>հրավերի</w:t>
      </w:r>
    </w:p>
    <w:p w:rsidR="00B2572B" w:rsidRPr="00FC1142" w:rsidRDefault="00B2572B" w:rsidP="00EF3662">
      <w:pPr>
        <w:jc w:val="center"/>
        <w:rPr>
          <w:rFonts w:ascii="Sylfaen" w:hAnsi="Sylfaen" w:cs="Sylfaen"/>
          <w:b/>
          <w:lang w:val="es-ES"/>
        </w:rPr>
      </w:pPr>
    </w:p>
    <w:p w:rsidR="00B2572B" w:rsidRPr="00FC1142" w:rsidRDefault="00B2572B" w:rsidP="00EF3662">
      <w:pPr>
        <w:jc w:val="center"/>
        <w:rPr>
          <w:rFonts w:ascii="Sylfaen" w:hAnsi="Sylfaen" w:cs="Arial"/>
          <w:b/>
          <w:lang w:val="es-ES"/>
        </w:rPr>
      </w:pPr>
      <w:r w:rsidRPr="00FC1142">
        <w:rPr>
          <w:rFonts w:ascii="Sylfaen" w:hAnsi="Sylfaen" w:cs="Sylfaen"/>
          <w:b/>
          <w:lang w:val="es-ES"/>
        </w:rPr>
        <w:t>ԴԻՄՈՒՄ</w:t>
      </w:r>
      <w:r w:rsidR="00044160" w:rsidRPr="00FC1142">
        <w:rPr>
          <w:rFonts w:ascii="Sylfaen" w:hAnsi="Sylfaen" w:cs="Sylfaen"/>
          <w:b/>
          <w:lang w:val="es-ES"/>
        </w:rPr>
        <w:t xml:space="preserve">   </w:t>
      </w:r>
      <w:r w:rsidR="006C3873" w:rsidRPr="00FC1142">
        <w:rPr>
          <w:rFonts w:ascii="Sylfaen" w:hAnsi="Sylfaen" w:cs="Sylfaen"/>
          <w:b/>
          <w:lang w:val="es-ES"/>
        </w:rPr>
        <w:t>ՀԱՅՏԱՐԱՐՈՒԹՅՈՒՆ</w:t>
      </w:r>
      <w:r w:rsidRPr="00FC1142">
        <w:rPr>
          <w:rFonts w:ascii="Sylfaen" w:hAnsi="Sylfaen" w:cs="Sylfaen"/>
          <w:b/>
          <w:lang w:val="es-ES"/>
        </w:rPr>
        <w:t>*</w:t>
      </w:r>
    </w:p>
    <w:p w:rsidR="00B2572B" w:rsidRPr="00FC1142" w:rsidRDefault="003A50BE" w:rsidP="00EF3662">
      <w:pPr>
        <w:pStyle w:val="6"/>
        <w:jc w:val="center"/>
        <w:rPr>
          <w:rFonts w:ascii="Sylfaen" w:hAnsi="Sylfaen" w:cs="Arial"/>
          <w:color w:val="auto"/>
          <w:sz w:val="24"/>
          <w:szCs w:val="24"/>
          <w:lang w:val="es-ES"/>
        </w:rPr>
      </w:pPr>
      <w:r w:rsidRPr="00FC1142">
        <w:rPr>
          <w:rFonts w:ascii="Sylfaen" w:hAnsi="Sylfaen" w:cs="Sylfaen"/>
          <w:i/>
          <w:color w:val="auto"/>
          <w:sz w:val="20"/>
          <w:lang w:val="hy-AM"/>
        </w:rPr>
        <w:t>գնանշման հարցման</w:t>
      </w:r>
      <w:r w:rsidR="00BE1A1D" w:rsidRPr="00FC1142">
        <w:rPr>
          <w:rFonts w:ascii="Sylfaen" w:hAnsi="Sylfaen" w:cs="Sylfaen"/>
          <w:color w:val="auto"/>
          <w:sz w:val="24"/>
          <w:szCs w:val="24"/>
          <w:lang w:val="hy-AM"/>
        </w:rPr>
        <w:t>ը</w:t>
      </w:r>
      <w:r w:rsidR="00B2572B" w:rsidRPr="00FC1142">
        <w:rPr>
          <w:rFonts w:ascii="Sylfaen" w:hAnsi="Sylfaen" w:cs="Sylfaen"/>
          <w:color w:val="auto"/>
          <w:sz w:val="24"/>
          <w:szCs w:val="24"/>
          <w:lang w:val="es-ES"/>
        </w:rPr>
        <w:t xml:space="preserve"> մասնակցելու</w:t>
      </w:r>
      <w:r w:rsidR="00B2572B" w:rsidRPr="00FC1142">
        <w:rPr>
          <w:rFonts w:ascii="Sylfaen" w:hAnsi="Sylfaen" w:cs="Arial"/>
          <w:color w:val="auto"/>
          <w:sz w:val="24"/>
          <w:szCs w:val="24"/>
          <w:lang w:val="es-ES"/>
        </w:rPr>
        <w:t xml:space="preserve">  </w:t>
      </w:r>
    </w:p>
    <w:p w:rsidR="00B2572B" w:rsidRPr="00FC1142" w:rsidRDefault="00B2572B" w:rsidP="00EF3662">
      <w:pPr>
        <w:rPr>
          <w:rFonts w:ascii="Sylfaen" w:hAnsi="Sylfaen"/>
          <w:lang w:val="es-ES" w:eastAsia="ru-RU"/>
        </w:rPr>
      </w:pPr>
    </w:p>
    <w:p w:rsidR="00B2572B" w:rsidRPr="00FC1142" w:rsidRDefault="00B2572B" w:rsidP="00EF3662">
      <w:pPr>
        <w:jc w:val="both"/>
        <w:rPr>
          <w:rFonts w:ascii="Sylfaen" w:hAnsi="Sylfaen" w:cs="Arial"/>
          <w:sz w:val="20"/>
          <w:szCs w:val="20"/>
          <w:lang w:val="es-ES"/>
        </w:rPr>
      </w:pPr>
      <w:r w:rsidRPr="00FC1142">
        <w:rPr>
          <w:rFonts w:ascii="Sylfaen" w:hAnsi="Sylfaen"/>
          <w:sz w:val="22"/>
          <w:szCs w:val="22"/>
          <w:u w:val="single"/>
          <w:lang w:val="es-ES"/>
        </w:rPr>
        <w:t xml:space="preserve">                                                             </w:t>
      </w:r>
      <w:r w:rsidRPr="00FC1142">
        <w:rPr>
          <w:rFonts w:ascii="Sylfaen" w:hAnsi="Sylfaen"/>
          <w:sz w:val="22"/>
          <w:szCs w:val="22"/>
          <w:u w:val="single"/>
          <w:lang w:val="es-ES"/>
        </w:rPr>
        <w:tab/>
      </w:r>
      <w:r w:rsidRPr="00FC1142">
        <w:rPr>
          <w:rFonts w:ascii="Sylfaen" w:hAnsi="Sylfaen"/>
          <w:sz w:val="22"/>
          <w:szCs w:val="22"/>
          <w:u w:val="single"/>
          <w:lang w:val="es-ES"/>
        </w:rPr>
        <w:tab/>
        <w:t xml:space="preserve">       </w:t>
      </w:r>
      <w:r w:rsidRPr="00FC1142">
        <w:rPr>
          <w:rFonts w:ascii="Sylfaen" w:hAnsi="Sylfaen"/>
          <w:sz w:val="22"/>
          <w:szCs w:val="22"/>
          <w:lang w:val="es-ES"/>
        </w:rPr>
        <w:t xml:space="preserve"> </w:t>
      </w:r>
      <w:r w:rsidRPr="00FC1142">
        <w:rPr>
          <w:rFonts w:ascii="Sylfaen" w:hAnsi="Sylfaen" w:cs="Sylfaen"/>
          <w:sz w:val="20"/>
          <w:szCs w:val="20"/>
          <w:lang w:val="es-ES"/>
        </w:rPr>
        <w:t>հայտնում</w:t>
      </w:r>
      <w:r w:rsidRPr="00FC1142">
        <w:rPr>
          <w:rFonts w:ascii="Sylfaen" w:hAnsi="Sylfaen" w:cs="Arial"/>
          <w:sz w:val="20"/>
          <w:szCs w:val="20"/>
          <w:lang w:val="es-ES"/>
        </w:rPr>
        <w:t xml:space="preserve"> </w:t>
      </w:r>
      <w:r w:rsidRPr="00FC1142">
        <w:rPr>
          <w:rFonts w:ascii="Sylfaen" w:hAnsi="Sylfaen" w:cs="Sylfaen"/>
          <w:sz w:val="20"/>
          <w:szCs w:val="20"/>
          <w:lang w:val="es-ES"/>
        </w:rPr>
        <w:t>է</w:t>
      </w:r>
      <w:r w:rsidRPr="00FC1142">
        <w:rPr>
          <w:rFonts w:ascii="Sylfaen" w:hAnsi="Sylfaen" w:cs="Arial"/>
          <w:sz w:val="20"/>
          <w:szCs w:val="20"/>
          <w:lang w:val="es-ES"/>
        </w:rPr>
        <w:t xml:space="preserve">, </w:t>
      </w:r>
      <w:r w:rsidRPr="00FC1142">
        <w:rPr>
          <w:rFonts w:ascii="Sylfaen" w:hAnsi="Sylfaen" w:cs="Sylfaen"/>
          <w:sz w:val="20"/>
          <w:szCs w:val="20"/>
          <w:lang w:val="es-ES"/>
        </w:rPr>
        <w:t>որ</w:t>
      </w:r>
      <w:r w:rsidRPr="00FC1142">
        <w:rPr>
          <w:rFonts w:ascii="Sylfaen" w:hAnsi="Sylfaen" w:cs="Arial"/>
          <w:sz w:val="20"/>
          <w:szCs w:val="20"/>
          <w:lang w:val="es-ES"/>
        </w:rPr>
        <w:t xml:space="preserve"> </w:t>
      </w:r>
      <w:r w:rsidRPr="00FC1142">
        <w:rPr>
          <w:rFonts w:ascii="Sylfaen" w:hAnsi="Sylfaen" w:cs="Sylfaen"/>
          <w:sz w:val="20"/>
          <w:szCs w:val="20"/>
          <w:lang w:val="es-ES"/>
        </w:rPr>
        <w:t>ցանկություն</w:t>
      </w:r>
      <w:r w:rsidRPr="00FC1142">
        <w:rPr>
          <w:rFonts w:ascii="Sylfaen" w:hAnsi="Sylfaen" w:cs="Arial"/>
          <w:sz w:val="20"/>
          <w:szCs w:val="20"/>
          <w:lang w:val="es-ES"/>
        </w:rPr>
        <w:t xml:space="preserve"> </w:t>
      </w:r>
      <w:r w:rsidRPr="00FC1142">
        <w:rPr>
          <w:rFonts w:ascii="Sylfaen" w:hAnsi="Sylfaen" w:cs="Sylfaen"/>
          <w:sz w:val="20"/>
          <w:szCs w:val="20"/>
          <w:lang w:val="es-ES"/>
        </w:rPr>
        <w:t>ունի</w:t>
      </w:r>
      <w:r w:rsidRPr="00FC1142">
        <w:rPr>
          <w:rFonts w:ascii="Sylfaen" w:hAnsi="Sylfaen" w:cs="Arial"/>
          <w:sz w:val="20"/>
          <w:szCs w:val="20"/>
          <w:lang w:val="es-ES"/>
        </w:rPr>
        <w:t xml:space="preserve"> </w:t>
      </w:r>
      <w:r w:rsidRPr="00FC1142">
        <w:rPr>
          <w:rFonts w:ascii="Sylfaen" w:hAnsi="Sylfaen" w:cs="Sylfaen"/>
          <w:sz w:val="20"/>
          <w:szCs w:val="20"/>
          <w:lang w:val="es-ES"/>
        </w:rPr>
        <w:t>մասնակցել</w:t>
      </w:r>
    </w:p>
    <w:p w:rsidR="00B2572B" w:rsidRPr="00FC1142" w:rsidRDefault="00B2572B" w:rsidP="00DF12AE">
      <w:pPr>
        <w:tabs>
          <w:tab w:val="left" w:pos="4171"/>
        </w:tabs>
        <w:jc w:val="both"/>
        <w:rPr>
          <w:rFonts w:ascii="Sylfaen" w:hAnsi="Sylfaen"/>
          <w:sz w:val="22"/>
          <w:szCs w:val="22"/>
          <w:vertAlign w:val="superscript"/>
          <w:lang w:val="es-ES"/>
        </w:rPr>
      </w:pPr>
      <w:r w:rsidRPr="00FC1142">
        <w:rPr>
          <w:rFonts w:ascii="Sylfaen" w:hAnsi="Sylfaen"/>
          <w:vertAlign w:val="superscript"/>
          <w:lang w:val="es-ES"/>
        </w:rPr>
        <w:t xml:space="preserve">               </w:t>
      </w:r>
      <w:r w:rsidRPr="00FC1142">
        <w:rPr>
          <w:rFonts w:ascii="Sylfaen" w:hAnsi="Sylfaen"/>
          <w:lang w:val="es-ES"/>
        </w:rPr>
        <w:t xml:space="preserve">            </w:t>
      </w:r>
      <w:r w:rsidRPr="00FC1142">
        <w:rPr>
          <w:rFonts w:ascii="Sylfaen" w:hAnsi="Sylfaen" w:cs="Sylfaen"/>
          <w:vertAlign w:val="superscript"/>
          <w:lang w:val="es-ES"/>
        </w:rPr>
        <w:t>մասնակցի</w:t>
      </w:r>
      <w:r w:rsidRPr="00FC1142">
        <w:rPr>
          <w:rFonts w:ascii="Sylfaen" w:hAnsi="Sylfaen" w:cs="Arial"/>
          <w:vertAlign w:val="superscript"/>
          <w:lang w:val="es-ES"/>
        </w:rPr>
        <w:t xml:space="preserve"> </w:t>
      </w:r>
      <w:r w:rsidRPr="00FC1142">
        <w:rPr>
          <w:rFonts w:ascii="Sylfaen" w:hAnsi="Sylfaen" w:cs="Sylfaen"/>
          <w:vertAlign w:val="superscript"/>
          <w:lang w:val="es-ES"/>
        </w:rPr>
        <w:t>անվանումը</w:t>
      </w:r>
      <w:r w:rsidRPr="00FC1142">
        <w:rPr>
          <w:rFonts w:ascii="Sylfaen" w:hAnsi="Sylfaen" w:cs="Arial"/>
          <w:vertAlign w:val="superscript"/>
          <w:lang w:val="es-ES"/>
        </w:rPr>
        <w:t xml:space="preserve"> </w:t>
      </w:r>
      <w:r w:rsidR="00DF12AE">
        <w:rPr>
          <w:rFonts w:ascii="Sylfaen" w:hAnsi="Sylfaen" w:cs="Arial"/>
          <w:vertAlign w:val="superscript"/>
          <w:lang w:val="es-ES"/>
        </w:rPr>
        <w:tab/>
      </w:r>
    </w:p>
    <w:p w:rsidR="002150B7" w:rsidRPr="00FC1142" w:rsidRDefault="00397D1A" w:rsidP="00DF12AE">
      <w:pPr>
        <w:rPr>
          <w:lang w:val="es-ES"/>
        </w:rPr>
      </w:pPr>
      <w:r w:rsidRPr="00123481">
        <w:rPr>
          <w:rFonts w:ascii="Sylfaen" w:hAnsi="Sylfaen"/>
          <w:b/>
          <w:sz w:val="20"/>
          <w:szCs w:val="20"/>
          <w:lang w:val="af-ZA"/>
        </w:rPr>
        <w:t>&lt;&lt;</w:t>
      </w:r>
      <w:r w:rsidRPr="00123481">
        <w:rPr>
          <w:rFonts w:ascii="Sylfaen" w:hAnsi="Sylfaen" w:cs="Sylfaen"/>
          <w:b/>
          <w:sz w:val="20"/>
        </w:rPr>
        <w:t>ՀՀ</w:t>
      </w:r>
      <w:r w:rsidRPr="00123481">
        <w:rPr>
          <w:rFonts w:ascii="Sylfaen" w:hAnsi="Sylfaen" w:cs="Sylfaen"/>
          <w:b/>
          <w:sz w:val="20"/>
          <w:lang w:val="af-ZA"/>
        </w:rPr>
        <w:t xml:space="preserve"> </w:t>
      </w:r>
      <w:r w:rsidRPr="00123481">
        <w:rPr>
          <w:rFonts w:ascii="Sylfaen" w:hAnsi="Sylfaen" w:cs="Sylfaen"/>
          <w:b/>
          <w:sz w:val="20"/>
        </w:rPr>
        <w:t>Գեղարքունիքի</w:t>
      </w:r>
      <w:r w:rsidRPr="00123481">
        <w:rPr>
          <w:rFonts w:ascii="Sylfaen" w:hAnsi="Sylfaen" w:cs="Sylfaen"/>
          <w:b/>
          <w:sz w:val="20"/>
          <w:lang w:val="af-ZA"/>
        </w:rPr>
        <w:t xml:space="preserve"> </w:t>
      </w:r>
      <w:r w:rsidRPr="00123481">
        <w:rPr>
          <w:rFonts w:ascii="Sylfaen" w:hAnsi="Sylfaen" w:cs="Sylfaen"/>
          <w:b/>
          <w:sz w:val="20"/>
        </w:rPr>
        <w:t>մարզ</w:t>
      </w:r>
      <w:r w:rsidRPr="00123481">
        <w:rPr>
          <w:rFonts w:ascii="Sylfaen" w:hAnsi="Sylfaen" w:cs="Sylfaen"/>
          <w:b/>
          <w:sz w:val="20"/>
          <w:lang w:val="af-ZA"/>
        </w:rPr>
        <w:t xml:space="preserve">,  </w:t>
      </w:r>
      <w:r w:rsidRPr="00123481">
        <w:rPr>
          <w:rFonts w:ascii="Sylfaen" w:hAnsi="Sylfaen" w:cs="Sylfaen"/>
          <w:b/>
          <w:sz w:val="20"/>
        </w:rPr>
        <w:t>Մարտունի</w:t>
      </w:r>
      <w:r w:rsidRPr="00123481">
        <w:rPr>
          <w:rFonts w:ascii="Sylfaen" w:hAnsi="Sylfaen" w:cs="Sylfaen"/>
          <w:b/>
          <w:sz w:val="20"/>
          <w:lang w:val="af-ZA"/>
        </w:rPr>
        <w:t xml:space="preserve"> </w:t>
      </w:r>
      <w:r w:rsidR="00B3495A">
        <w:rPr>
          <w:rFonts w:ascii="Sylfaen" w:hAnsi="Sylfaen" w:cs="Sylfaen"/>
          <w:b/>
          <w:sz w:val="20"/>
        </w:rPr>
        <w:t>ք</w:t>
      </w:r>
      <w:r w:rsidRPr="00123481">
        <w:rPr>
          <w:rFonts w:ascii="Sylfaen" w:hAnsi="Sylfaen" w:cs="Sylfaen"/>
          <w:b/>
          <w:sz w:val="20"/>
        </w:rPr>
        <w:t>աղաքի</w:t>
      </w:r>
      <w:r w:rsidRPr="00123481">
        <w:rPr>
          <w:rFonts w:ascii="Sylfaen" w:hAnsi="Sylfaen" w:cs="Sylfaen"/>
          <w:b/>
          <w:sz w:val="20"/>
          <w:lang w:val="af-ZA"/>
        </w:rPr>
        <w:t xml:space="preserve"> </w:t>
      </w:r>
      <w:r w:rsidRPr="00123481">
        <w:rPr>
          <w:rFonts w:ascii="Sylfaen" w:hAnsi="Sylfaen" w:cs="Sylfaen"/>
          <w:b/>
          <w:sz w:val="20"/>
        </w:rPr>
        <w:t>թիվ</w:t>
      </w:r>
      <w:r w:rsidR="00A25196">
        <w:rPr>
          <w:rFonts w:ascii="Sylfaen" w:hAnsi="Sylfaen" w:cs="Sylfaen"/>
          <w:b/>
          <w:sz w:val="20"/>
          <w:lang w:val="af-ZA"/>
        </w:rPr>
        <w:t xml:space="preserve">  2 </w:t>
      </w:r>
      <w:r w:rsidR="00B3495A">
        <w:rPr>
          <w:rFonts w:ascii="Sylfaen" w:hAnsi="Sylfaen" w:cs="Sylfaen"/>
          <w:b/>
          <w:sz w:val="20"/>
        </w:rPr>
        <w:t>մ</w:t>
      </w:r>
      <w:r w:rsidRPr="00123481">
        <w:rPr>
          <w:rFonts w:ascii="Sylfaen" w:hAnsi="Sylfaen" w:cs="Sylfaen"/>
          <w:b/>
          <w:sz w:val="20"/>
        </w:rPr>
        <w:t>անկապարտեզ</w:t>
      </w:r>
      <w:r w:rsidRPr="00123481">
        <w:rPr>
          <w:rFonts w:ascii="Sylfaen" w:hAnsi="Sylfaen" w:cs="Sylfaen"/>
          <w:b/>
          <w:sz w:val="20"/>
          <w:lang w:val="af-ZA"/>
        </w:rPr>
        <w:t xml:space="preserve">  </w:t>
      </w:r>
      <w:r w:rsidRPr="00123481">
        <w:rPr>
          <w:rFonts w:ascii="Sylfaen" w:hAnsi="Sylfaen"/>
          <w:b/>
          <w:sz w:val="20"/>
          <w:szCs w:val="20"/>
          <w:lang w:val="af-ZA"/>
        </w:rPr>
        <w:t xml:space="preserve">&gt;&gt; </w:t>
      </w:r>
      <w:r w:rsidRPr="00123481">
        <w:rPr>
          <w:rFonts w:ascii="Sylfaen" w:hAnsi="Sylfaen" w:cs="Sylfaen"/>
          <w:b/>
          <w:sz w:val="20"/>
        </w:rPr>
        <w:t>ՀՈԱԿ</w:t>
      </w:r>
      <w:r w:rsidRPr="00FC1142">
        <w:rPr>
          <w:rFonts w:ascii="Sylfaen" w:hAnsi="Sylfaen"/>
          <w:sz w:val="22"/>
          <w:szCs w:val="22"/>
          <w:lang w:val="es-ES"/>
        </w:rPr>
        <w:t xml:space="preserve"> </w:t>
      </w:r>
      <w:r w:rsidR="00B2572B" w:rsidRPr="00FC1142">
        <w:rPr>
          <w:rFonts w:ascii="Sylfaen" w:hAnsi="Sylfaen"/>
          <w:sz w:val="22"/>
          <w:szCs w:val="22"/>
          <w:lang w:val="es-ES"/>
        </w:rPr>
        <w:t>-</w:t>
      </w:r>
      <w:r w:rsidR="00B2572B" w:rsidRPr="00FC1142">
        <w:rPr>
          <w:rFonts w:ascii="Sylfaen" w:hAnsi="Sylfaen" w:cs="Sylfaen"/>
          <w:sz w:val="20"/>
          <w:szCs w:val="20"/>
          <w:lang w:val="es-ES"/>
        </w:rPr>
        <w:t>ի կողմից</w:t>
      </w:r>
    </w:p>
    <w:p w:rsidR="00B2572B" w:rsidRPr="00DF12AE" w:rsidRDefault="001A50E2" w:rsidP="00DF12AE">
      <w:pPr>
        <w:tabs>
          <w:tab w:val="left" w:pos="2348"/>
        </w:tabs>
        <w:rPr>
          <w:lang w:val="af-ZA"/>
        </w:rPr>
      </w:pPr>
      <w:r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8B7874">
        <w:rPr>
          <w:rFonts w:ascii="Sylfaen" w:hAnsi="Sylfaen" w:cs="Arial"/>
          <w:b/>
          <w:iCs/>
          <w:color w:val="000000"/>
          <w:sz w:val="20"/>
          <w:szCs w:val="20"/>
          <w:shd w:val="clear" w:color="auto" w:fill="FFFFFF"/>
          <w:lang w:val="es-ES"/>
        </w:rPr>
        <w:t>2</w:t>
      </w:r>
      <w:r w:rsidRPr="0052631F">
        <w:rPr>
          <w:rFonts w:ascii="Sylfaen" w:hAnsi="Sylfaen" w:cs="Arial"/>
          <w:b/>
          <w:iCs/>
          <w:color w:val="000000"/>
          <w:sz w:val="20"/>
          <w:szCs w:val="20"/>
          <w:shd w:val="clear" w:color="auto" w:fill="FFFFFF"/>
          <w:lang w:val="hy-AM"/>
        </w:rPr>
        <w:t>-ԳՀ</w:t>
      </w:r>
      <w:r w:rsidRPr="0052631F">
        <w:rPr>
          <w:rFonts w:ascii="Sylfaen" w:hAnsi="Sylfaen" w:cs="Arial"/>
          <w:b/>
          <w:iCs/>
          <w:color w:val="000000"/>
          <w:sz w:val="20"/>
          <w:szCs w:val="20"/>
          <w:shd w:val="clear" w:color="auto" w:fill="FFFFFF"/>
          <w:lang w:val="af-ZA"/>
        </w:rPr>
        <w:t>ԱՊՁԲ</w:t>
      </w:r>
      <w:r w:rsidRPr="0052631F">
        <w:rPr>
          <w:rFonts w:ascii="Sylfaen" w:hAnsi="Sylfaen" w:cs="Arial"/>
          <w:b/>
          <w:iCs/>
          <w:color w:val="000000"/>
          <w:sz w:val="20"/>
          <w:szCs w:val="20"/>
          <w:shd w:val="clear" w:color="auto" w:fill="FFFFFF"/>
          <w:lang w:val="hy-AM"/>
        </w:rPr>
        <w:t>-20/</w:t>
      </w:r>
      <w:r w:rsidRPr="0052631F">
        <w:rPr>
          <w:rFonts w:ascii="Sylfaen" w:hAnsi="Sylfaen" w:cs="Arial"/>
          <w:b/>
          <w:iCs/>
          <w:color w:val="000000"/>
          <w:sz w:val="20"/>
          <w:szCs w:val="20"/>
          <w:shd w:val="clear" w:color="auto" w:fill="FFFFFF"/>
          <w:lang w:val="af-ZA"/>
        </w:rPr>
        <w:t>0</w:t>
      </w:r>
      <w:r w:rsidRPr="0052631F">
        <w:rPr>
          <w:rFonts w:ascii="Sylfaen" w:hAnsi="Sylfaen" w:cs="Arial"/>
          <w:b/>
          <w:iCs/>
          <w:color w:val="000000"/>
          <w:sz w:val="20"/>
          <w:szCs w:val="20"/>
          <w:shd w:val="clear" w:color="auto" w:fill="FFFFFF"/>
          <w:lang w:val="hy-AM"/>
        </w:rPr>
        <w:t>1</w:t>
      </w:r>
      <w:r w:rsidRPr="0052631F">
        <w:rPr>
          <w:rFonts w:ascii="Arial LatArm" w:hAnsi="Arial LatArm" w:cs="Arial"/>
          <w:b/>
          <w:iCs/>
          <w:color w:val="000000"/>
          <w:sz w:val="20"/>
          <w:szCs w:val="20"/>
          <w:shd w:val="clear" w:color="auto" w:fill="FFFFFF"/>
          <w:lang w:val="hy-AM"/>
        </w:rPr>
        <w:t>¦</w:t>
      </w:r>
      <w:r w:rsidRPr="001A50E2">
        <w:rPr>
          <w:rFonts w:asciiTheme="minorHAnsi" w:hAnsiTheme="minorHAnsi" w:cs="Arial"/>
          <w:b/>
          <w:iCs/>
          <w:color w:val="000000"/>
          <w:sz w:val="20"/>
          <w:szCs w:val="20"/>
          <w:shd w:val="clear" w:color="auto" w:fill="FFFFFF"/>
          <w:lang w:val="es-ES"/>
        </w:rPr>
        <w:t xml:space="preserve"> </w:t>
      </w:r>
      <w:r w:rsidR="00B2572B" w:rsidRPr="00FC1142">
        <w:rPr>
          <w:rFonts w:ascii="Sylfaen" w:hAnsi="Sylfaen" w:cs="Sylfaen"/>
          <w:sz w:val="20"/>
          <w:szCs w:val="20"/>
          <w:lang w:val="es-ES"/>
        </w:rPr>
        <w:t>ծածկագրով հայտարարված</w:t>
      </w:r>
      <w:r w:rsidR="002150B7" w:rsidRPr="00FC1142">
        <w:rPr>
          <w:rFonts w:ascii="Sylfaen" w:hAnsi="Sylfaen"/>
          <w:sz w:val="22"/>
          <w:szCs w:val="22"/>
          <w:u w:val="single"/>
          <w:lang w:val="hy-AM"/>
        </w:rPr>
        <w:t xml:space="preserve"> </w:t>
      </w:r>
      <w:r w:rsidR="003A50BE" w:rsidRPr="00FC1142">
        <w:rPr>
          <w:rFonts w:ascii="Sylfaen" w:hAnsi="Sylfaen" w:cs="Sylfaen"/>
          <w:i/>
          <w:sz w:val="20"/>
          <w:szCs w:val="20"/>
          <w:lang w:val="hy-AM"/>
        </w:rPr>
        <w:t xml:space="preserve">գնանշման հարցման </w:t>
      </w:r>
      <w:r w:rsidR="00B2572B" w:rsidRPr="00FC1142">
        <w:rPr>
          <w:rFonts w:ascii="Sylfaen" w:hAnsi="Sylfaen" w:cs="Arial"/>
          <w:sz w:val="16"/>
          <w:szCs w:val="16"/>
          <w:lang w:val="es-ES"/>
        </w:rPr>
        <w:t xml:space="preserve"> </w:t>
      </w:r>
      <w:r w:rsidR="00B2572B" w:rsidRPr="00FC1142">
        <w:rPr>
          <w:rFonts w:ascii="Sylfaen" w:hAnsi="Sylfaen"/>
          <w:u w:val="single"/>
          <w:lang w:val="es-ES"/>
        </w:rPr>
        <w:tab/>
        <w:t xml:space="preserve">    </w:t>
      </w:r>
      <w:r w:rsidR="00B2572B" w:rsidRPr="00FC1142">
        <w:rPr>
          <w:rFonts w:ascii="Sylfaen" w:hAnsi="Sylfaen"/>
          <w:u w:val="single"/>
          <w:lang w:val="es-ES"/>
        </w:rPr>
        <w:tab/>
      </w:r>
      <w:r w:rsidR="00B2572B" w:rsidRPr="00FC1142">
        <w:rPr>
          <w:rFonts w:ascii="Sylfaen" w:hAnsi="Sylfaen"/>
          <w:u w:val="single"/>
          <w:lang w:val="es-ES"/>
        </w:rPr>
        <w:tab/>
      </w:r>
      <w:r w:rsidR="00B2572B" w:rsidRPr="00FC1142">
        <w:rPr>
          <w:rFonts w:ascii="Sylfaen" w:hAnsi="Sylfaen"/>
          <w:u w:val="single"/>
          <w:lang w:val="es-ES"/>
        </w:rPr>
        <w:tab/>
      </w:r>
      <w:r w:rsidR="00B2572B" w:rsidRPr="00FC1142">
        <w:rPr>
          <w:rFonts w:ascii="Sylfaen" w:hAnsi="Sylfaen"/>
          <w:u w:val="single"/>
          <w:lang w:val="es-ES"/>
        </w:rPr>
        <w:tab/>
      </w:r>
      <w:r w:rsidR="00B2572B" w:rsidRPr="00FC1142">
        <w:rPr>
          <w:rFonts w:ascii="Sylfaen" w:hAnsi="Sylfaen"/>
          <w:u w:val="single"/>
          <w:lang w:val="es-ES"/>
        </w:rPr>
        <w:tab/>
        <w:t xml:space="preserve">     </w:t>
      </w:r>
      <w:r w:rsidR="00B2572B" w:rsidRPr="00FC1142">
        <w:rPr>
          <w:rFonts w:ascii="Sylfaen" w:hAnsi="Sylfaen" w:cs="Sylfaen"/>
          <w:sz w:val="20"/>
          <w:szCs w:val="20"/>
          <w:lang w:val="es-ES"/>
        </w:rPr>
        <w:t xml:space="preserve"> չափաբաժնին</w:t>
      </w:r>
      <w:r w:rsidR="00B2572B" w:rsidRPr="00FC1142">
        <w:rPr>
          <w:rFonts w:ascii="Sylfaen" w:hAnsi="Sylfaen" w:cs="Arial"/>
          <w:sz w:val="20"/>
          <w:szCs w:val="20"/>
          <w:lang w:val="es-ES"/>
        </w:rPr>
        <w:t xml:space="preserve">  (</w:t>
      </w:r>
      <w:r w:rsidR="00B2572B" w:rsidRPr="00FC1142">
        <w:rPr>
          <w:rFonts w:ascii="Sylfaen" w:hAnsi="Sylfaen" w:cs="Sylfaen"/>
          <w:sz w:val="20"/>
          <w:szCs w:val="20"/>
          <w:lang w:val="es-ES"/>
        </w:rPr>
        <w:t>չափաբաժիններին</w:t>
      </w:r>
      <w:r w:rsidR="00B2572B" w:rsidRPr="00FC1142">
        <w:rPr>
          <w:rFonts w:ascii="Sylfaen" w:hAnsi="Sylfaen" w:cs="Arial"/>
          <w:sz w:val="20"/>
          <w:szCs w:val="20"/>
          <w:lang w:val="es-ES"/>
        </w:rPr>
        <w:t xml:space="preserve">) </w:t>
      </w:r>
      <w:r w:rsidR="00B2572B" w:rsidRPr="00FC1142">
        <w:rPr>
          <w:rFonts w:ascii="Sylfaen" w:hAnsi="Sylfaen" w:cs="Sylfaen"/>
          <w:sz w:val="20"/>
          <w:szCs w:val="20"/>
          <w:lang w:val="es-ES"/>
        </w:rPr>
        <w:t>և</w:t>
      </w:r>
      <w:r w:rsidR="00B2572B" w:rsidRPr="00FC1142">
        <w:rPr>
          <w:rFonts w:ascii="Sylfaen" w:hAnsi="Sylfaen" w:cs="Arial"/>
          <w:sz w:val="20"/>
          <w:szCs w:val="20"/>
          <w:lang w:val="es-ES"/>
        </w:rPr>
        <w:t xml:space="preserve"> </w:t>
      </w:r>
      <w:r w:rsidR="00B2572B" w:rsidRPr="00FC1142">
        <w:rPr>
          <w:rFonts w:ascii="Sylfaen" w:hAnsi="Sylfaen" w:cs="Sylfaen"/>
          <w:sz w:val="20"/>
          <w:szCs w:val="20"/>
          <w:lang w:val="es-ES"/>
        </w:rPr>
        <w:t xml:space="preserve">հրավերի </w:t>
      </w:r>
    </w:p>
    <w:p w:rsidR="00B2572B" w:rsidRPr="00FC1142" w:rsidRDefault="00B2572B" w:rsidP="00EF3662">
      <w:pPr>
        <w:jc w:val="both"/>
        <w:rPr>
          <w:rFonts w:ascii="Sylfaen" w:hAnsi="Sylfaen"/>
          <w:vertAlign w:val="superscript"/>
          <w:lang w:val="es-ES"/>
        </w:rPr>
      </w:pPr>
      <w:r w:rsidRPr="00FC1142">
        <w:rPr>
          <w:rFonts w:ascii="Sylfaen" w:hAnsi="Sylfaen" w:cs="Sylfaen"/>
          <w:vertAlign w:val="superscript"/>
          <w:lang w:val="es-ES"/>
        </w:rPr>
        <w:t xml:space="preserve">                                            չափաբաժնի</w:t>
      </w:r>
      <w:r w:rsidRPr="00FC1142">
        <w:rPr>
          <w:rFonts w:ascii="Sylfaen" w:hAnsi="Sylfaen" w:cs="Arial"/>
          <w:vertAlign w:val="superscript"/>
          <w:lang w:val="es-ES"/>
        </w:rPr>
        <w:t xml:space="preserve">  (</w:t>
      </w:r>
      <w:r w:rsidRPr="00FC1142">
        <w:rPr>
          <w:rFonts w:ascii="Sylfaen" w:hAnsi="Sylfaen" w:cs="Sylfaen"/>
          <w:vertAlign w:val="superscript"/>
          <w:lang w:val="es-ES"/>
        </w:rPr>
        <w:t>չափաբաժինների</w:t>
      </w:r>
      <w:r w:rsidRPr="00FC1142">
        <w:rPr>
          <w:rFonts w:ascii="Sylfaen" w:hAnsi="Sylfaen" w:cs="Arial"/>
          <w:vertAlign w:val="superscript"/>
          <w:lang w:val="es-ES"/>
        </w:rPr>
        <w:t xml:space="preserve">) </w:t>
      </w:r>
      <w:r w:rsidRPr="00FC1142">
        <w:rPr>
          <w:rFonts w:ascii="Sylfaen" w:hAnsi="Sylfaen" w:cs="Sylfaen"/>
          <w:vertAlign w:val="superscript"/>
          <w:lang w:val="es-ES"/>
        </w:rPr>
        <w:t>համարը</w:t>
      </w:r>
    </w:p>
    <w:p w:rsidR="00B2572B" w:rsidRPr="00FC1142" w:rsidRDefault="00B2572B" w:rsidP="00EF3662">
      <w:pPr>
        <w:jc w:val="both"/>
        <w:rPr>
          <w:rFonts w:ascii="Sylfaen" w:hAnsi="Sylfaen"/>
          <w:sz w:val="20"/>
          <w:szCs w:val="20"/>
          <w:lang w:val="es-ES"/>
        </w:rPr>
      </w:pPr>
      <w:r w:rsidRPr="00FC1142">
        <w:rPr>
          <w:rFonts w:ascii="Sylfaen" w:hAnsi="Sylfaen"/>
          <w:vertAlign w:val="superscript"/>
          <w:lang w:val="es-ES"/>
        </w:rPr>
        <w:t xml:space="preserve"> </w:t>
      </w:r>
      <w:r w:rsidRPr="00FC1142">
        <w:rPr>
          <w:rFonts w:ascii="Sylfaen" w:hAnsi="Sylfaen" w:cs="Sylfaen"/>
          <w:sz w:val="20"/>
          <w:szCs w:val="20"/>
          <w:lang w:val="es-ES"/>
        </w:rPr>
        <w:t>պահանջներին համապատասխան</w:t>
      </w:r>
      <w:r w:rsidRPr="00FC1142">
        <w:rPr>
          <w:rFonts w:ascii="Sylfaen" w:hAnsi="Sylfaen" w:cs="Arial"/>
          <w:sz w:val="20"/>
          <w:szCs w:val="20"/>
          <w:lang w:val="es-ES"/>
        </w:rPr>
        <w:t xml:space="preserve">  </w:t>
      </w:r>
      <w:r w:rsidRPr="00FC1142">
        <w:rPr>
          <w:rFonts w:ascii="Sylfaen" w:hAnsi="Sylfaen" w:cs="Sylfaen"/>
          <w:sz w:val="20"/>
          <w:szCs w:val="20"/>
          <w:lang w:val="es-ES"/>
        </w:rPr>
        <w:t>ներկայացնում</w:t>
      </w:r>
      <w:r w:rsidRPr="00FC1142">
        <w:rPr>
          <w:rFonts w:ascii="Sylfaen" w:hAnsi="Sylfaen" w:cs="Arial"/>
          <w:sz w:val="20"/>
          <w:szCs w:val="20"/>
          <w:lang w:val="es-ES"/>
        </w:rPr>
        <w:t xml:space="preserve">  </w:t>
      </w:r>
      <w:r w:rsidRPr="00FC1142">
        <w:rPr>
          <w:rFonts w:ascii="Sylfaen" w:hAnsi="Sylfaen" w:cs="Sylfaen"/>
          <w:sz w:val="20"/>
          <w:szCs w:val="20"/>
          <w:lang w:val="es-ES"/>
        </w:rPr>
        <w:t>է</w:t>
      </w:r>
      <w:r w:rsidRPr="00FC1142">
        <w:rPr>
          <w:rFonts w:ascii="Sylfaen" w:hAnsi="Sylfaen" w:cs="Arial"/>
          <w:sz w:val="20"/>
          <w:szCs w:val="20"/>
          <w:lang w:val="es-ES"/>
        </w:rPr>
        <w:t xml:space="preserve"> </w:t>
      </w:r>
      <w:r w:rsidRPr="00FC1142">
        <w:rPr>
          <w:rFonts w:ascii="Sylfaen" w:hAnsi="Sylfaen" w:cs="Sylfaen"/>
          <w:sz w:val="20"/>
          <w:szCs w:val="20"/>
          <w:lang w:val="es-ES"/>
        </w:rPr>
        <w:t>հայտ:</w:t>
      </w:r>
    </w:p>
    <w:p w:rsidR="00B2572B" w:rsidRPr="00FC1142" w:rsidRDefault="00B2572B" w:rsidP="00EF3662">
      <w:pPr>
        <w:jc w:val="both"/>
        <w:rPr>
          <w:rFonts w:ascii="Sylfaen" w:hAnsi="Sylfaen"/>
          <w:sz w:val="12"/>
          <w:szCs w:val="12"/>
          <w:u w:val="single"/>
          <w:lang w:val="es-ES"/>
        </w:rPr>
      </w:pPr>
    </w:p>
    <w:p w:rsidR="00B2572B" w:rsidRPr="00FC1142" w:rsidRDefault="00B2572B" w:rsidP="00EF3662">
      <w:pPr>
        <w:jc w:val="both"/>
        <w:rPr>
          <w:rFonts w:ascii="Sylfaen" w:hAnsi="Sylfaen" w:cs="Sylfaen"/>
          <w:sz w:val="20"/>
          <w:szCs w:val="20"/>
          <w:lang w:val="es-ES"/>
        </w:rPr>
      </w:pPr>
      <w:r w:rsidRPr="00FC1142">
        <w:rPr>
          <w:rFonts w:ascii="Sylfaen" w:hAnsi="Sylfaen"/>
          <w:sz w:val="22"/>
          <w:szCs w:val="22"/>
          <w:u w:val="single"/>
          <w:lang w:val="es-ES"/>
        </w:rPr>
        <w:t xml:space="preserve">                                                      </w:t>
      </w:r>
      <w:r w:rsidRPr="00FC1142">
        <w:rPr>
          <w:rFonts w:ascii="Sylfaen" w:hAnsi="Sylfaen"/>
          <w:sz w:val="22"/>
          <w:szCs w:val="22"/>
          <w:u w:val="single"/>
          <w:lang w:val="es-ES"/>
        </w:rPr>
        <w:tab/>
      </w:r>
      <w:r w:rsidRPr="00FC1142">
        <w:rPr>
          <w:rFonts w:ascii="Sylfaen" w:hAnsi="Sylfaen"/>
          <w:sz w:val="22"/>
          <w:szCs w:val="22"/>
          <w:u w:val="single"/>
          <w:lang w:val="es-ES"/>
        </w:rPr>
        <w:tab/>
        <w:t xml:space="preserve">   </w:t>
      </w:r>
      <w:r w:rsidRPr="00FC1142">
        <w:rPr>
          <w:rFonts w:ascii="Sylfaen" w:hAnsi="Sylfaen"/>
          <w:lang w:val="es-ES"/>
        </w:rPr>
        <w:t>-</w:t>
      </w:r>
      <w:r w:rsidRPr="00FC1142">
        <w:rPr>
          <w:rFonts w:ascii="Sylfaen" w:hAnsi="Sylfaen" w:cs="Sylfaen"/>
          <w:sz w:val="20"/>
          <w:szCs w:val="20"/>
          <w:lang w:val="es-ES"/>
        </w:rPr>
        <w:t>ն</w:t>
      </w:r>
      <w:r w:rsidRPr="00FC1142">
        <w:rPr>
          <w:rFonts w:ascii="Sylfaen" w:hAnsi="Sylfaen" w:cs="Arial"/>
          <w:sz w:val="20"/>
          <w:szCs w:val="20"/>
          <w:lang w:val="es-ES"/>
        </w:rPr>
        <w:t xml:space="preserve"> </w:t>
      </w:r>
      <w:r w:rsidRPr="00FC1142">
        <w:rPr>
          <w:rFonts w:ascii="Sylfaen" w:hAnsi="Sylfaen" w:cs="Sylfaen"/>
          <w:sz w:val="20"/>
          <w:szCs w:val="20"/>
          <w:lang w:val="es-ES"/>
        </w:rPr>
        <w:t>հայտնում</w:t>
      </w:r>
      <w:r w:rsidRPr="00FC1142">
        <w:rPr>
          <w:rFonts w:ascii="Sylfaen" w:hAnsi="Sylfaen" w:cs="Arial"/>
          <w:sz w:val="20"/>
          <w:szCs w:val="20"/>
          <w:lang w:val="es-ES"/>
        </w:rPr>
        <w:t xml:space="preserve"> </w:t>
      </w:r>
      <w:r w:rsidRPr="00FC1142">
        <w:rPr>
          <w:rFonts w:ascii="Sylfaen" w:hAnsi="Sylfaen" w:cs="Sylfaen"/>
          <w:sz w:val="20"/>
          <w:szCs w:val="20"/>
          <w:lang w:val="es-ES"/>
        </w:rPr>
        <w:t>և</w:t>
      </w:r>
      <w:r w:rsidRPr="00FC1142">
        <w:rPr>
          <w:rFonts w:ascii="Sylfaen" w:hAnsi="Sylfaen" w:cs="Arial"/>
          <w:sz w:val="20"/>
          <w:szCs w:val="20"/>
          <w:lang w:val="es-ES"/>
        </w:rPr>
        <w:t xml:space="preserve"> </w:t>
      </w:r>
      <w:r w:rsidRPr="00FC1142">
        <w:rPr>
          <w:rFonts w:ascii="Sylfaen" w:hAnsi="Sylfaen" w:cs="Sylfaen"/>
          <w:sz w:val="20"/>
          <w:szCs w:val="20"/>
          <w:lang w:val="es-ES"/>
        </w:rPr>
        <w:t>հավաստում</w:t>
      </w:r>
      <w:r w:rsidRPr="00FC1142">
        <w:rPr>
          <w:rFonts w:ascii="Sylfaen" w:hAnsi="Sylfaen" w:cs="Arial"/>
          <w:sz w:val="20"/>
          <w:szCs w:val="20"/>
          <w:lang w:val="es-ES"/>
        </w:rPr>
        <w:t xml:space="preserve"> </w:t>
      </w:r>
      <w:r w:rsidRPr="00FC1142">
        <w:rPr>
          <w:rFonts w:ascii="Sylfaen" w:hAnsi="Sylfaen" w:cs="Sylfaen"/>
          <w:sz w:val="20"/>
          <w:szCs w:val="20"/>
          <w:lang w:val="es-ES"/>
        </w:rPr>
        <w:t>է</w:t>
      </w:r>
      <w:r w:rsidRPr="00FC1142">
        <w:rPr>
          <w:rFonts w:ascii="Sylfaen" w:hAnsi="Sylfaen" w:cs="Arial"/>
          <w:sz w:val="20"/>
          <w:szCs w:val="20"/>
          <w:lang w:val="es-ES"/>
        </w:rPr>
        <w:t xml:space="preserve">, </w:t>
      </w:r>
      <w:r w:rsidRPr="00FC1142">
        <w:rPr>
          <w:rFonts w:ascii="Sylfaen" w:hAnsi="Sylfaen" w:cs="Sylfaen"/>
          <w:sz w:val="20"/>
          <w:szCs w:val="20"/>
          <w:lang w:val="es-ES"/>
        </w:rPr>
        <w:t xml:space="preserve">որ հանդիսանում է </w:t>
      </w:r>
    </w:p>
    <w:p w:rsidR="00B2572B" w:rsidRPr="00FC1142" w:rsidRDefault="00B2572B" w:rsidP="00EF3662">
      <w:pPr>
        <w:jc w:val="both"/>
        <w:rPr>
          <w:rFonts w:ascii="Sylfaen" w:hAnsi="Sylfaen" w:cs="Sylfaen"/>
          <w:sz w:val="20"/>
          <w:szCs w:val="20"/>
          <w:lang w:val="es-ES"/>
        </w:rPr>
      </w:pPr>
      <w:r w:rsidRPr="00FC1142">
        <w:rPr>
          <w:rFonts w:ascii="Sylfaen" w:hAnsi="Sylfaen" w:cs="Sylfaen"/>
          <w:vertAlign w:val="superscript"/>
          <w:lang w:val="es-ES"/>
        </w:rPr>
        <w:t xml:space="preserve">                                             մասնակցի</w:t>
      </w:r>
      <w:r w:rsidRPr="00FC1142">
        <w:rPr>
          <w:rFonts w:ascii="Sylfaen" w:hAnsi="Sylfaen" w:cs="Arial"/>
          <w:vertAlign w:val="superscript"/>
          <w:lang w:val="es-ES"/>
        </w:rPr>
        <w:t xml:space="preserve"> </w:t>
      </w:r>
      <w:r w:rsidRPr="00FC1142">
        <w:rPr>
          <w:rFonts w:ascii="Sylfaen" w:hAnsi="Sylfaen" w:cs="Sylfaen"/>
          <w:vertAlign w:val="superscript"/>
          <w:lang w:val="es-ES"/>
        </w:rPr>
        <w:t>անվանումը</w:t>
      </w:r>
    </w:p>
    <w:p w:rsidR="00B2572B" w:rsidRPr="00FC1142" w:rsidRDefault="00B2572B" w:rsidP="00EF3662">
      <w:pPr>
        <w:jc w:val="both"/>
        <w:rPr>
          <w:rFonts w:ascii="Sylfaen" w:hAnsi="Sylfaen" w:cs="Sylfaen"/>
          <w:sz w:val="20"/>
          <w:szCs w:val="20"/>
          <w:lang w:val="es-ES"/>
        </w:rPr>
      </w:pPr>
      <w:r w:rsidRPr="00FC1142">
        <w:rPr>
          <w:rFonts w:ascii="Sylfaen" w:hAnsi="Sylfaen" w:cs="Sylfaen"/>
          <w:sz w:val="20"/>
          <w:szCs w:val="20"/>
          <w:u w:val="single"/>
          <w:lang w:val="es-ES"/>
        </w:rPr>
        <w:tab/>
      </w:r>
      <w:r w:rsidRPr="00FC1142">
        <w:rPr>
          <w:rFonts w:ascii="Sylfaen" w:hAnsi="Sylfaen" w:cs="Sylfaen"/>
          <w:sz w:val="20"/>
          <w:szCs w:val="20"/>
          <w:u w:val="single"/>
          <w:lang w:val="es-ES"/>
        </w:rPr>
        <w:tab/>
      </w:r>
      <w:r w:rsidRPr="00FC1142">
        <w:rPr>
          <w:rFonts w:ascii="Sylfaen" w:hAnsi="Sylfaen" w:cs="Sylfaen"/>
          <w:sz w:val="20"/>
          <w:szCs w:val="20"/>
          <w:u w:val="single"/>
          <w:lang w:val="es-ES"/>
        </w:rPr>
        <w:tab/>
      </w:r>
      <w:r w:rsidRPr="00FC1142">
        <w:rPr>
          <w:rFonts w:ascii="Sylfaen" w:hAnsi="Sylfaen" w:cs="Sylfaen"/>
          <w:sz w:val="20"/>
          <w:szCs w:val="20"/>
          <w:u w:val="single"/>
          <w:lang w:val="es-ES"/>
        </w:rPr>
        <w:tab/>
      </w:r>
      <w:r w:rsidRPr="00FC1142">
        <w:rPr>
          <w:rFonts w:ascii="Sylfaen" w:hAnsi="Sylfaen" w:cs="Sylfaen"/>
          <w:sz w:val="20"/>
          <w:szCs w:val="20"/>
          <w:u w:val="single"/>
          <w:lang w:val="es-ES"/>
        </w:rPr>
        <w:tab/>
      </w:r>
      <w:r w:rsidRPr="00FC1142">
        <w:rPr>
          <w:rFonts w:ascii="Sylfaen" w:hAnsi="Sylfaen" w:cs="Sylfaen"/>
          <w:sz w:val="20"/>
          <w:szCs w:val="20"/>
          <w:u w:val="single"/>
          <w:lang w:val="es-ES"/>
        </w:rPr>
        <w:tab/>
      </w:r>
      <w:r w:rsidRPr="00FC1142">
        <w:rPr>
          <w:rFonts w:ascii="Sylfaen" w:hAnsi="Sylfaen" w:cs="Sylfaen"/>
          <w:sz w:val="20"/>
          <w:szCs w:val="20"/>
          <w:u w:val="single"/>
          <w:lang w:val="es-ES"/>
        </w:rPr>
        <w:tab/>
      </w:r>
      <w:r w:rsidRPr="00FC1142">
        <w:rPr>
          <w:rFonts w:ascii="Sylfaen" w:hAnsi="Sylfaen" w:cs="Sylfaen"/>
          <w:sz w:val="20"/>
          <w:szCs w:val="20"/>
          <w:lang w:val="es-ES"/>
        </w:rPr>
        <w:t xml:space="preserve">ռեզիդենտ:  </w:t>
      </w:r>
    </w:p>
    <w:p w:rsidR="00B2572B" w:rsidRPr="00FC1142" w:rsidRDefault="00B2572B" w:rsidP="00EF3662">
      <w:pPr>
        <w:jc w:val="both"/>
        <w:rPr>
          <w:rFonts w:ascii="Sylfaen" w:hAnsi="Sylfaen" w:cs="Arial"/>
          <w:vertAlign w:val="superscript"/>
          <w:lang w:val="es-ES"/>
        </w:rPr>
      </w:pPr>
      <w:r w:rsidRPr="00FC1142">
        <w:rPr>
          <w:rFonts w:ascii="Sylfaen" w:hAnsi="Sylfaen" w:cs="Arial"/>
          <w:vertAlign w:val="superscript"/>
          <w:lang w:val="es-ES"/>
        </w:rPr>
        <w:t xml:space="preserve">                                               երկրի անվանումը</w:t>
      </w:r>
    </w:p>
    <w:p w:rsidR="00B2572B" w:rsidRPr="00FC1142" w:rsidDel="00437CDB" w:rsidRDefault="00B2572B" w:rsidP="00EF3662">
      <w:pPr>
        <w:jc w:val="both"/>
        <w:rPr>
          <w:rFonts w:ascii="Sylfaen" w:hAnsi="Sylfaen" w:cs="Sylfaen"/>
          <w:sz w:val="20"/>
          <w:szCs w:val="20"/>
          <w:lang w:val="es-ES"/>
        </w:rPr>
      </w:pPr>
    </w:p>
    <w:p w:rsidR="00B2572B" w:rsidRPr="00FC1142" w:rsidRDefault="00B2572B" w:rsidP="00EF3662">
      <w:pPr>
        <w:jc w:val="both"/>
        <w:rPr>
          <w:rFonts w:ascii="Sylfaen" w:hAnsi="Sylfaen" w:cs="Sylfaen"/>
          <w:sz w:val="20"/>
          <w:szCs w:val="20"/>
          <w:lang w:val="es-ES"/>
        </w:rPr>
      </w:pPr>
      <w:r w:rsidRPr="00FC1142">
        <w:rPr>
          <w:rFonts w:ascii="Sylfaen" w:hAnsi="Sylfaen" w:cs="Sylfaen"/>
          <w:sz w:val="20"/>
          <w:szCs w:val="20"/>
          <w:lang w:val="es-ES"/>
        </w:rPr>
        <w:t xml:space="preserve">                </w:t>
      </w:r>
    </w:p>
    <w:p w:rsidR="004D5333" w:rsidRPr="00FC1142" w:rsidRDefault="00B2572B" w:rsidP="00EF3662">
      <w:pPr>
        <w:jc w:val="both"/>
        <w:rPr>
          <w:rFonts w:ascii="Sylfaen" w:hAnsi="Sylfaen" w:cs="Sylfaen"/>
          <w:sz w:val="20"/>
          <w:szCs w:val="20"/>
          <w:lang w:val="es-ES"/>
        </w:rPr>
      </w:pPr>
      <w:r w:rsidRPr="00FC1142">
        <w:rPr>
          <w:rFonts w:ascii="Sylfaen" w:hAnsi="Sylfaen"/>
          <w:sz w:val="20"/>
          <w:szCs w:val="20"/>
          <w:u w:val="single"/>
          <w:lang w:val="es-ES"/>
        </w:rPr>
        <w:t xml:space="preserve">                                         </w:t>
      </w:r>
      <w:r w:rsidRPr="00FC1142">
        <w:rPr>
          <w:rFonts w:ascii="Sylfaen" w:hAnsi="Sylfaen"/>
          <w:sz w:val="20"/>
          <w:szCs w:val="20"/>
          <w:lang w:val="es-ES"/>
        </w:rPr>
        <w:t>-</w:t>
      </w:r>
      <w:r w:rsidRPr="00FC1142">
        <w:rPr>
          <w:rFonts w:ascii="Sylfaen" w:hAnsi="Sylfaen" w:cs="Sylfaen"/>
          <w:sz w:val="20"/>
          <w:szCs w:val="20"/>
          <w:lang w:val="es-ES"/>
        </w:rPr>
        <w:t>ի</w:t>
      </w:r>
      <w:r w:rsidR="004D5333" w:rsidRPr="00FC1142">
        <w:rPr>
          <w:rFonts w:ascii="Sylfaen" w:hAnsi="Sylfaen" w:cs="Sylfaen"/>
          <w:sz w:val="20"/>
          <w:szCs w:val="20"/>
          <w:lang w:val="es-ES"/>
        </w:rPr>
        <w:t>՝</w:t>
      </w:r>
    </w:p>
    <w:p w:rsidR="004D5333" w:rsidRPr="00FC1142" w:rsidRDefault="004D5333" w:rsidP="00EF3662">
      <w:pPr>
        <w:jc w:val="both"/>
        <w:rPr>
          <w:rFonts w:ascii="Sylfaen" w:hAnsi="Sylfaen" w:cs="Sylfaen"/>
          <w:sz w:val="20"/>
          <w:szCs w:val="20"/>
          <w:lang w:val="es-ES"/>
        </w:rPr>
      </w:pPr>
      <w:r w:rsidRPr="00FC1142">
        <w:rPr>
          <w:rFonts w:ascii="Sylfaen" w:hAnsi="Sylfaen" w:cs="Sylfaen"/>
          <w:vertAlign w:val="superscript"/>
          <w:lang w:val="es-ES"/>
        </w:rPr>
        <w:t xml:space="preserve">          մասնակցի</w:t>
      </w:r>
      <w:r w:rsidRPr="00FC1142">
        <w:rPr>
          <w:rFonts w:ascii="Sylfaen" w:hAnsi="Sylfaen" w:cs="Arial"/>
          <w:vertAlign w:val="superscript"/>
          <w:lang w:val="es-ES"/>
        </w:rPr>
        <w:t xml:space="preserve"> </w:t>
      </w:r>
      <w:r w:rsidRPr="00FC1142">
        <w:rPr>
          <w:rFonts w:ascii="Sylfaen" w:hAnsi="Sylfaen" w:cs="Sylfaen"/>
          <w:vertAlign w:val="superscript"/>
          <w:lang w:val="es-ES"/>
        </w:rPr>
        <w:t>անվանումը</w:t>
      </w:r>
      <w:r w:rsidRPr="00FC1142">
        <w:rPr>
          <w:rFonts w:ascii="Sylfaen" w:hAnsi="Sylfaen" w:cs="Arial"/>
          <w:vertAlign w:val="superscript"/>
          <w:lang w:val="es-ES"/>
        </w:rPr>
        <w:t xml:space="preserve">   </w:t>
      </w:r>
    </w:p>
    <w:p w:rsidR="00B2572B" w:rsidRPr="00FC1142" w:rsidRDefault="00B2572B" w:rsidP="00032460">
      <w:pPr>
        <w:numPr>
          <w:ilvl w:val="0"/>
          <w:numId w:val="8"/>
        </w:numPr>
        <w:jc w:val="both"/>
        <w:rPr>
          <w:rFonts w:ascii="Sylfaen" w:hAnsi="Sylfaen" w:cs="Arial"/>
          <w:szCs w:val="22"/>
          <w:u w:val="single"/>
          <w:lang w:val="es-ES"/>
        </w:rPr>
      </w:pPr>
      <w:r w:rsidRPr="00FC1142">
        <w:rPr>
          <w:rFonts w:ascii="Sylfaen" w:hAnsi="Sylfaen" w:cs="Arial"/>
          <w:sz w:val="20"/>
          <w:szCs w:val="20"/>
          <w:lang w:val="es-ES"/>
        </w:rPr>
        <w:t xml:space="preserve">հարկ վճարողի հաշվառման համարն </w:t>
      </w:r>
      <w:r w:rsidRPr="00FC1142">
        <w:rPr>
          <w:rFonts w:ascii="Sylfaen" w:hAnsi="Sylfaen" w:cs="Sylfaen"/>
          <w:sz w:val="20"/>
          <w:szCs w:val="20"/>
          <w:lang w:val="es-ES"/>
        </w:rPr>
        <w:t>է</w:t>
      </w:r>
      <w:r w:rsidRPr="00FC1142">
        <w:rPr>
          <w:rFonts w:ascii="Sylfaen" w:hAnsi="Sylfaen" w:cs="Arial"/>
          <w:sz w:val="20"/>
          <w:szCs w:val="20"/>
          <w:lang w:val="es-ES"/>
        </w:rPr>
        <w:t>`</w:t>
      </w:r>
      <w:r w:rsidRPr="00FC1142">
        <w:rPr>
          <w:rFonts w:ascii="Sylfaen" w:hAnsi="Sylfaen" w:cs="Arial"/>
          <w:szCs w:val="22"/>
          <w:lang w:val="es-ES"/>
        </w:rPr>
        <w:t xml:space="preserve"> </w:t>
      </w:r>
      <w:r w:rsidRPr="00FC1142">
        <w:rPr>
          <w:rFonts w:ascii="Sylfaen" w:hAnsi="Sylfaen" w:cs="Arial"/>
          <w:szCs w:val="22"/>
          <w:u w:val="single"/>
          <w:lang w:val="es-ES"/>
        </w:rPr>
        <w:tab/>
      </w:r>
      <w:r w:rsidRPr="00FC1142">
        <w:rPr>
          <w:rFonts w:ascii="Sylfaen" w:hAnsi="Sylfaen" w:cs="Arial"/>
          <w:szCs w:val="22"/>
          <w:u w:val="single"/>
          <w:lang w:val="es-ES"/>
        </w:rPr>
        <w:tab/>
      </w:r>
      <w:r w:rsidRPr="00FC1142">
        <w:rPr>
          <w:rFonts w:ascii="Sylfaen" w:hAnsi="Sylfaen" w:cs="Arial"/>
          <w:szCs w:val="22"/>
          <w:u w:val="single"/>
          <w:lang w:val="es-ES"/>
        </w:rPr>
        <w:tab/>
      </w:r>
      <w:r w:rsidRPr="00FC1142">
        <w:rPr>
          <w:rFonts w:ascii="Sylfaen" w:hAnsi="Sylfaen" w:cs="Arial"/>
          <w:szCs w:val="22"/>
          <w:u w:val="single"/>
          <w:lang w:val="es-ES"/>
        </w:rPr>
        <w:tab/>
      </w:r>
      <w:r w:rsidRPr="00FC1142">
        <w:rPr>
          <w:rFonts w:ascii="Sylfaen" w:hAnsi="Sylfaen" w:cs="Arial"/>
          <w:szCs w:val="22"/>
          <w:u w:val="single"/>
          <w:lang w:val="es-ES"/>
        </w:rPr>
        <w:tab/>
        <w:t>:</w:t>
      </w:r>
    </w:p>
    <w:p w:rsidR="00B2572B" w:rsidRPr="00FC1142" w:rsidRDefault="00B2572B" w:rsidP="00DA0240">
      <w:pPr>
        <w:ind w:left="1416" w:firstLine="708"/>
        <w:jc w:val="both"/>
        <w:rPr>
          <w:rFonts w:ascii="Sylfaen" w:hAnsi="Sylfaen" w:cs="Arial"/>
          <w:vertAlign w:val="superscript"/>
          <w:lang w:val="es-ES"/>
        </w:rPr>
      </w:pPr>
      <w:r w:rsidRPr="00FC1142">
        <w:rPr>
          <w:rFonts w:ascii="Sylfaen" w:hAnsi="Sylfaen" w:cs="Sylfaen"/>
          <w:vertAlign w:val="superscript"/>
          <w:lang w:val="es-ES"/>
        </w:rPr>
        <w:t xml:space="preserve">               </w:t>
      </w:r>
      <w:r w:rsidRPr="00FC1142">
        <w:rPr>
          <w:rFonts w:ascii="Sylfaen" w:hAnsi="Sylfaen" w:cs="Arial"/>
          <w:vertAlign w:val="superscript"/>
          <w:lang w:val="es-ES"/>
        </w:rPr>
        <w:t xml:space="preserve">                                                      հարկի վճարողի հաշվառման համարը</w:t>
      </w:r>
    </w:p>
    <w:p w:rsidR="00B2572B" w:rsidRPr="00FC1142" w:rsidRDefault="00B2572B" w:rsidP="00EF3662">
      <w:pPr>
        <w:jc w:val="both"/>
        <w:rPr>
          <w:rFonts w:ascii="Sylfaen" w:hAnsi="Sylfaen" w:cs="Arial"/>
          <w:vertAlign w:val="superscript"/>
          <w:lang w:val="es-ES"/>
        </w:rPr>
      </w:pPr>
    </w:p>
    <w:p w:rsidR="00B2572B" w:rsidRPr="00FC1142" w:rsidRDefault="00B2572B" w:rsidP="00EF3662">
      <w:pPr>
        <w:jc w:val="both"/>
        <w:rPr>
          <w:rFonts w:ascii="Sylfaen" w:hAnsi="Sylfaen"/>
          <w:sz w:val="22"/>
          <w:szCs w:val="22"/>
          <w:lang w:val="es-ES"/>
        </w:rPr>
      </w:pPr>
    </w:p>
    <w:p w:rsidR="00B2572B" w:rsidRPr="00FC1142" w:rsidRDefault="00B2572B" w:rsidP="00032460">
      <w:pPr>
        <w:numPr>
          <w:ilvl w:val="0"/>
          <w:numId w:val="8"/>
        </w:numPr>
        <w:jc w:val="both"/>
        <w:rPr>
          <w:rFonts w:ascii="Sylfaen" w:hAnsi="Sylfaen"/>
          <w:sz w:val="22"/>
          <w:szCs w:val="22"/>
          <w:u w:val="single"/>
          <w:lang w:val="es-ES"/>
        </w:rPr>
      </w:pPr>
      <w:r w:rsidRPr="00FC1142">
        <w:rPr>
          <w:rFonts w:ascii="Sylfaen" w:hAnsi="Sylfaen" w:cs="Sylfaen"/>
          <w:sz w:val="20"/>
          <w:szCs w:val="20"/>
          <w:lang w:val="es-ES"/>
        </w:rPr>
        <w:t>էլեկտրոնային</w:t>
      </w:r>
      <w:r w:rsidRPr="00FC1142">
        <w:rPr>
          <w:rFonts w:ascii="Sylfaen" w:hAnsi="Sylfaen" w:cs="Arial"/>
          <w:sz w:val="20"/>
          <w:szCs w:val="20"/>
          <w:lang w:val="es-ES"/>
        </w:rPr>
        <w:t xml:space="preserve"> </w:t>
      </w:r>
      <w:r w:rsidRPr="00FC1142">
        <w:rPr>
          <w:rFonts w:ascii="Sylfaen" w:hAnsi="Sylfaen" w:cs="Sylfaen"/>
          <w:sz w:val="20"/>
          <w:szCs w:val="20"/>
          <w:lang w:val="es-ES"/>
        </w:rPr>
        <w:t>փոստի</w:t>
      </w:r>
      <w:r w:rsidRPr="00FC1142">
        <w:rPr>
          <w:rFonts w:ascii="Sylfaen" w:hAnsi="Sylfaen" w:cs="Arial"/>
          <w:sz w:val="20"/>
          <w:szCs w:val="20"/>
          <w:lang w:val="es-ES"/>
        </w:rPr>
        <w:t xml:space="preserve"> </w:t>
      </w:r>
      <w:r w:rsidRPr="00FC1142">
        <w:rPr>
          <w:rFonts w:ascii="Sylfaen" w:hAnsi="Sylfaen" w:cs="Sylfaen"/>
          <w:sz w:val="20"/>
          <w:szCs w:val="20"/>
          <w:lang w:val="es-ES"/>
        </w:rPr>
        <w:t>հասցեն</w:t>
      </w:r>
      <w:r w:rsidRPr="00FC1142">
        <w:rPr>
          <w:rFonts w:ascii="Sylfaen" w:hAnsi="Sylfaen" w:cs="Arial"/>
          <w:sz w:val="20"/>
          <w:szCs w:val="20"/>
          <w:lang w:val="es-ES"/>
        </w:rPr>
        <w:t xml:space="preserve"> </w:t>
      </w:r>
      <w:r w:rsidRPr="00FC1142">
        <w:rPr>
          <w:rFonts w:ascii="Sylfaen" w:hAnsi="Sylfaen" w:cs="Sylfaen"/>
          <w:sz w:val="20"/>
          <w:szCs w:val="20"/>
          <w:lang w:val="es-ES"/>
        </w:rPr>
        <w:t>է</w:t>
      </w:r>
      <w:r w:rsidRPr="00FC1142">
        <w:rPr>
          <w:rFonts w:ascii="Sylfaen" w:hAnsi="Sylfaen" w:cs="Arial"/>
          <w:sz w:val="20"/>
          <w:szCs w:val="20"/>
          <w:lang w:val="es-ES"/>
        </w:rPr>
        <w:t>`</w:t>
      </w:r>
      <w:r w:rsidRPr="00FC1142">
        <w:rPr>
          <w:rFonts w:ascii="Sylfaen" w:hAnsi="Sylfaen" w:cs="Arial"/>
          <w:szCs w:val="22"/>
          <w:lang w:val="es-ES"/>
        </w:rPr>
        <w:t xml:space="preserve"> </w:t>
      </w:r>
      <w:r w:rsidRPr="00FC1142">
        <w:rPr>
          <w:rFonts w:ascii="Sylfaen" w:hAnsi="Sylfaen"/>
          <w:u w:val="single"/>
          <w:lang w:val="es-ES"/>
        </w:rPr>
        <w:tab/>
      </w:r>
      <w:r w:rsidRPr="00FC1142">
        <w:rPr>
          <w:rFonts w:ascii="Sylfaen" w:hAnsi="Sylfaen"/>
          <w:u w:val="single"/>
          <w:lang w:val="es-ES"/>
        </w:rPr>
        <w:tab/>
      </w:r>
      <w:r w:rsidRPr="00FC1142">
        <w:rPr>
          <w:rFonts w:ascii="Sylfaen" w:hAnsi="Sylfaen"/>
          <w:u w:val="single"/>
          <w:lang w:val="es-ES"/>
        </w:rPr>
        <w:tab/>
      </w:r>
      <w:r w:rsidRPr="00FC1142">
        <w:rPr>
          <w:rFonts w:ascii="Sylfaen" w:hAnsi="Sylfaen"/>
          <w:u w:val="single"/>
          <w:lang w:val="es-ES"/>
        </w:rPr>
        <w:tab/>
      </w:r>
      <w:r w:rsidRPr="00FC1142">
        <w:rPr>
          <w:rFonts w:ascii="Sylfaen" w:hAnsi="Sylfaen"/>
          <w:u w:val="single"/>
          <w:lang w:val="es-ES"/>
        </w:rPr>
        <w:tab/>
        <w:t>:</w:t>
      </w:r>
    </w:p>
    <w:p w:rsidR="00B2572B" w:rsidRPr="00FC1142" w:rsidRDefault="00B2572B" w:rsidP="00EF3662">
      <w:pPr>
        <w:jc w:val="both"/>
        <w:rPr>
          <w:rFonts w:ascii="Sylfaen" w:hAnsi="Sylfaen"/>
          <w:sz w:val="10"/>
          <w:szCs w:val="10"/>
          <w:lang w:val="es-ES"/>
        </w:rPr>
      </w:pPr>
      <w:r w:rsidRPr="00FC1142">
        <w:rPr>
          <w:rFonts w:ascii="Sylfaen" w:hAnsi="Sylfaen" w:cs="Sylfaen"/>
          <w:vertAlign w:val="superscript"/>
          <w:lang w:val="es-ES"/>
        </w:rPr>
        <w:t xml:space="preserve">              </w:t>
      </w:r>
      <w:r w:rsidRPr="00FC1142">
        <w:rPr>
          <w:rFonts w:ascii="Sylfaen" w:hAnsi="Sylfaen" w:cs="Arial"/>
          <w:vertAlign w:val="superscript"/>
          <w:lang w:val="es-ES"/>
        </w:rPr>
        <w:t xml:space="preserve">                                                                                                                         էլեկտրոնային փոստի հասցեն</w:t>
      </w:r>
    </w:p>
    <w:p w:rsidR="00B2572B" w:rsidRPr="00FC1142" w:rsidRDefault="00B2572B" w:rsidP="00EF3662">
      <w:pPr>
        <w:jc w:val="right"/>
        <w:rPr>
          <w:rFonts w:ascii="Sylfaen" w:hAnsi="Sylfaen"/>
          <w:sz w:val="10"/>
          <w:szCs w:val="10"/>
          <w:lang w:val="es-ES"/>
        </w:rPr>
      </w:pPr>
    </w:p>
    <w:p w:rsidR="00B2572B" w:rsidRPr="00FC1142" w:rsidRDefault="00B2572B" w:rsidP="00EF3662">
      <w:pPr>
        <w:jc w:val="right"/>
        <w:rPr>
          <w:rFonts w:ascii="Sylfaen" w:hAnsi="Sylfaen"/>
          <w:sz w:val="10"/>
          <w:szCs w:val="10"/>
          <w:lang w:val="es-ES"/>
        </w:rPr>
      </w:pPr>
    </w:p>
    <w:p w:rsidR="00B2572B" w:rsidRPr="00FC1142" w:rsidRDefault="00B2572B" w:rsidP="00EF3662">
      <w:pPr>
        <w:jc w:val="right"/>
        <w:rPr>
          <w:rFonts w:ascii="Sylfaen" w:hAnsi="Sylfaen"/>
          <w:sz w:val="10"/>
          <w:szCs w:val="10"/>
          <w:lang w:val="es-ES"/>
        </w:rPr>
      </w:pPr>
    </w:p>
    <w:p w:rsidR="00B2572B" w:rsidRPr="00FC1142" w:rsidRDefault="00B2572B" w:rsidP="00EF3662">
      <w:pPr>
        <w:jc w:val="right"/>
        <w:rPr>
          <w:rFonts w:ascii="Sylfaen" w:hAnsi="Sylfaen"/>
          <w:sz w:val="10"/>
          <w:szCs w:val="10"/>
          <w:lang w:val="hy-AM"/>
        </w:rPr>
      </w:pPr>
    </w:p>
    <w:p w:rsidR="003257F0" w:rsidRPr="00FC1142" w:rsidRDefault="003257F0" w:rsidP="00032460">
      <w:pPr>
        <w:numPr>
          <w:ilvl w:val="0"/>
          <w:numId w:val="8"/>
        </w:numPr>
        <w:jc w:val="both"/>
        <w:rPr>
          <w:rFonts w:ascii="Sylfaen" w:hAnsi="Sylfaen" w:cs="Arial"/>
          <w:vertAlign w:val="superscript"/>
          <w:lang w:val="es-ES"/>
        </w:rPr>
      </w:pPr>
      <w:r w:rsidRPr="00FC1142">
        <w:rPr>
          <w:rFonts w:ascii="Sylfaen" w:hAnsi="Sylfaen"/>
          <w:sz w:val="20"/>
          <w:szCs w:val="20"/>
          <w:lang w:val="hy-AM"/>
        </w:rPr>
        <w:t>գործունեության հասցեն է՝ -------------------------------------------------:</w:t>
      </w:r>
      <w:r w:rsidRPr="00FC1142">
        <w:rPr>
          <w:rFonts w:ascii="Sylfaen" w:hAnsi="Sylfaen"/>
          <w:sz w:val="20"/>
          <w:szCs w:val="20"/>
          <w:lang w:val="es-ES"/>
        </w:rPr>
        <w:t xml:space="preserve">                                     </w:t>
      </w:r>
    </w:p>
    <w:p w:rsidR="003257F0" w:rsidRPr="00FC1142" w:rsidRDefault="003257F0" w:rsidP="003257F0">
      <w:pPr>
        <w:jc w:val="both"/>
        <w:rPr>
          <w:rFonts w:ascii="Sylfaen" w:hAnsi="Sylfaen"/>
          <w:sz w:val="16"/>
          <w:szCs w:val="16"/>
          <w:lang w:val="hy-AM"/>
        </w:rPr>
      </w:pPr>
      <w:r w:rsidRPr="00FC1142">
        <w:rPr>
          <w:rFonts w:ascii="Sylfaen" w:hAnsi="Sylfaen"/>
          <w:sz w:val="16"/>
          <w:szCs w:val="16"/>
          <w:lang w:val="hy-AM"/>
        </w:rPr>
        <w:t xml:space="preserve">                                                                                                      գործունեության հասցեն</w:t>
      </w:r>
    </w:p>
    <w:p w:rsidR="003257F0" w:rsidRPr="00FC1142" w:rsidRDefault="003257F0" w:rsidP="003257F0">
      <w:pPr>
        <w:jc w:val="right"/>
        <w:rPr>
          <w:rFonts w:ascii="Sylfaen" w:hAnsi="Sylfaen"/>
          <w:sz w:val="10"/>
          <w:szCs w:val="10"/>
          <w:lang w:val="hy-AM"/>
        </w:rPr>
      </w:pPr>
    </w:p>
    <w:p w:rsidR="003257F0" w:rsidRPr="00FC1142" w:rsidRDefault="003257F0" w:rsidP="003257F0">
      <w:pPr>
        <w:ind w:firstLine="708"/>
        <w:jc w:val="both"/>
        <w:rPr>
          <w:rFonts w:ascii="Sylfaen" w:hAnsi="Sylfaen" w:cs="Arial"/>
          <w:sz w:val="20"/>
          <w:szCs w:val="20"/>
          <w:lang w:val="hy-AM"/>
        </w:rPr>
      </w:pPr>
    </w:p>
    <w:p w:rsidR="003257F0" w:rsidRPr="00FC1142" w:rsidRDefault="003257F0" w:rsidP="00032460">
      <w:pPr>
        <w:numPr>
          <w:ilvl w:val="0"/>
          <w:numId w:val="8"/>
        </w:numPr>
        <w:jc w:val="both"/>
        <w:rPr>
          <w:rFonts w:ascii="Sylfaen" w:hAnsi="Sylfaen" w:cs="Arial"/>
          <w:vertAlign w:val="superscript"/>
          <w:lang w:val="es-ES"/>
        </w:rPr>
      </w:pPr>
      <w:r w:rsidRPr="00FC1142">
        <w:rPr>
          <w:rFonts w:ascii="Sylfaen" w:hAnsi="Sylfaen"/>
          <w:sz w:val="20"/>
          <w:szCs w:val="20"/>
          <w:lang w:val="hy-AM"/>
        </w:rPr>
        <w:t>հեռախոսահամարն է՝ -------------------------------------------------:</w:t>
      </w:r>
      <w:r w:rsidRPr="00FC1142">
        <w:rPr>
          <w:rFonts w:ascii="Sylfaen" w:hAnsi="Sylfaen"/>
          <w:sz w:val="20"/>
          <w:szCs w:val="20"/>
          <w:lang w:val="es-ES"/>
        </w:rPr>
        <w:t xml:space="preserve">                                     </w:t>
      </w:r>
    </w:p>
    <w:p w:rsidR="003257F0" w:rsidRPr="00FC1142" w:rsidRDefault="003257F0" w:rsidP="00DA0240">
      <w:pPr>
        <w:ind w:left="3540"/>
        <w:jc w:val="both"/>
        <w:rPr>
          <w:rFonts w:ascii="Sylfaen" w:hAnsi="Sylfaen"/>
          <w:sz w:val="16"/>
          <w:szCs w:val="16"/>
          <w:lang w:val="hy-AM"/>
        </w:rPr>
      </w:pPr>
      <w:r w:rsidRPr="00FC1142">
        <w:rPr>
          <w:rFonts w:ascii="Sylfaen" w:hAnsi="Sylfaen"/>
          <w:sz w:val="16"/>
          <w:szCs w:val="16"/>
          <w:lang w:val="hy-AM"/>
        </w:rPr>
        <w:t>հեռախոսի համարը</w:t>
      </w:r>
    </w:p>
    <w:p w:rsidR="00A5473D" w:rsidRPr="00FC1142" w:rsidRDefault="00A5473D" w:rsidP="004D5333">
      <w:pPr>
        <w:ind w:firstLine="709"/>
        <w:rPr>
          <w:rFonts w:ascii="Sylfaen" w:hAnsi="Sylfaen" w:cs="Arial"/>
          <w:sz w:val="20"/>
          <w:szCs w:val="20"/>
          <w:lang w:val="hy-AM"/>
        </w:rPr>
      </w:pPr>
    </w:p>
    <w:p w:rsidR="00A5473D" w:rsidRPr="00FC1142" w:rsidRDefault="00A5473D" w:rsidP="00975F7E">
      <w:pPr>
        <w:ind w:firstLine="709"/>
        <w:jc w:val="both"/>
        <w:rPr>
          <w:rFonts w:ascii="Sylfaen" w:hAnsi="Sylfaen" w:cs="Arial"/>
          <w:sz w:val="20"/>
          <w:szCs w:val="20"/>
          <w:lang w:val="hy-AM"/>
        </w:rPr>
      </w:pPr>
    </w:p>
    <w:p w:rsidR="006C3873" w:rsidRPr="00FC1142" w:rsidRDefault="006C3873" w:rsidP="00975F7E">
      <w:pPr>
        <w:ind w:firstLine="709"/>
        <w:jc w:val="both"/>
        <w:rPr>
          <w:rFonts w:ascii="Sylfaen" w:hAnsi="Sylfaen"/>
          <w:sz w:val="20"/>
          <w:lang w:val="es-ES"/>
        </w:rPr>
      </w:pPr>
      <w:r w:rsidRPr="00FC1142">
        <w:rPr>
          <w:rFonts w:ascii="Sylfaen" w:hAnsi="Sylfaen" w:cs="Arial"/>
          <w:sz w:val="20"/>
          <w:szCs w:val="20"/>
          <w:lang w:val="es-ES"/>
        </w:rPr>
        <w:t>Սույնով</w:t>
      </w:r>
      <w:r w:rsidRPr="00FC1142">
        <w:rPr>
          <w:rFonts w:ascii="Sylfaen" w:hAnsi="Sylfaen"/>
          <w:sz w:val="20"/>
          <w:lang w:val="hy-AM"/>
        </w:rPr>
        <w:t xml:space="preserve">  </w:t>
      </w:r>
      <w:r w:rsidRPr="00FC1142">
        <w:rPr>
          <w:rFonts w:ascii="Sylfaen" w:hAnsi="Sylfaen"/>
          <w:sz w:val="20"/>
          <w:u w:val="single"/>
          <w:lang w:val="hy-AM"/>
        </w:rPr>
        <w:t xml:space="preserve">                                                </w:t>
      </w:r>
      <w:r w:rsidRPr="00FC1142">
        <w:rPr>
          <w:rFonts w:ascii="Sylfaen" w:hAnsi="Sylfaen"/>
          <w:sz w:val="20"/>
          <w:u w:val="single"/>
          <w:lang w:val="es-ES"/>
        </w:rPr>
        <w:t xml:space="preserve">                         </w:t>
      </w:r>
      <w:r w:rsidRPr="00FC1142">
        <w:rPr>
          <w:rFonts w:ascii="Sylfaen" w:hAnsi="Sylfaen"/>
          <w:sz w:val="20"/>
          <w:u w:val="single"/>
          <w:lang w:val="hy-AM"/>
        </w:rPr>
        <w:t xml:space="preserve">          </w:t>
      </w:r>
      <w:r w:rsidRPr="00FC1142">
        <w:rPr>
          <w:rFonts w:ascii="Sylfaen" w:hAnsi="Sylfaen"/>
          <w:lang w:val="hy-AM"/>
        </w:rPr>
        <w:t>-</w:t>
      </w:r>
      <w:r w:rsidRPr="00FC1142">
        <w:rPr>
          <w:rFonts w:ascii="Sylfaen" w:hAnsi="Sylfaen" w:cs="Arial"/>
          <w:sz w:val="20"/>
          <w:szCs w:val="20"/>
          <w:lang w:val="es-ES"/>
        </w:rPr>
        <w:t>ն հայտարարում և հավաստում է, որ՝</w:t>
      </w:r>
      <w:r w:rsidRPr="00FC1142">
        <w:rPr>
          <w:rFonts w:ascii="Sylfaen" w:hAnsi="Sylfaen" w:cs="Arial"/>
          <w:lang w:val="hy-AM"/>
        </w:rPr>
        <w:t xml:space="preserve"> </w:t>
      </w:r>
    </w:p>
    <w:p w:rsidR="006C3873" w:rsidRPr="00FC1142" w:rsidRDefault="006C3873" w:rsidP="00975F7E">
      <w:pPr>
        <w:jc w:val="both"/>
        <w:rPr>
          <w:rFonts w:ascii="Sylfaen" w:hAnsi="Sylfaen"/>
          <w:i/>
          <w:sz w:val="16"/>
          <w:vertAlign w:val="superscript"/>
          <w:lang w:val="es-ES"/>
        </w:rPr>
      </w:pPr>
      <w:r w:rsidRPr="00FC1142">
        <w:rPr>
          <w:rFonts w:ascii="Sylfaen" w:hAnsi="Sylfaen"/>
          <w:sz w:val="20"/>
          <w:lang w:val="hy-AM"/>
        </w:rPr>
        <w:tab/>
      </w:r>
      <w:r w:rsidRPr="00FC1142">
        <w:rPr>
          <w:rFonts w:ascii="Sylfaen" w:hAnsi="Sylfaen"/>
          <w:sz w:val="20"/>
          <w:lang w:val="hy-AM"/>
        </w:rPr>
        <w:tab/>
      </w:r>
      <w:r w:rsidRPr="00FC1142">
        <w:rPr>
          <w:rFonts w:ascii="Sylfaen" w:hAnsi="Sylfaen"/>
          <w:sz w:val="20"/>
          <w:lang w:val="es-ES"/>
        </w:rPr>
        <w:t xml:space="preserve">                                    </w:t>
      </w:r>
      <w:r w:rsidRPr="00FC1142">
        <w:rPr>
          <w:rFonts w:ascii="Sylfaen" w:hAnsi="Sylfaen" w:cs="Sylfaen"/>
          <w:vertAlign w:val="superscript"/>
          <w:lang w:val="hy-AM"/>
        </w:rPr>
        <w:t>մասնակցի անվանում</w:t>
      </w:r>
    </w:p>
    <w:p w:rsidR="004B7C30" w:rsidRPr="00FC1142" w:rsidRDefault="006C3873" w:rsidP="00975F7E">
      <w:pPr>
        <w:ind w:firstLine="708"/>
        <w:jc w:val="both"/>
        <w:rPr>
          <w:rFonts w:ascii="Sylfaen" w:hAnsi="Sylfaen" w:cs="Sylfaen"/>
          <w:sz w:val="20"/>
          <w:lang w:val="hy-AM"/>
        </w:rPr>
      </w:pPr>
      <w:r w:rsidRPr="00FC1142">
        <w:rPr>
          <w:rFonts w:ascii="Sylfaen" w:hAnsi="Sylfaen" w:cs="Arial"/>
          <w:sz w:val="20"/>
          <w:szCs w:val="20"/>
          <w:lang w:val="es-ES"/>
        </w:rPr>
        <w:t xml:space="preserve">1) բավարարում է </w:t>
      </w:r>
      <w:r w:rsidR="001A50E2"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8B7874">
        <w:rPr>
          <w:rFonts w:ascii="Sylfaen" w:hAnsi="Sylfaen" w:cs="Arial"/>
          <w:b/>
          <w:iCs/>
          <w:color w:val="000000"/>
          <w:sz w:val="20"/>
          <w:szCs w:val="20"/>
          <w:shd w:val="clear" w:color="auto" w:fill="FFFFFF"/>
          <w:lang w:val="es-ES"/>
        </w:rPr>
        <w:t>2</w:t>
      </w:r>
      <w:r w:rsidR="001A50E2" w:rsidRPr="0052631F">
        <w:rPr>
          <w:rFonts w:ascii="Sylfaen" w:hAnsi="Sylfaen" w:cs="Arial"/>
          <w:b/>
          <w:iCs/>
          <w:color w:val="000000"/>
          <w:sz w:val="20"/>
          <w:szCs w:val="20"/>
          <w:shd w:val="clear" w:color="auto" w:fill="FFFFFF"/>
          <w:lang w:val="hy-AM"/>
        </w:rPr>
        <w:t>-ԳՀ</w:t>
      </w:r>
      <w:r w:rsidR="001A50E2" w:rsidRPr="0052631F">
        <w:rPr>
          <w:rFonts w:ascii="Sylfaen" w:hAnsi="Sylfaen" w:cs="Arial"/>
          <w:b/>
          <w:iCs/>
          <w:color w:val="000000"/>
          <w:sz w:val="20"/>
          <w:szCs w:val="20"/>
          <w:shd w:val="clear" w:color="auto" w:fill="FFFFFF"/>
          <w:lang w:val="af-ZA"/>
        </w:rPr>
        <w:t>ԱՊՁԲ</w:t>
      </w:r>
      <w:r w:rsidR="001A50E2" w:rsidRPr="0052631F">
        <w:rPr>
          <w:rFonts w:ascii="Sylfaen" w:hAnsi="Sylfaen" w:cs="Arial"/>
          <w:b/>
          <w:iCs/>
          <w:color w:val="000000"/>
          <w:sz w:val="20"/>
          <w:szCs w:val="20"/>
          <w:shd w:val="clear" w:color="auto" w:fill="FFFFFF"/>
          <w:lang w:val="hy-AM"/>
        </w:rPr>
        <w:t>-20/</w:t>
      </w:r>
      <w:r w:rsidR="001A50E2" w:rsidRPr="0052631F">
        <w:rPr>
          <w:rFonts w:ascii="Sylfaen" w:hAnsi="Sylfaen" w:cs="Arial"/>
          <w:b/>
          <w:iCs/>
          <w:color w:val="000000"/>
          <w:sz w:val="20"/>
          <w:szCs w:val="20"/>
          <w:shd w:val="clear" w:color="auto" w:fill="FFFFFF"/>
          <w:lang w:val="af-ZA"/>
        </w:rPr>
        <w:t>0</w:t>
      </w:r>
      <w:r w:rsidR="001A50E2" w:rsidRPr="0052631F">
        <w:rPr>
          <w:rFonts w:ascii="Sylfaen" w:hAnsi="Sylfaen" w:cs="Arial"/>
          <w:b/>
          <w:iCs/>
          <w:color w:val="000000"/>
          <w:sz w:val="20"/>
          <w:szCs w:val="20"/>
          <w:shd w:val="clear" w:color="auto" w:fill="FFFFFF"/>
          <w:lang w:val="hy-AM"/>
        </w:rPr>
        <w:t>1</w:t>
      </w:r>
      <w:r w:rsidR="001A50E2" w:rsidRPr="0052631F">
        <w:rPr>
          <w:rFonts w:ascii="Arial LatArm" w:hAnsi="Arial LatArm" w:cs="Arial"/>
          <w:b/>
          <w:iCs/>
          <w:color w:val="000000"/>
          <w:sz w:val="20"/>
          <w:szCs w:val="20"/>
          <w:shd w:val="clear" w:color="auto" w:fill="FFFFFF"/>
          <w:lang w:val="hy-AM"/>
        </w:rPr>
        <w:t>¦</w:t>
      </w:r>
      <w:r w:rsidR="00A33E88" w:rsidRPr="00A33E88">
        <w:rPr>
          <w:rFonts w:ascii="Sylfaen" w:hAnsi="Sylfaen"/>
          <w:lang w:val="es-ES"/>
        </w:rPr>
        <w:t xml:space="preserve">  </w:t>
      </w:r>
      <w:r w:rsidR="00DF12AE">
        <w:rPr>
          <w:lang w:val="af-ZA"/>
        </w:rPr>
        <w:t xml:space="preserve"> </w:t>
      </w:r>
      <w:r w:rsidRPr="00FC1142">
        <w:rPr>
          <w:rFonts w:ascii="Sylfaen" w:hAnsi="Sylfaen" w:cs="Arial"/>
          <w:sz w:val="20"/>
          <w:szCs w:val="20"/>
          <w:lang w:val="es-ES"/>
        </w:rPr>
        <w:t xml:space="preserve">ծածկագրով  </w:t>
      </w:r>
      <w:r w:rsidR="003A50BE" w:rsidRPr="00FC1142">
        <w:rPr>
          <w:rFonts w:ascii="Sylfaen" w:hAnsi="Sylfaen" w:cs="Sylfaen"/>
          <w:i/>
          <w:sz w:val="20"/>
          <w:szCs w:val="20"/>
          <w:lang w:val="hy-AM"/>
        </w:rPr>
        <w:t xml:space="preserve">գնանշման հարցման </w:t>
      </w:r>
      <w:r w:rsidRPr="00FC1142">
        <w:rPr>
          <w:rFonts w:ascii="Sylfaen" w:hAnsi="Sylfaen" w:cs="Arial"/>
          <w:sz w:val="20"/>
          <w:szCs w:val="20"/>
          <w:lang w:val="es-ES"/>
        </w:rPr>
        <w:t xml:space="preserve">հրավերով սահմանված մասնակցության իրավունքի պահանջներին </w:t>
      </w:r>
      <w:r w:rsidR="00EB07BB" w:rsidRPr="00FC1142">
        <w:rPr>
          <w:rFonts w:ascii="Sylfaen" w:hAnsi="Sylfaen" w:cs="Arial"/>
          <w:sz w:val="20"/>
          <w:szCs w:val="20"/>
          <w:lang w:val="hy-AM"/>
        </w:rPr>
        <w:t xml:space="preserve"> և </w:t>
      </w:r>
      <w:r w:rsidR="00361308" w:rsidRPr="00FC1142">
        <w:rPr>
          <w:rFonts w:ascii="Sylfaen" w:hAnsi="Sylfaen" w:cs="Sylfaen"/>
          <w:sz w:val="20"/>
          <w:lang w:val="hy-AM"/>
        </w:rPr>
        <w:t>պարտավորվում</w:t>
      </w:r>
      <w:r w:rsidR="00EB07BB" w:rsidRPr="00FC1142">
        <w:rPr>
          <w:rFonts w:ascii="Sylfaen" w:hAnsi="Sylfaen" w:cs="Sylfaen"/>
          <w:sz w:val="20"/>
          <w:lang w:val="hy-AM"/>
        </w:rPr>
        <w:t xml:space="preserve"> ընտրված մասնակից ճանաչվելու դեպքում, հրավերով սահմանված կարգով և ժամկետում, ներկայաց</w:t>
      </w:r>
      <w:r w:rsidR="00361308" w:rsidRPr="00FC1142">
        <w:rPr>
          <w:rFonts w:ascii="Sylfaen" w:hAnsi="Sylfaen" w:cs="Sylfaen"/>
          <w:sz w:val="20"/>
          <w:lang w:val="hy-AM"/>
        </w:rPr>
        <w:t>նել</w:t>
      </w:r>
      <w:r w:rsidR="00EB07BB" w:rsidRPr="00FC1142">
        <w:rPr>
          <w:rFonts w:ascii="Sylfaen" w:hAnsi="Sylfaen" w:cs="Sylfaen"/>
          <w:sz w:val="20"/>
          <w:lang w:val="hy-AM"/>
        </w:rPr>
        <w:t xml:space="preserve"> գնային առաջարկի չափով որակավորման ապահովում</w:t>
      </w:r>
      <w:r w:rsidR="00E97AB0" w:rsidRPr="00FC1142">
        <w:rPr>
          <w:rFonts w:ascii="Sylfaen" w:hAnsi="Sylfaen" w:cs="Sylfaen"/>
          <w:sz w:val="20"/>
          <w:lang w:val="es-ES"/>
        </w:rPr>
        <w:t>.</w:t>
      </w:r>
      <w:r w:rsidR="00EB07BB" w:rsidRPr="00FC1142">
        <w:rPr>
          <w:rFonts w:ascii="Sylfaen" w:hAnsi="Sylfaen" w:cs="Sylfaen"/>
          <w:sz w:val="20"/>
          <w:lang w:val="hy-AM"/>
        </w:rPr>
        <w:t xml:space="preserve"> </w:t>
      </w:r>
    </w:p>
    <w:p w:rsidR="006C3873" w:rsidRPr="00FC1142" w:rsidRDefault="00887807" w:rsidP="00975F7E">
      <w:pPr>
        <w:ind w:firstLine="708"/>
        <w:jc w:val="both"/>
        <w:rPr>
          <w:rFonts w:ascii="Sylfaen" w:hAnsi="Sylfaen" w:cs="Arial"/>
          <w:sz w:val="22"/>
          <w:szCs w:val="22"/>
          <w:lang w:val="es-ES"/>
        </w:rPr>
      </w:pPr>
      <w:r w:rsidRPr="00FC1142">
        <w:rPr>
          <w:rFonts w:ascii="Sylfaen" w:hAnsi="Sylfaen" w:cs="Arial"/>
          <w:sz w:val="20"/>
          <w:szCs w:val="20"/>
          <w:lang w:val="hy-AM"/>
        </w:rPr>
        <w:t>2</w:t>
      </w:r>
      <w:r w:rsidR="006C3873" w:rsidRPr="00FC1142">
        <w:rPr>
          <w:rFonts w:ascii="Sylfaen" w:hAnsi="Sylfaen" w:cs="Arial"/>
          <w:sz w:val="20"/>
          <w:szCs w:val="20"/>
          <w:lang w:val="es-ES"/>
        </w:rPr>
        <w:t xml:space="preserve">) </w:t>
      </w:r>
      <w:r w:rsidR="001A50E2"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8B7874">
        <w:rPr>
          <w:rFonts w:ascii="Sylfaen" w:hAnsi="Sylfaen" w:cs="Arial"/>
          <w:b/>
          <w:iCs/>
          <w:color w:val="000000"/>
          <w:sz w:val="20"/>
          <w:szCs w:val="20"/>
          <w:shd w:val="clear" w:color="auto" w:fill="FFFFFF"/>
          <w:lang w:val="hy-AM"/>
        </w:rPr>
        <w:t>2</w:t>
      </w:r>
      <w:r w:rsidR="001A50E2" w:rsidRPr="0052631F">
        <w:rPr>
          <w:rFonts w:ascii="Sylfaen" w:hAnsi="Sylfaen" w:cs="Arial"/>
          <w:b/>
          <w:iCs/>
          <w:color w:val="000000"/>
          <w:sz w:val="20"/>
          <w:szCs w:val="20"/>
          <w:shd w:val="clear" w:color="auto" w:fill="FFFFFF"/>
          <w:lang w:val="hy-AM"/>
        </w:rPr>
        <w:t>-ԳՀ</w:t>
      </w:r>
      <w:r w:rsidR="001A50E2" w:rsidRPr="0052631F">
        <w:rPr>
          <w:rFonts w:ascii="Sylfaen" w:hAnsi="Sylfaen" w:cs="Arial"/>
          <w:b/>
          <w:iCs/>
          <w:color w:val="000000"/>
          <w:sz w:val="20"/>
          <w:szCs w:val="20"/>
          <w:shd w:val="clear" w:color="auto" w:fill="FFFFFF"/>
          <w:lang w:val="af-ZA"/>
        </w:rPr>
        <w:t>ԱՊՁԲ</w:t>
      </w:r>
      <w:r w:rsidR="001A50E2" w:rsidRPr="0052631F">
        <w:rPr>
          <w:rFonts w:ascii="Sylfaen" w:hAnsi="Sylfaen" w:cs="Arial"/>
          <w:b/>
          <w:iCs/>
          <w:color w:val="000000"/>
          <w:sz w:val="20"/>
          <w:szCs w:val="20"/>
          <w:shd w:val="clear" w:color="auto" w:fill="FFFFFF"/>
          <w:lang w:val="hy-AM"/>
        </w:rPr>
        <w:t>-20/</w:t>
      </w:r>
      <w:r w:rsidR="001A50E2" w:rsidRPr="0052631F">
        <w:rPr>
          <w:rFonts w:ascii="Sylfaen" w:hAnsi="Sylfaen" w:cs="Arial"/>
          <w:b/>
          <w:iCs/>
          <w:color w:val="000000"/>
          <w:sz w:val="20"/>
          <w:szCs w:val="20"/>
          <w:shd w:val="clear" w:color="auto" w:fill="FFFFFF"/>
          <w:lang w:val="af-ZA"/>
        </w:rPr>
        <w:t>0</w:t>
      </w:r>
      <w:r w:rsidR="001A50E2" w:rsidRPr="0052631F">
        <w:rPr>
          <w:rFonts w:ascii="Sylfaen" w:hAnsi="Sylfaen" w:cs="Arial"/>
          <w:b/>
          <w:iCs/>
          <w:color w:val="000000"/>
          <w:sz w:val="20"/>
          <w:szCs w:val="20"/>
          <w:shd w:val="clear" w:color="auto" w:fill="FFFFFF"/>
          <w:lang w:val="hy-AM"/>
        </w:rPr>
        <w:t>1</w:t>
      </w:r>
      <w:r w:rsidR="001A50E2" w:rsidRPr="0052631F">
        <w:rPr>
          <w:rFonts w:ascii="Arial LatArm" w:hAnsi="Arial LatArm" w:cs="Arial"/>
          <w:b/>
          <w:iCs/>
          <w:color w:val="000000"/>
          <w:sz w:val="20"/>
          <w:szCs w:val="20"/>
          <w:shd w:val="clear" w:color="auto" w:fill="FFFFFF"/>
          <w:lang w:val="hy-AM"/>
        </w:rPr>
        <w:t>¦</w:t>
      </w:r>
      <w:r w:rsidR="001A50E2" w:rsidRPr="001A50E2">
        <w:rPr>
          <w:rFonts w:asciiTheme="minorHAnsi" w:hAnsiTheme="minorHAnsi" w:cs="Arial"/>
          <w:b/>
          <w:iCs/>
          <w:color w:val="000000"/>
          <w:sz w:val="20"/>
          <w:szCs w:val="20"/>
          <w:shd w:val="clear" w:color="auto" w:fill="FFFFFF"/>
          <w:lang w:val="hy-AM"/>
        </w:rPr>
        <w:t xml:space="preserve"> </w:t>
      </w:r>
      <w:r w:rsidR="006C3873" w:rsidRPr="00FC1142">
        <w:rPr>
          <w:rFonts w:ascii="Sylfaen" w:hAnsi="Sylfaen" w:cs="Arial"/>
          <w:sz w:val="20"/>
          <w:szCs w:val="20"/>
          <w:lang w:val="es-ES"/>
        </w:rPr>
        <w:t xml:space="preserve">ծածկագրով </w:t>
      </w:r>
      <w:r w:rsidR="003A50BE" w:rsidRPr="00FC1142">
        <w:rPr>
          <w:rFonts w:ascii="Sylfaen" w:hAnsi="Sylfaen" w:cs="Sylfaen"/>
          <w:i/>
          <w:sz w:val="20"/>
          <w:szCs w:val="20"/>
          <w:lang w:val="hy-AM"/>
        </w:rPr>
        <w:t>գնանշման հարցման</w:t>
      </w:r>
      <w:r w:rsidR="00BE1A1D" w:rsidRPr="00FC1142">
        <w:rPr>
          <w:rFonts w:ascii="Sylfaen" w:hAnsi="Sylfaen" w:cs="Arial"/>
          <w:sz w:val="20"/>
          <w:szCs w:val="20"/>
          <w:lang w:val="hy-AM"/>
        </w:rPr>
        <w:t>ը</w:t>
      </w:r>
      <w:r w:rsidR="006C3873" w:rsidRPr="00FC1142">
        <w:rPr>
          <w:rFonts w:ascii="Sylfaen" w:hAnsi="Sylfaen" w:cs="Arial"/>
          <w:sz w:val="20"/>
          <w:szCs w:val="20"/>
          <w:lang w:val="es-ES"/>
        </w:rPr>
        <w:t xml:space="preserve"> մասնակցելու շրջանակում`</w:t>
      </w:r>
      <w:r w:rsidR="006C3873" w:rsidRPr="00FC1142">
        <w:rPr>
          <w:rFonts w:ascii="Sylfaen" w:hAnsi="Sylfaen" w:cs="Sylfaen"/>
          <w:sz w:val="22"/>
          <w:szCs w:val="22"/>
          <w:lang w:val="es-ES"/>
        </w:rPr>
        <w:t xml:space="preserve">  </w:t>
      </w:r>
    </w:p>
    <w:p w:rsidR="006C3873" w:rsidRPr="00FC1142" w:rsidRDefault="006C3873" w:rsidP="00032460">
      <w:pPr>
        <w:numPr>
          <w:ilvl w:val="0"/>
          <w:numId w:val="5"/>
        </w:numPr>
        <w:ind w:left="0" w:firstLine="720"/>
        <w:jc w:val="both"/>
        <w:rPr>
          <w:rFonts w:ascii="Sylfaen" w:hAnsi="Sylfaen" w:cs="Arial"/>
          <w:sz w:val="20"/>
          <w:szCs w:val="20"/>
          <w:lang w:val="es-ES"/>
        </w:rPr>
      </w:pPr>
      <w:r w:rsidRPr="00FC1142">
        <w:rPr>
          <w:rFonts w:ascii="Sylfaen" w:hAnsi="Sylfaen" w:cs="Arial"/>
          <w:sz w:val="20"/>
          <w:szCs w:val="20"/>
          <w:lang w:val="es-ES"/>
        </w:rPr>
        <w:t>թույլ չի տվել և (կամ) թույլ չի տալու գերիշխող դիրքի չարաշահում և հակամրցակցային համաձայնություն,</w:t>
      </w:r>
    </w:p>
    <w:p w:rsidR="006C3873" w:rsidRPr="00FC1142" w:rsidRDefault="006C3873" w:rsidP="00032460">
      <w:pPr>
        <w:numPr>
          <w:ilvl w:val="0"/>
          <w:numId w:val="5"/>
        </w:numPr>
        <w:ind w:left="0" w:firstLine="720"/>
        <w:jc w:val="both"/>
        <w:rPr>
          <w:rFonts w:ascii="Sylfaen" w:hAnsi="Sylfaen"/>
          <w:sz w:val="22"/>
          <w:szCs w:val="22"/>
          <w:lang w:val="es-ES"/>
        </w:rPr>
      </w:pPr>
      <w:r w:rsidRPr="00FC1142">
        <w:rPr>
          <w:rFonts w:ascii="Sylfaen" w:hAnsi="Sylfaen" w:cs="Arial"/>
          <w:sz w:val="20"/>
          <w:szCs w:val="20"/>
          <w:lang w:val="es-ES"/>
        </w:rPr>
        <w:t>բացակայում է հրավերով սահմանված`</w:t>
      </w:r>
      <w:r w:rsidRPr="00FC1142">
        <w:rPr>
          <w:rFonts w:ascii="Sylfaen" w:hAnsi="Sylfaen"/>
          <w:sz w:val="22"/>
          <w:szCs w:val="22"/>
          <w:lang w:val="es-ES"/>
        </w:rPr>
        <w:t xml:space="preserve"> </w:t>
      </w:r>
      <w:r w:rsidRPr="00FC1142">
        <w:rPr>
          <w:rFonts w:ascii="Sylfaen" w:hAnsi="Sylfaen"/>
          <w:sz w:val="22"/>
          <w:szCs w:val="22"/>
          <w:u w:val="single"/>
          <w:lang w:val="es-ES"/>
        </w:rPr>
        <w:tab/>
      </w:r>
      <w:r w:rsidRPr="00FC1142">
        <w:rPr>
          <w:rFonts w:ascii="Sylfaen" w:hAnsi="Sylfaen"/>
          <w:sz w:val="22"/>
          <w:szCs w:val="22"/>
          <w:u w:val="single"/>
          <w:lang w:val="es-ES"/>
        </w:rPr>
        <w:tab/>
      </w:r>
      <w:r w:rsidRPr="00FC1142">
        <w:rPr>
          <w:rFonts w:ascii="Sylfaen" w:hAnsi="Sylfaen"/>
          <w:sz w:val="22"/>
          <w:szCs w:val="22"/>
          <w:u w:val="single"/>
          <w:lang w:val="es-ES"/>
        </w:rPr>
        <w:tab/>
        <w:t xml:space="preserve">                   </w:t>
      </w:r>
      <w:r w:rsidR="00975F7E" w:rsidRPr="00FC1142">
        <w:rPr>
          <w:rFonts w:ascii="Sylfaen" w:hAnsi="Sylfaen"/>
          <w:sz w:val="22"/>
          <w:szCs w:val="22"/>
          <w:u w:val="single"/>
          <w:lang w:val="es-ES"/>
        </w:rPr>
        <w:tab/>
      </w:r>
      <w:r w:rsidR="00975F7E" w:rsidRPr="00FC1142">
        <w:rPr>
          <w:rFonts w:ascii="Sylfaen" w:hAnsi="Sylfaen"/>
          <w:sz w:val="22"/>
          <w:szCs w:val="22"/>
          <w:u w:val="single"/>
          <w:lang w:val="es-ES"/>
        </w:rPr>
        <w:tab/>
      </w:r>
      <w:r w:rsidRPr="00FC1142">
        <w:rPr>
          <w:rFonts w:ascii="Sylfaen" w:hAnsi="Sylfaen" w:cs="Arial"/>
          <w:sz w:val="20"/>
          <w:szCs w:val="20"/>
          <w:lang w:val="es-ES"/>
        </w:rPr>
        <w:t>-ին</w:t>
      </w:r>
      <w:r w:rsidRPr="00FC1142">
        <w:rPr>
          <w:rFonts w:ascii="Sylfaen" w:hAnsi="Sylfaen"/>
          <w:sz w:val="22"/>
          <w:szCs w:val="22"/>
          <w:lang w:val="es-ES"/>
        </w:rPr>
        <w:t xml:space="preserve"> </w:t>
      </w:r>
    </w:p>
    <w:p w:rsidR="006C3873" w:rsidRPr="00FC1142" w:rsidRDefault="006C3873" w:rsidP="00975F7E">
      <w:pPr>
        <w:jc w:val="both"/>
        <w:rPr>
          <w:rFonts w:ascii="Sylfaen" w:hAnsi="Sylfaen" w:cs="Arial"/>
          <w:vertAlign w:val="superscript"/>
          <w:lang w:val="hy-AM"/>
        </w:rPr>
      </w:pPr>
      <w:r w:rsidRPr="00FC1142">
        <w:rPr>
          <w:rFonts w:ascii="Sylfaen" w:hAnsi="Sylfaen"/>
          <w:vertAlign w:val="superscript"/>
          <w:lang w:val="es-ES"/>
        </w:rPr>
        <w:t xml:space="preserve"> </w:t>
      </w:r>
      <w:r w:rsidRPr="00FC1142">
        <w:rPr>
          <w:rFonts w:ascii="Sylfaen" w:hAnsi="Sylfaen"/>
          <w:vertAlign w:val="superscript"/>
          <w:lang w:val="es-ES"/>
        </w:rPr>
        <w:tab/>
      </w:r>
      <w:r w:rsidRPr="00FC1142">
        <w:rPr>
          <w:rFonts w:ascii="Sylfaen" w:hAnsi="Sylfaen"/>
          <w:vertAlign w:val="superscript"/>
          <w:lang w:val="es-ES"/>
        </w:rPr>
        <w:tab/>
      </w:r>
      <w:r w:rsidRPr="00FC1142">
        <w:rPr>
          <w:rFonts w:ascii="Sylfaen" w:hAnsi="Sylfaen"/>
          <w:vertAlign w:val="superscript"/>
          <w:lang w:val="es-ES"/>
        </w:rPr>
        <w:tab/>
      </w:r>
      <w:r w:rsidRPr="00FC1142">
        <w:rPr>
          <w:rFonts w:ascii="Sylfaen" w:hAnsi="Sylfaen"/>
          <w:vertAlign w:val="superscript"/>
          <w:lang w:val="es-ES"/>
        </w:rPr>
        <w:tab/>
      </w:r>
      <w:r w:rsidRPr="00FC1142">
        <w:rPr>
          <w:rFonts w:ascii="Sylfaen" w:hAnsi="Sylfaen"/>
          <w:vertAlign w:val="superscript"/>
          <w:lang w:val="es-ES"/>
        </w:rPr>
        <w:tab/>
      </w:r>
      <w:r w:rsidRPr="00FC1142">
        <w:rPr>
          <w:rFonts w:ascii="Sylfaen" w:hAnsi="Sylfaen"/>
          <w:vertAlign w:val="superscript"/>
          <w:lang w:val="es-ES"/>
        </w:rPr>
        <w:tab/>
      </w:r>
      <w:r w:rsidRPr="00FC1142">
        <w:rPr>
          <w:rFonts w:ascii="Sylfaen" w:hAnsi="Sylfaen"/>
          <w:vertAlign w:val="superscript"/>
          <w:lang w:val="es-ES"/>
        </w:rPr>
        <w:tab/>
      </w:r>
      <w:r w:rsidRPr="00FC1142">
        <w:rPr>
          <w:rFonts w:ascii="Sylfaen" w:hAnsi="Sylfaen"/>
          <w:vertAlign w:val="superscript"/>
          <w:lang w:val="es-ES"/>
        </w:rPr>
        <w:tab/>
      </w:r>
      <w:r w:rsidRPr="00FC1142">
        <w:rPr>
          <w:rFonts w:ascii="Sylfaen" w:hAnsi="Sylfaen"/>
          <w:vertAlign w:val="superscript"/>
          <w:lang w:val="es-ES"/>
        </w:rPr>
        <w:tab/>
      </w:r>
      <w:r w:rsidRPr="00FC1142">
        <w:rPr>
          <w:rFonts w:ascii="Sylfaen" w:hAnsi="Sylfaen"/>
          <w:vertAlign w:val="superscript"/>
          <w:lang w:val="es-ES"/>
        </w:rPr>
        <w:tab/>
        <w:t xml:space="preserve">      </w:t>
      </w:r>
      <w:r w:rsidRPr="00FC1142">
        <w:rPr>
          <w:rFonts w:ascii="Sylfaen" w:hAnsi="Sylfaen" w:cs="Sylfaen"/>
          <w:vertAlign w:val="superscript"/>
          <w:lang w:val="hy-AM"/>
        </w:rPr>
        <w:t>մասնակցի</w:t>
      </w:r>
      <w:r w:rsidRPr="00FC1142">
        <w:rPr>
          <w:rFonts w:ascii="Sylfaen" w:hAnsi="Sylfaen" w:cs="Arial"/>
          <w:vertAlign w:val="superscript"/>
          <w:lang w:val="hy-AM"/>
        </w:rPr>
        <w:t xml:space="preserve"> </w:t>
      </w:r>
      <w:r w:rsidRPr="00FC1142">
        <w:rPr>
          <w:rFonts w:ascii="Sylfaen" w:hAnsi="Sylfaen" w:cs="Sylfaen"/>
          <w:vertAlign w:val="superscript"/>
          <w:lang w:val="hy-AM"/>
        </w:rPr>
        <w:t>անվանումը</w:t>
      </w:r>
      <w:r w:rsidRPr="00FC1142">
        <w:rPr>
          <w:rFonts w:ascii="Sylfaen" w:hAnsi="Sylfaen" w:cs="Arial"/>
          <w:vertAlign w:val="superscript"/>
          <w:lang w:val="hy-AM"/>
        </w:rPr>
        <w:t xml:space="preserve"> </w:t>
      </w:r>
    </w:p>
    <w:p w:rsidR="006C3873" w:rsidRPr="00FC1142" w:rsidRDefault="006C3873" w:rsidP="00975F7E">
      <w:pPr>
        <w:jc w:val="both"/>
        <w:rPr>
          <w:rFonts w:ascii="Sylfaen" w:hAnsi="Sylfaen"/>
          <w:sz w:val="22"/>
          <w:szCs w:val="22"/>
          <w:u w:val="single"/>
          <w:lang w:val="es-ES"/>
        </w:rPr>
      </w:pPr>
      <w:r w:rsidRPr="00FC1142">
        <w:rPr>
          <w:rFonts w:ascii="Sylfaen" w:hAnsi="Sylfaen" w:cs="Arial"/>
          <w:sz w:val="20"/>
          <w:szCs w:val="20"/>
          <w:lang w:val="es-ES"/>
        </w:rPr>
        <w:t>փոխկապակցված անձանց և (կամ)</w:t>
      </w:r>
      <w:r w:rsidRPr="00FC1142">
        <w:rPr>
          <w:rFonts w:ascii="Sylfaen" w:hAnsi="Sylfaen"/>
          <w:sz w:val="22"/>
          <w:szCs w:val="22"/>
          <w:lang w:val="es-ES"/>
        </w:rPr>
        <w:t xml:space="preserve"> </w:t>
      </w:r>
      <w:r w:rsidRPr="00FC1142">
        <w:rPr>
          <w:rFonts w:ascii="Sylfaen" w:hAnsi="Sylfaen"/>
          <w:sz w:val="22"/>
          <w:szCs w:val="22"/>
          <w:u w:val="single"/>
          <w:lang w:val="es-ES"/>
        </w:rPr>
        <w:tab/>
      </w:r>
      <w:r w:rsidRPr="00FC1142">
        <w:rPr>
          <w:rFonts w:ascii="Sylfaen" w:hAnsi="Sylfaen"/>
          <w:sz w:val="22"/>
          <w:szCs w:val="22"/>
          <w:u w:val="single"/>
          <w:lang w:val="es-ES"/>
        </w:rPr>
        <w:tab/>
      </w:r>
      <w:r w:rsidRPr="00FC1142">
        <w:rPr>
          <w:rFonts w:ascii="Sylfaen" w:hAnsi="Sylfaen"/>
          <w:sz w:val="22"/>
          <w:szCs w:val="22"/>
          <w:u w:val="single"/>
          <w:lang w:val="es-ES"/>
        </w:rPr>
        <w:tab/>
      </w:r>
      <w:r w:rsidRPr="00FC1142">
        <w:rPr>
          <w:rFonts w:ascii="Sylfaen" w:hAnsi="Sylfaen"/>
          <w:sz w:val="22"/>
          <w:szCs w:val="22"/>
          <w:u w:val="single"/>
          <w:lang w:val="es-ES"/>
        </w:rPr>
        <w:tab/>
        <w:t xml:space="preserve">    </w:t>
      </w:r>
      <w:r w:rsidRPr="00FC1142">
        <w:rPr>
          <w:rFonts w:ascii="Sylfaen" w:hAnsi="Sylfaen"/>
          <w:sz w:val="22"/>
          <w:szCs w:val="22"/>
          <w:u w:val="single"/>
          <w:lang w:val="es-ES"/>
        </w:rPr>
        <w:tab/>
      </w:r>
      <w:r w:rsidRPr="00FC1142">
        <w:rPr>
          <w:rFonts w:ascii="Sylfaen" w:hAnsi="Sylfaen"/>
          <w:sz w:val="22"/>
          <w:szCs w:val="22"/>
          <w:u w:val="single"/>
          <w:lang w:val="es-ES"/>
        </w:rPr>
        <w:tab/>
      </w:r>
      <w:r w:rsidRPr="00FC1142">
        <w:rPr>
          <w:rFonts w:ascii="Sylfaen" w:hAnsi="Sylfaen"/>
          <w:sz w:val="22"/>
          <w:szCs w:val="22"/>
          <w:u w:val="single"/>
          <w:lang w:val="es-ES"/>
        </w:rPr>
        <w:tab/>
      </w:r>
      <w:r w:rsidRPr="00FC1142">
        <w:rPr>
          <w:rFonts w:ascii="Sylfaen" w:hAnsi="Sylfaen"/>
          <w:sz w:val="22"/>
          <w:szCs w:val="22"/>
          <w:u w:val="single"/>
          <w:lang w:val="es-ES"/>
        </w:rPr>
        <w:tab/>
        <w:t xml:space="preserve">                    </w:t>
      </w:r>
      <w:r w:rsidRPr="00FC1142">
        <w:rPr>
          <w:rFonts w:ascii="Sylfaen" w:hAnsi="Sylfaen" w:cs="Arial"/>
          <w:sz w:val="20"/>
          <w:szCs w:val="20"/>
          <w:lang w:val="es-ES"/>
        </w:rPr>
        <w:t>-ի</w:t>
      </w:r>
      <w:r w:rsidRPr="00FC1142">
        <w:rPr>
          <w:rFonts w:ascii="Sylfaen" w:hAnsi="Sylfaen"/>
          <w:sz w:val="22"/>
          <w:szCs w:val="22"/>
          <w:u w:val="single"/>
          <w:lang w:val="es-ES"/>
        </w:rPr>
        <w:t xml:space="preserve">  </w:t>
      </w:r>
    </w:p>
    <w:p w:rsidR="006C3873" w:rsidRPr="00FC1142" w:rsidRDefault="006C3873" w:rsidP="00975F7E">
      <w:pPr>
        <w:jc w:val="both"/>
        <w:rPr>
          <w:rFonts w:ascii="Sylfaen" w:hAnsi="Sylfaen"/>
          <w:sz w:val="22"/>
          <w:szCs w:val="22"/>
          <w:u w:val="single"/>
          <w:lang w:val="es-ES"/>
        </w:rPr>
      </w:pP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hy-AM"/>
        </w:rPr>
        <w:t>մասնակցի</w:t>
      </w:r>
      <w:r w:rsidRPr="00FC1142">
        <w:rPr>
          <w:rFonts w:ascii="Sylfaen" w:hAnsi="Sylfaen" w:cs="Arial"/>
          <w:vertAlign w:val="superscript"/>
          <w:lang w:val="hy-AM"/>
        </w:rPr>
        <w:t xml:space="preserve"> </w:t>
      </w:r>
      <w:r w:rsidRPr="00FC1142">
        <w:rPr>
          <w:rFonts w:ascii="Sylfaen" w:hAnsi="Sylfaen" w:cs="Sylfaen"/>
          <w:vertAlign w:val="superscript"/>
          <w:lang w:val="hy-AM"/>
        </w:rPr>
        <w:t>անվանումը</w:t>
      </w:r>
    </w:p>
    <w:p w:rsidR="006C3873" w:rsidRPr="00FC1142" w:rsidRDefault="006C3873" w:rsidP="00975F7E">
      <w:pPr>
        <w:jc w:val="both"/>
        <w:rPr>
          <w:rFonts w:ascii="Sylfaen" w:hAnsi="Sylfaen"/>
          <w:sz w:val="22"/>
          <w:szCs w:val="22"/>
          <w:u w:val="single"/>
          <w:lang w:val="es-ES"/>
        </w:rPr>
      </w:pPr>
      <w:r w:rsidRPr="00FC1142">
        <w:rPr>
          <w:rFonts w:ascii="Sylfaen" w:hAnsi="Sylfaen" w:cs="Arial"/>
          <w:sz w:val="20"/>
          <w:szCs w:val="20"/>
          <w:lang w:val="es-ES"/>
        </w:rPr>
        <w:t>կողմից հիմնադրված կամ ավելի քան հիսուն տոկոս</w:t>
      </w:r>
      <w:r w:rsidRPr="00FC1142">
        <w:rPr>
          <w:rFonts w:ascii="Sylfaen" w:hAnsi="Sylfaen"/>
          <w:sz w:val="22"/>
          <w:szCs w:val="22"/>
          <w:lang w:val="es-ES"/>
        </w:rPr>
        <w:t xml:space="preserve"> </w:t>
      </w:r>
      <w:r w:rsidRPr="00FC1142">
        <w:rPr>
          <w:rFonts w:ascii="Sylfaen" w:hAnsi="Sylfaen"/>
          <w:sz w:val="22"/>
          <w:szCs w:val="22"/>
          <w:u w:val="single"/>
          <w:lang w:val="es-ES"/>
        </w:rPr>
        <w:tab/>
      </w:r>
      <w:r w:rsidRPr="00FC1142">
        <w:rPr>
          <w:rFonts w:ascii="Sylfaen" w:hAnsi="Sylfaen"/>
          <w:sz w:val="22"/>
          <w:szCs w:val="22"/>
          <w:u w:val="single"/>
          <w:lang w:val="es-ES"/>
        </w:rPr>
        <w:tab/>
      </w:r>
      <w:r w:rsidRPr="00FC1142">
        <w:rPr>
          <w:rFonts w:ascii="Sylfaen" w:hAnsi="Sylfaen"/>
          <w:sz w:val="22"/>
          <w:szCs w:val="22"/>
          <w:u w:val="single"/>
          <w:lang w:val="es-ES"/>
        </w:rPr>
        <w:tab/>
        <w:t xml:space="preserve">   </w:t>
      </w:r>
      <w:r w:rsidRPr="00FC1142">
        <w:rPr>
          <w:rFonts w:ascii="Sylfaen" w:hAnsi="Sylfaen"/>
          <w:sz w:val="22"/>
          <w:szCs w:val="22"/>
          <w:u w:val="single"/>
          <w:lang w:val="es-ES"/>
        </w:rPr>
        <w:tab/>
      </w:r>
      <w:r w:rsidRPr="00FC1142">
        <w:rPr>
          <w:rFonts w:ascii="Sylfaen" w:hAnsi="Sylfaen"/>
          <w:sz w:val="22"/>
          <w:szCs w:val="22"/>
          <w:u w:val="single"/>
          <w:lang w:val="es-ES"/>
        </w:rPr>
        <w:tab/>
      </w:r>
      <w:r w:rsidRPr="00FC1142">
        <w:rPr>
          <w:rFonts w:ascii="Sylfaen" w:hAnsi="Sylfaen"/>
          <w:sz w:val="22"/>
          <w:szCs w:val="22"/>
          <w:u w:val="single"/>
          <w:lang w:val="es-ES"/>
        </w:rPr>
        <w:tab/>
        <w:t xml:space="preserve">                   </w:t>
      </w:r>
      <w:r w:rsidRPr="00FC1142">
        <w:rPr>
          <w:rFonts w:ascii="Sylfaen" w:hAnsi="Sylfaen" w:cs="Arial"/>
          <w:sz w:val="20"/>
          <w:szCs w:val="20"/>
          <w:lang w:val="es-ES"/>
        </w:rPr>
        <w:t>-ին</w:t>
      </w:r>
    </w:p>
    <w:p w:rsidR="006C3873" w:rsidRPr="00FC1142" w:rsidRDefault="006C3873" w:rsidP="00975F7E">
      <w:pPr>
        <w:jc w:val="both"/>
        <w:rPr>
          <w:rFonts w:ascii="Sylfaen" w:hAnsi="Sylfaen"/>
          <w:sz w:val="22"/>
          <w:szCs w:val="22"/>
          <w:lang w:val="es-ES"/>
        </w:rPr>
      </w:pPr>
      <w:r w:rsidRPr="00FC1142">
        <w:rPr>
          <w:rFonts w:ascii="Sylfaen" w:hAnsi="Sylfaen" w:cs="Sylfaen"/>
          <w:vertAlign w:val="superscript"/>
          <w:lang w:val="es-ES"/>
        </w:rPr>
        <w:lastRenderedPageBreak/>
        <w:t xml:space="preserve">                                                                     </w:t>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es-ES"/>
        </w:rPr>
        <w:tab/>
      </w:r>
      <w:r w:rsidRPr="00FC1142">
        <w:rPr>
          <w:rFonts w:ascii="Sylfaen" w:hAnsi="Sylfaen" w:cs="Sylfaen"/>
          <w:vertAlign w:val="superscript"/>
          <w:lang w:val="hy-AM"/>
        </w:rPr>
        <w:t>մասնակցի</w:t>
      </w:r>
      <w:r w:rsidRPr="00FC1142">
        <w:rPr>
          <w:rFonts w:ascii="Sylfaen" w:hAnsi="Sylfaen" w:cs="Arial"/>
          <w:vertAlign w:val="superscript"/>
          <w:lang w:val="hy-AM"/>
        </w:rPr>
        <w:t xml:space="preserve"> </w:t>
      </w:r>
      <w:r w:rsidRPr="00FC1142">
        <w:rPr>
          <w:rFonts w:ascii="Sylfaen" w:hAnsi="Sylfaen" w:cs="Sylfaen"/>
          <w:vertAlign w:val="superscript"/>
          <w:lang w:val="hy-AM"/>
        </w:rPr>
        <w:t>անվանումը</w:t>
      </w:r>
    </w:p>
    <w:p w:rsidR="006C3873" w:rsidRPr="00FC1142" w:rsidRDefault="006C3873" w:rsidP="00975F7E">
      <w:pPr>
        <w:jc w:val="both"/>
        <w:rPr>
          <w:rFonts w:ascii="Sylfaen" w:hAnsi="Sylfaen" w:cs="Arial"/>
          <w:sz w:val="20"/>
          <w:szCs w:val="20"/>
          <w:lang w:val="es-ES"/>
        </w:rPr>
      </w:pPr>
      <w:r w:rsidRPr="00FC1142">
        <w:rPr>
          <w:rFonts w:ascii="Sylfaen" w:hAnsi="Sylfaen" w:cs="Arial"/>
          <w:sz w:val="20"/>
          <w:szCs w:val="20"/>
          <w:lang w:val="es-ES"/>
        </w:rPr>
        <w:t>պատկանող բաժնեմաս (փայաբաժին) ունեցող կազմակերպությունների միաժամանակյա մասնակցության դեպք:</w:t>
      </w:r>
    </w:p>
    <w:p w:rsidR="006C3873" w:rsidRPr="00FC1142" w:rsidRDefault="006C3873" w:rsidP="00032460">
      <w:pPr>
        <w:numPr>
          <w:ilvl w:val="0"/>
          <w:numId w:val="5"/>
        </w:numPr>
        <w:ind w:left="0" w:firstLine="720"/>
        <w:jc w:val="both"/>
        <w:rPr>
          <w:rFonts w:ascii="Sylfaen" w:hAnsi="Sylfaen" w:cs="Sylfaen"/>
          <w:sz w:val="20"/>
          <w:lang w:val="es-ES"/>
        </w:rPr>
      </w:pPr>
      <w:r w:rsidRPr="00FC1142">
        <w:rPr>
          <w:rFonts w:ascii="Sylfaen" w:hAnsi="Sylfaen" w:cs="Arial"/>
          <w:sz w:val="20"/>
          <w:szCs w:val="20"/>
          <w:lang w:val="es-ES"/>
        </w:rPr>
        <w:t>ստորև ներկայացնում է հայտը ներկայացնելու օրվա դրությամբ ա</w:t>
      </w:r>
      <w:r w:rsidRPr="00FC1142">
        <w:rPr>
          <w:rFonts w:ascii="Sylfaen" w:hAnsi="Sylfaen" w:cs="Sylfaen"/>
          <w:sz w:val="20"/>
        </w:rPr>
        <w:t>յն</w:t>
      </w:r>
      <w:r w:rsidRPr="00FC1142">
        <w:rPr>
          <w:rFonts w:ascii="Sylfaen" w:hAnsi="Sylfaen" w:cs="Sylfaen"/>
          <w:sz w:val="20"/>
          <w:lang w:val="es-ES"/>
        </w:rPr>
        <w:t xml:space="preserve"> </w:t>
      </w:r>
      <w:r w:rsidRPr="00FC1142">
        <w:rPr>
          <w:rFonts w:ascii="Sylfaen" w:hAnsi="Sylfaen" w:cs="Sylfaen"/>
          <w:sz w:val="20"/>
        </w:rPr>
        <w:t>ֆիզիկական</w:t>
      </w:r>
      <w:r w:rsidRPr="00FC1142">
        <w:rPr>
          <w:rFonts w:ascii="Sylfaen" w:hAnsi="Sylfaen" w:cs="Sylfaen"/>
          <w:sz w:val="20"/>
          <w:lang w:val="es-ES"/>
        </w:rPr>
        <w:t xml:space="preserve"> </w:t>
      </w:r>
      <w:r w:rsidRPr="00FC1142">
        <w:rPr>
          <w:rFonts w:ascii="Sylfaen" w:hAnsi="Sylfaen" w:cs="Sylfaen"/>
          <w:sz w:val="20"/>
        </w:rPr>
        <w:t>անձի</w:t>
      </w:r>
      <w:r w:rsidRPr="00FC1142">
        <w:rPr>
          <w:rFonts w:ascii="Sylfaen" w:hAnsi="Sylfaen" w:cs="Sylfaen"/>
          <w:sz w:val="20"/>
          <w:lang w:val="es-ES"/>
        </w:rPr>
        <w:t xml:space="preserve"> (</w:t>
      </w:r>
      <w:r w:rsidRPr="00FC1142">
        <w:rPr>
          <w:rFonts w:ascii="Sylfaen" w:hAnsi="Sylfaen" w:cs="Sylfaen"/>
          <w:sz w:val="20"/>
        </w:rPr>
        <w:t>անձանց</w:t>
      </w:r>
      <w:r w:rsidRPr="00FC1142">
        <w:rPr>
          <w:rFonts w:ascii="Sylfaen" w:hAnsi="Sylfaen" w:cs="Sylfaen"/>
          <w:sz w:val="20"/>
          <w:lang w:val="es-ES"/>
        </w:rPr>
        <w:t xml:space="preserve">) </w:t>
      </w:r>
      <w:r w:rsidRPr="00FC1142">
        <w:rPr>
          <w:rFonts w:ascii="Sylfaen" w:hAnsi="Sylfaen" w:cs="Sylfaen"/>
          <w:sz w:val="20"/>
        </w:rPr>
        <w:t>տվյալները</w:t>
      </w:r>
      <w:r w:rsidRPr="00FC1142">
        <w:rPr>
          <w:rFonts w:ascii="Sylfaen" w:hAnsi="Sylfaen" w:cs="Sylfaen"/>
          <w:sz w:val="20"/>
          <w:lang w:val="es-ES"/>
        </w:rPr>
        <w:t xml:space="preserve">, </w:t>
      </w:r>
      <w:r w:rsidRPr="00FC1142">
        <w:rPr>
          <w:rFonts w:ascii="Sylfaen" w:hAnsi="Sylfaen" w:cs="Sylfaen"/>
          <w:sz w:val="20"/>
        </w:rPr>
        <w:t>ով</w:t>
      </w:r>
      <w:r w:rsidRPr="00FC1142">
        <w:rPr>
          <w:rFonts w:ascii="Sylfaen" w:hAnsi="Sylfaen" w:cs="Sylfaen"/>
          <w:sz w:val="20"/>
          <w:lang w:val="es-ES"/>
        </w:rPr>
        <w:t xml:space="preserve"> </w:t>
      </w:r>
      <w:r w:rsidRPr="00FC1142">
        <w:rPr>
          <w:rFonts w:ascii="Sylfaen" w:hAnsi="Sylfaen" w:cs="Sylfaen"/>
          <w:sz w:val="20"/>
        </w:rPr>
        <w:t>ուղղակի</w:t>
      </w:r>
      <w:r w:rsidRPr="00FC1142">
        <w:rPr>
          <w:rFonts w:ascii="Sylfaen" w:hAnsi="Sylfaen" w:cs="Sylfaen"/>
          <w:sz w:val="20"/>
          <w:lang w:val="es-ES"/>
        </w:rPr>
        <w:t xml:space="preserve"> </w:t>
      </w:r>
      <w:r w:rsidRPr="00FC1142">
        <w:rPr>
          <w:rFonts w:ascii="Sylfaen" w:hAnsi="Sylfaen" w:cs="Sylfaen"/>
          <w:sz w:val="20"/>
        </w:rPr>
        <w:t>կամ</w:t>
      </w:r>
      <w:r w:rsidRPr="00FC1142">
        <w:rPr>
          <w:rFonts w:ascii="Sylfaen" w:hAnsi="Sylfaen" w:cs="Sylfaen"/>
          <w:sz w:val="20"/>
          <w:lang w:val="es-ES"/>
        </w:rPr>
        <w:t xml:space="preserve"> </w:t>
      </w:r>
      <w:r w:rsidRPr="00FC1142">
        <w:rPr>
          <w:rFonts w:ascii="Sylfaen" w:hAnsi="Sylfaen" w:cs="Sylfaen"/>
          <w:sz w:val="20"/>
        </w:rPr>
        <w:t>անուղղակի</w:t>
      </w:r>
      <w:r w:rsidRPr="00FC1142">
        <w:rPr>
          <w:rFonts w:ascii="Sylfaen" w:hAnsi="Sylfaen" w:cs="Sylfaen"/>
          <w:sz w:val="20"/>
          <w:lang w:val="es-ES"/>
        </w:rPr>
        <w:t xml:space="preserve"> </w:t>
      </w:r>
      <w:r w:rsidRPr="00FC1142">
        <w:rPr>
          <w:rFonts w:ascii="Sylfaen" w:hAnsi="Sylfaen" w:cs="Sylfaen"/>
          <w:sz w:val="20"/>
        </w:rPr>
        <w:t>ունի</w:t>
      </w:r>
      <w:r w:rsidRPr="00FC1142">
        <w:rPr>
          <w:rFonts w:ascii="Sylfaen" w:hAnsi="Sylfaen" w:cs="Sylfaen"/>
          <w:sz w:val="20"/>
          <w:lang w:val="es-ES"/>
        </w:rPr>
        <w:t xml:space="preserve"> </w:t>
      </w:r>
      <w:r w:rsidRPr="00FC1142">
        <w:rPr>
          <w:rFonts w:ascii="Sylfaen" w:hAnsi="Sylfaen" w:cs="Sylfaen"/>
          <w:sz w:val="20"/>
        </w:rPr>
        <w:t>մասնակցի</w:t>
      </w:r>
      <w:r w:rsidRPr="00FC1142">
        <w:rPr>
          <w:rFonts w:ascii="Sylfaen" w:hAnsi="Sylfaen" w:cs="Sylfaen"/>
          <w:sz w:val="20"/>
          <w:lang w:val="es-ES"/>
        </w:rPr>
        <w:t xml:space="preserve"> </w:t>
      </w:r>
      <w:r w:rsidRPr="00FC1142">
        <w:rPr>
          <w:rFonts w:ascii="Sylfaen" w:hAnsi="Sylfaen" w:cs="Sylfaen"/>
          <w:sz w:val="20"/>
        </w:rPr>
        <w:t>կանոնադրական</w:t>
      </w:r>
      <w:r w:rsidRPr="00FC1142">
        <w:rPr>
          <w:rFonts w:ascii="Sylfaen" w:hAnsi="Sylfaen" w:cs="Sylfaen"/>
          <w:sz w:val="20"/>
          <w:lang w:val="es-ES"/>
        </w:rPr>
        <w:t xml:space="preserve"> </w:t>
      </w:r>
      <w:r w:rsidRPr="00FC1142">
        <w:rPr>
          <w:rFonts w:ascii="Sylfaen" w:hAnsi="Sylfaen" w:cs="Sylfaen"/>
          <w:sz w:val="20"/>
        </w:rPr>
        <w:t>կապիտալում</w:t>
      </w:r>
      <w:r w:rsidRPr="00FC1142">
        <w:rPr>
          <w:rFonts w:ascii="Sylfaen" w:hAnsi="Sylfaen" w:cs="Sylfaen"/>
          <w:sz w:val="20"/>
          <w:lang w:val="es-ES"/>
        </w:rPr>
        <w:t xml:space="preserve"> </w:t>
      </w:r>
      <w:r w:rsidRPr="00FC1142">
        <w:rPr>
          <w:rFonts w:ascii="Sylfaen" w:hAnsi="Sylfaen" w:cs="Sylfaen"/>
          <w:sz w:val="20"/>
        </w:rPr>
        <w:t>քվեարկող</w:t>
      </w:r>
      <w:r w:rsidRPr="00FC1142">
        <w:rPr>
          <w:rFonts w:ascii="Sylfaen" w:hAnsi="Sylfaen" w:cs="Sylfaen"/>
          <w:sz w:val="20"/>
          <w:lang w:val="es-ES"/>
        </w:rPr>
        <w:t xml:space="preserve"> </w:t>
      </w:r>
      <w:r w:rsidRPr="00FC1142">
        <w:rPr>
          <w:rFonts w:ascii="Sylfaen" w:hAnsi="Sylfaen" w:cs="Sylfaen"/>
          <w:sz w:val="20"/>
        </w:rPr>
        <w:t>բաժնետոմսերի</w:t>
      </w:r>
      <w:r w:rsidRPr="00FC1142">
        <w:rPr>
          <w:rFonts w:ascii="Sylfaen" w:hAnsi="Sylfaen" w:cs="Sylfaen"/>
          <w:sz w:val="20"/>
          <w:lang w:val="es-ES"/>
        </w:rPr>
        <w:t xml:space="preserve"> (</w:t>
      </w:r>
      <w:r w:rsidRPr="00FC1142">
        <w:rPr>
          <w:rFonts w:ascii="Sylfaen" w:hAnsi="Sylfaen" w:cs="Sylfaen"/>
          <w:sz w:val="20"/>
        </w:rPr>
        <w:t>բաժնեմասերի</w:t>
      </w:r>
      <w:r w:rsidRPr="00FC1142">
        <w:rPr>
          <w:rFonts w:ascii="Sylfaen" w:hAnsi="Sylfaen" w:cs="Sylfaen"/>
          <w:sz w:val="20"/>
          <w:lang w:val="es-ES"/>
        </w:rPr>
        <w:t xml:space="preserve">, </w:t>
      </w:r>
      <w:r w:rsidRPr="00FC1142">
        <w:rPr>
          <w:rFonts w:ascii="Sylfaen" w:hAnsi="Sylfaen" w:cs="Sylfaen"/>
          <w:sz w:val="20"/>
        </w:rPr>
        <w:t>փայերի</w:t>
      </w:r>
      <w:r w:rsidRPr="00FC1142">
        <w:rPr>
          <w:rFonts w:ascii="Sylfaen" w:hAnsi="Sylfaen" w:cs="Sylfaen"/>
          <w:sz w:val="20"/>
          <w:lang w:val="es-ES"/>
        </w:rPr>
        <w:t xml:space="preserve">) </w:t>
      </w:r>
      <w:r w:rsidRPr="00FC1142">
        <w:rPr>
          <w:rFonts w:ascii="Sylfaen" w:hAnsi="Sylfaen" w:cs="Sylfaen"/>
          <w:sz w:val="20"/>
        </w:rPr>
        <w:t>ավել</w:t>
      </w:r>
      <w:r w:rsidRPr="00FC1142">
        <w:rPr>
          <w:rFonts w:ascii="Sylfaen" w:hAnsi="Sylfaen" w:cs="Sylfaen"/>
          <w:sz w:val="20"/>
          <w:lang w:val="es-ES"/>
        </w:rPr>
        <w:t xml:space="preserve"> </w:t>
      </w:r>
      <w:r w:rsidRPr="00FC1142">
        <w:rPr>
          <w:rFonts w:ascii="Sylfaen" w:hAnsi="Sylfaen" w:cs="Sylfaen"/>
          <w:sz w:val="20"/>
        </w:rPr>
        <w:t>քան</w:t>
      </w:r>
      <w:r w:rsidRPr="00FC1142">
        <w:rPr>
          <w:rFonts w:ascii="Sylfaen" w:hAnsi="Sylfaen" w:cs="Sylfaen"/>
          <w:sz w:val="20"/>
          <w:lang w:val="es-ES"/>
        </w:rPr>
        <w:t xml:space="preserve"> </w:t>
      </w:r>
      <w:r w:rsidRPr="00FC1142">
        <w:rPr>
          <w:rFonts w:ascii="Sylfaen" w:hAnsi="Sylfaen" w:cs="Sylfaen"/>
          <w:sz w:val="20"/>
        </w:rPr>
        <w:t>տաս</w:t>
      </w:r>
      <w:r w:rsidRPr="00FC1142">
        <w:rPr>
          <w:rFonts w:ascii="Sylfaen" w:hAnsi="Sylfaen" w:cs="Sylfaen"/>
          <w:sz w:val="20"/>
          <w:lang w:val="es-ES"/>
        </w:rPr>
        <w:t xml:space="preserve"> </w:t>
      </w:r>
      <w:r w:rsidRPr="00FC1142">
        <w:rPr>
          <w:rFonts w:ascii="Sylfaen" w:hAnsi="Sylfaen" w:cs="Sylfaen"/>
          <w:sz w:val="20"/>
        </w:rPr>
        <w:t>տոկոսը</w:t>
      </w:r>
      <w:r w:rsidRPr="00FC1142">
        <w:rPr>
          <w:rFonts w:ascii="Sylfaen" w:hAnsi="Sylfaen" w:cs="Sylfaen"/>
          <w:sz w:val="20"/>
          <w:lang w:val="es-ES"/>
        </w:rPr>
        <w:t xml:space="preserve">, </w:t>
      </w:r>
      <w:r w:rsidRPr="00FC1142">
        <w:rPr>
          <w:rFonts w:ascii="Sylfaen" w:hAnsi="Sylfaen" w:cs="Sylfaen"/>
          <w:sz w:val="20"/>
        </w:rPr>
        <w:t>ներառյալ</w:t>
      </w:r>
      <w:r w:rsidRPr="00FC1142">
        <w:rPr>
          <w:rFonts w:ascii="Sylfaen" w:hAnsi="Sylfaen" w:cs="Sylfaen"/>
          <w:sz w:val="20"/>
          <w:lang w:val="es-ES"/>
        </w:rPr>
        <w:t xml:space="preserve"> </w:t>
      </w:r>
      <w:r w:rsidRPr="00FC1142">
        <w:rPr>
          <w:rFonts w:ascii="Sylfaen" w:hAnsi="Sylfaen" w:cs="Sylfaen"/>
          <w:sz w:val="20"/>
        </w:rPr>
        <w:t>ըստ</w:t>
      </w:r>
      <w:r w:rsidRPr="00FC1142">
        <w:rPr>
          <w:rFonts w:ascii="Sylfaen" w:hAnsi="Sylfaen" w:cs="Sylfaen"/>
          <w:sz w:val="20"/>
          <w:lang w:val="es-ES"/>
        </w:rPr>
        <w:t xml:space="preserve"> </w:t>
      </w:r>
      <w:r w:rsidRPr="00FC1142">
        <w:rPr>
          <w:rFonts w:ascii="Sylfaen" w:hAnsi="Sylfaen" w:cs="Sylfaen"/>
          <w:sz w:val="20"/>
        </w:rPr>
        <w:t>ներկայացնողի</w:t>
      </w:r>
      <w:r w:rsidRPr="00FC1142">
        <w:rPr>
          <w:rFonts w:ascii="Sylfaen" w:hAnsi="Sylfaen" w:cs="Sylfaen"/>
          <w:sz w:val="20"/>
          <w:lang w:val="es-ES"/>
        </w:rPr>
        <w:t xml:space="preserve"> </w:t>
      </w:r>
      <w:r w:rsidRPr="00FC1142">
        <w:rPr>
          <w:rFonts w:ascii="Sylfaen" w:hAnsi="Sylfaen" w:cs="Sylfaen"/>
          <w:sz w:val="20"/>
        </w:rPr>
        <w:t>բաժնետոմսերը</w:t>
      </w:r>
      <w:r w:rsidRPr="00FC1142">
        <w:rPr>
          <w:rFonts w:ascii="Sylfaen" w:hAnsi="Sylfaen" w:cs="Sylfaen"/>
          <w:sz w:val="20"/>
          <w:lang w:val="es-ES"/>
        </w:rPr>
        <w:t xml:space="preserve">, </w:t>
      </w:r>
      <w:r w:rsidRPr="00FC1142">
        <w:rPr>
          <w:rFonts w:ascii="Sylfaen" w:hAnsi="Sylfaen" w:cs="Sylfaen"/>
          <w:sz w:val="20"/>
        </w:rPr>
        <w:t>կամ</w:t>
      </w:r>
      <w:r w:rsidRPr="00FC1142">
        <w:rPr>
          <w:rFonts w:ascii="Sylfaen" w:hAnsi="Sylfaen" w:cs="Sylfaen"/>
          <w:sz w:val="20"/>
          <w:lang w:val="es-ES"/>
        </w:rPr>
        <w:t xml:space="preserve"> </w:t>
      </w:r>
      <w:r w:rsidRPr="00FC1142">
        <w:rPr>
          <w:rFonts w:ascii="Sylfaen" w:hAnsi="Sylfaen" w:cs="Sylfaen"/>
          <w:sz w:val="20"/>
        </w:rPr>
        <w:t>այն</w:t>
      </w:r>
      <w:r w:rsidRPr="00FC1142">
        <w:rPr>
          <w:rFonts w:ascii="Sylfaen" w:hAnsi="Sylfaen" w:cs="Sylfaen"/>
          <w:sz w:val="20"/>
          <w:lang w:val="es-ES"/>
        </w:rPr>
        <w:t xml:space="preserve"> </w:t>
      </w:r>
      <w:r w:rsidRPr="00FC1142">
        <w:rPr>
          <w:rFonts w:ascii="Sylfaen" w:hAnsi="Sylfaen" w:cs="Sylfaen"/>
          <w:sz w:val="20"/>
        </w:rPr>
        <w:t>անձի</w:t>
      </w:r>
      <w:r w:rsidRPr="00FC1142">
        <w:rPr>
          <w:rFonts w:ascii="Sylfaen" w:hAnsi="Sylfaen" w:cs="Sylfaen"/>
          <w:sz w:val="20"/>
          <w:lang w:val="es-ES"/>
        </w:rPr>
        <w:t xml:space="preserve"> (</w:t>
      </w:r>
      <w:r w:rsidRPr="00FC1142">
        <w:rPr>
          <w:rFonts w:ascii="Sylfaen" w:hAnsi="Sylfaen" w:cs="Sylfaen"/>
          <w:sz w:val="20"/>
        </w:rPr>
        <w:t>անձանց</w:t>
      </w:r>
      <w:r w:rsidRPr="00FC1142">
        <w:rPr>
          <w:rFonts w:ascii="Sylfaen" w:hAnsi="Sylfaen" w:cs="Sylfaen"/>
          <w:sz w:val="20"/>
          <w:lang w:val="es-ES"/>
        </w:rPr>
        <w:t xml:space="preserve">) </w:t>
      </w:r>
      <w:r w:rsidRPr="00FC1142">
        <w:rPr>
          <w:rFonts w:ascii="Sylfaen" w:hAnsi="Sylfaen" w:cs="Sylfaen"/>
          <w:sz w:val="20"/>
        </w:rPr>
        <w:t>տվյալները</w:t>
      </w:r>
      <w:r w:rsidRPr="00FC1142">
        <w:rPr>
          <w:rFonts w:ascii="Sylfaen" w:hAnsi="Sylfaen" w:cs="Sylfaen"/>
          <w:sz w:val="20"/>
          <w:lang w:val="es-ES"/>
        </w:rPr>
        <w:t xml:space="preserve">, </w:t>
      </w:r>
      <w:r w:rsidRPr="00FC1142">
        <w:rPr>
          <w:rFonts w:ascii="Sylfaen" w:hAnsi="Sylfaen" w:cs="Sylfaen"/>
          <w:sz w:val="20"/>
        </w:rPr>
        <w:t>ով</w:t>
      </w:r>
      <w:r w:rsidRPr="00FC1142">
        <w:rPr>
          <w:rFonts w:ascii="Sylfaen" w:hAnsi="Sylfaen" w:cs="Sylfaen"/>
          <w:sz w:val="20"/>
          <w:lang w:val="es-ES"/>
        </w:rPr>
        <w:t xml:space="preserve"> </w:t>
      </w:r>
      <w:r w:rsidRPr="00FC1142">
        <w:rPr>
          <w:rFonts w:ascii="Sylfaen" w:hAnsi="Sylfaen" w:cs="Sylfaen"/>
          <w:sz w:val="20"/>
        </w:rPr>
        <w:t>իրավունք</w:t>
      </w:r>
      <w:r w:rsidRPr="00FC1142">
        <w:rPr>
          <w:rFonts w:ascii="Sylfaen" w:hAnsi="Sylfaen" w:cs="Sylfaen"/>
          <w:sz w:val="20"/>
          <w:lang w:val="es-ES"/>
        </w:rPr>
        <w:t xml:space="preserve"> </w:t>
      </w:r>
      <w:r w:rsidRPr="00FC1142">
        <w:rPr>
          <w:rFonts w:ascii="Sylfaen" w:hAnsi="Sylfaen" w:cs="Sylfaen"/>
          <w:sz w:val="20"/>
        </w:rPr>
        <w:t>ունի</w:t>
      </w:r>
      <w:r w:rsidRPr="00FC1142">
        <w:rPr>
          <w:rFonts w:ascii="Sylfaen" w:hAnsi="Sylfaen" w:cs="Sylfaen"/>
          <w:sz w:val="20"/>
          <w:lang w:val="es-ES"/>
        </w:rPr>
        <w:t xml:space="preserve"> </w:t>
      </w:r>
      <w:r w:rsidRPr="00FC1142">
        <w:rPr>
          <w:rFonts w:ascii="Sylfaen" w:hAnsi="Sylfaen" w:cs="Sylfaen"/>
          <w:sz w:val="20"/>
        </w:rPr>
        <w:t>նշանակելու</w:t>
      </w:r>
      <w:r w:rsidRPr="00FC1142">
        <w:rPr>
          <w:rFonts w:ascii="Sylfaen" w:hAnsi="Sylfaen" w:cs="Sylfaen"/>
          <w:sz w:val="20"/>
          <w:lang w:val="es-ES"/>
        </w:rPr>
        <w:t xml:space="preserve"> </w:t>
      </w:r>
      <w:r w:rsidRPr="00FC1142">
        <w:rPr>
          <w:rFonts w:ascii="Sylfaen" w:hAnsi="Sylfaen" w:cs="Sylfaen"/>
          <w:sz w:val="20"/>
        </w:rPr>
        <w:t>կամ</w:t>
      </w:r>
      <w:r w:rsidRPr="00FC1142">
        <w:rPr>
          <w:rFonts w:ascii="Sylfaen" w:hAnsi="Sylfaen" w:cs="Sylfaen"/>
          <w:sz w:val="20"/>
          <w:lang w:val="es-ES"/>
        </w:rPr>
        <w:t xml:space="preserve"> </w:t>
      </w:r>
      <w:r w:rsidRPr="00FC1142">
        <w:rPr>
          <w:rFonts w:ascii="Sylfaen" w:hAnsi="Sylfaen" w:cs="Sylfaen"/>
          <w:sz w:val="20"/>
        </w:rPr>
        <w:t>ազատելու</w:t>
      </w:r>
      <w:r w:rsidRPr="00FC1142">
        <w:rPr>
          <w:rFonts w:ascii="Sylfaen" w:hAnsi="Sylfaen" w:cs="Sylfaen"/>
          <w:sz w:val="20"/>
          <w:lang w:val="es-ES"/>
        </w:rPr>
        <w:t xml:space="preserve"> </w:t>
      </w:r>
      <w:r w:rsidRPr="00FC1142">
        <w:rPr>
          <w:rFonts w:ascii="Sylfaen" w:hAnsi="Sylfaen" w:cs="Sylfaen"/>
          <w:sz w:val="20"/>
        </w:rPr>
        <w:t>մասնակցի</w:t>
      </w:r>
      <w:r w:rsidRPr="00FC1142">
        <w:rPr>
          <w:rFonts w:ascii="Sylfaen" w:hAnsi="Sylfaen" w:cs="Sylfaen"/>
          <w:sz w:val="20"/>
          <w:lang w:val="es-ES"/>
        </w:rPr>
        <w:t xml:space="preserve"> </w:t>
      </w:r>
      <w:r w:rsidRPr="00FC1142">
        <w:rPr>
          <w:rFonts w:ascii="Sylfaen" w:hAnsi="Sylfaen" w:cs="Sylfaen"/>
          <w:sz w:val="20"/>
        </w:rPr>
        <w:t>գործադիր</w:t>
      </w:r>
      <w:r w:rsidRPr="00FC1142">
        <w:rPr>
          <w:rFonts w:ascii="Sylfaen" w:hAnsi="Sylfaen" w:cs="Sylfaen"/>
          <w:sz w:val="20"/>
          <w:lang w:val="es-ES"/>
        </w:rPr>
        <w:t xml:space="preserve"> </w:t>
      </w:r>
      <w:r w:rsidRPr="00FC1142">
        <w:rPr>
          <w:rFonts w:ascii="Sylfaen" w:hAnsi="Sylfaen" w:cs="Sylfaen"/>
          <w:sz w:val="20"/>
        </w:rPr>
        <w:t>մարմնի</w:t>
      </w:r>
      <w:r w:rsidRPr="00FC1142">
        <w:rPr>
          <w:rFonts w:ascii="Sylfaen" w:hAnsi="Sylfaen" w:cs="Sylfaen"/>
          <w:sz w:val="20"/>
          <w:lang w:val="es-ES"/>
        </w:rPr>
        <w:t xml:space="preserve"> </w:t>
      </w:r>
      <w:r w:rsidRPr="00FC1142">
        <w:rPr>
          <w:rFonts w:ascii="Sylfaen" w:hAnsi="Sylfaen" w:cs="Sylfaen"/>
          <w:sz w:val="20"/>
        </w:rPr>
        <w:t>անդամներին</w:t>
      </w:r>
      <w:r w:rsidRPr="00FC1142">
        <w:rPr>
          <w:rFonts w:ascii="Sylfaen" w:hAnsi="Sylfaen" w:cs="Sylfaen"/>
          <w:sz w:val="20"/>
          <w:lang w:val="es-ES"/>
        </w:rPr>
        <w:t xml:space="preserve">, </w:t>
      </w:r>
      <w:r w:rsidRPr="00FC1142">
        <w:rPr>
          <w:rFonts w:ascii="Sylfaen" w:hAnsi="Sylfaen" w:cs="Sylfaen"/>
          <w:sz w:val="20"/>
        </w:rPr>
        <w:t>կամ</w:t>
      </w:r>
      <w:r w:rsidRPr="00FC1142">
        <w:rPr>
          <w:rFonts w:ascii="Sylfaen" w:hAnsi="Sylfaen" w:cs="Sylfaen"/>
          <w:sz w:val="20"/>
          <w:lang w:val="es-ES"/>
        </w:rPr>
        <w:t xml:space="preserve"> </w:t>
      </w:r>
      <w:r w:rsidRPr="00FC1142">
        <w:rPr>
          <w:rFonts w:ascii="Sylfaen" w:hAnsi="Sylfaen" w:cs="Sylfaen"/>
          <w:sz w:val="20"/>
        </w:rPr>
        <w:t>ստանում</w:t>
      </w:r>
      <w:r w:rsidRPr="00FC1142">
        <w:rPr>
          <w:rFonts w:ascii="Sylfaen" w:hAnsi="Sylfaen" w:cs="Sylfaen"/>
          <w:sz w:val="20"/>
          <w:lang w:val="es-ES"/>
        </w:rPr>
        <w:t xml:space="preserve"> </w:t>
      </w:r>
      <w:r w:rsidRPr="00FC1142">
        <w:rPr>
          <w:rFonts w:ascii="Sylfaen" w:hAnsi="Sylfaen" w:cs="Sylfaen"/>
          <w:sz w:val="20"/>
        </w:rPr>
        <w:t>է</w:t>
      </w:r>
      <w:r w:rsidRPr="00FC1142">
        <w:rPr>
          <w:rFonts w:ascii="Sylfaen" w:hAnsi="Sylfaen" w:cs="Sylfaen"/>
          <w:sz w:val="20"/>
          <w:lang w:val="es-ES"/>
        </w:rPr>
        <w:t xml:space="preserve"> </w:t>
      </w:r>
      <w:r w:rsidRPr="00FC1142">
        <w:rPr>
          <w:rFonts w:ascii="Sylfaen" w:hAnsi="Sylfaen" w:cs="Sylfaen"/>
          <w:sz w:val="20"/>
        </w:rPr>
        <w:t>մասնակցի</w:t>
      </w:r>
      <w:r w:rsidRPr="00FC1142">
        <w:rPr>
          <w:rFonts w:ascii="Sylfaen" w:hAnsi="Sylfaen" w:cs="Sylfaen"/>
          <w:sz w:val="20"/>
          <w:lang w:val="es-ES"/>
        </w:rPr>
        <w:t xml:space="preserve"> </w:t>
      </w:r>
      <w:r w:rsidRPr="00FC1142">
        <w:rPr>
          <w:rFonts w:ascii="Sylfaen" w:hAnsi="Sylfaen" w:cs="Sylfaen"/>
          <w:sz w:val="20"/>
        </w:rPr>
        <w:t>կողմից</w:t>
      </w:r>
      <w:r w:rsidRPr="00FC1142">
        <w:rPr>
          <w:rFonts w:ascii="Sylfaen" w:hAnsi="Sylfaen" w:cs="Sylfaen"/>
          <w:sz w:val="20"/>
          <w:lang w:val="es-ES"/>
        </w:rPr>
        <w:t xml:space="preserve"> </w:t>
      </w:r>
      <w:r w:rsidRPr="00FC1142">
        <w:rPr>
          <w:rFonts w:ascii="Sylfaen" w:hAnsi="Sylfaen" w:cs="Sylfaen"/>
          <w:sz w:val="20"/>
        </w:rPr>
        <w:t>իրականացվող</w:t>
      </w:r>
      <w:r w:rsidRPr="00FC1142">
        <w:rPr>
          <w:rFonts w:ascii="Sylfaen" w:hAnsi="Sylfaen" w:cs="Sylfaen"/>
          <w:sz w:val="20"/>
          <w:lang w:val="es-ES"/>
        </w:rPr>
        <w:t xml:space="preserve"> </w:t>
      </w:r>
      <w:r w:rsidRPr="00FC1142">
        <w:rPr>
          <w:rFonts w:ascii="Sylfaen" w:hAnsi="Sylfaen" w:cs="Sylfaen"/>
          <w:sz w:val="20"/>
        </w:rPr>
        <w:t>ձեռնարկատիրական</w:t>
      </w:r>
      <w:r w:rsidRPr="00FC1142">
        <w:rPr>
          <w:rFonts w:ascii="Sylfaen" w:hAnsi="Sylfaen" w:cs="Sylfaen"/>
          <w:sz w:val="20"/>
          <w:lang w:val="es-ES"/>
        </w:rPr>
        <w:t xml:space="preserve"> </w:t>
      </w:r>
      <w:r w:rsidRPr="00FC1142">
        <w:rPr>
          <w:rFonts w:ascii="Sylfaen" w:hAnsi="Sylfaen" w:cs="Sylfaen"/>
          <w:sz w:val="20"/>
        </w:rPr>
        <w:t>կամ</w:t>
      </w:r>
      <w:r w:rsidRPr="00FC1142">
        <w:rPr>
          <w:rFonts w:ascii="Sylfaen" w:hAnsi="Sylfaen" w:cs="Sylfaen"/>
          <w:sz w:val="20"/>
          <w:lang w:val="es-ES"/>
        </w:rPr>
        <w:t xml:space="preserve"> </w:t>
      </w:r>
      <w:r w:rsidRPr="00FC1142">
        <w:rPr>
          <w:rFonts w:ascii="Sylfaen" w:hAnsi="Sylfaen" w:cs="Sylfaen"/>
          <w:sz w:val="20"/>
        </w:rPr>
        <w:t>այլ</w:t>
      </w:r>
      <w:r w:rsidRPr="00FC1142">
        <w:rPr>
          <w:rFonts w:ascii="Sylfaen" w:hAnsi="Sylfaen" w:cs="Sylfaen"/>
          <w:sz w:val="20"/>
          <w:lang w:val="es-ES"/>
        </w:rPr>
        <w:t xml:space="preserve"> </w:t>
      </w:r>
      <w:r w:rsidRPr="00FC1142">
        <w:rPr>
          <w:rFonts w:ascii="Sylfaen" w:hAnsi="Sylfaen" w:cs="Sylfaen"/>
          <w:sz w:val="20"/>
        </w:rPr>
        <w:t>գործունեության</w:t>
      </w:r>
      <w:r w:rsidRPr="00FC1142">
        <w:rPr>
          <w:rFonts w:ascii="Sylfaen" w:hAnsi="Sylfaen" w:cs="Sylfaen"/>
          <w:sz w:val="20"/>
          <w:lang w:val="es-ES"/>
        </w:rPr>
        <w:t xml:space="preserve"> </w:t>
      </w:r>
      <w:r w:rsidRPr="00FC1142">
        <w:rPr>
          <w:rFonts w:ascii="Sylfaen" w:hAnsi="Sylfaen" w:cs="Sylfaen"/>
          <w:sz w:val="20"/>
        </w:rPr>
        <w:t>արդյունքում</w:t>
      </w:r>
      <w:r w:rsidRPr="00FC1142">
        <w:rPr>
          <w:rFonts w:ascii="Sylfaen" w:hAnsi="Sylfaen" w:cs="Sylfaen"/>
          <w:sz w:val="20"/>
          <w:lang w:val="es-ES"/>
        </w:rPr>
        <w:t xml:space="preserve"> </w:t>
      </w:r>
      <w:r w:rsidRPr="00FC1142">
        <w:rPr>
          <w:rFonts w:ascii="Sylfaen" w:hAnsi="Sylfaen" w:cs="Sylfaen"/>
          <w:sz w:val="20"/>
        </w:rPr>
        <w:t>ստացված</w:t>
      </w:r>
      <w:r w:rsidRPr="00FC1142">
        <w:rPr>
          <w:rFonts w:ascii="Sylfaen" w:hAnsi="Sylfaen" w:cs="Sylfaen"/>
          <w:sz w:val="20"/>
          <w:lang w:val="es-ES"/>
        </w:rPr>
        <w:t xml:space="preserve"> </w:t>
      </w:r>
      <w:r w:rsidRPr="00FC1142">
        <w:rPr>
          <w:rFonts w:ascii="Sylfaen" w:hAnsi="Sylfaen" w:cs="Sylfaen"/>
          <w:sz w:val="20"/>
        </w:rPr>
        <w:t>շահույթի</w:t>
      </w:r>
      <w:r w:rsidRPr="00FC1142">
        <w:rPr>
          <w:rFonts w:ascii="Sylfaen" w:hAnsi="Sylfaen" w:cs="Sylfaen"/>
          <w:sz w:val="20"/>
          <w:lang w:val="es-ES"/>
        </w:rPr>
        <w:t xml:space="preserve"> </w:t>
      </w:r>
      <w:r w:rsidRPr="00FC1142">
        <w:rPr>
          <w:rFonts w:ascii="Sylfaen" w:hAnsi="Sylfaen" w:cs="Sylfaen"/>
          <w:sz w:val="20"/>
        </w:rPr>
        <w:t>տասնհինգ</w:t>
      </w:r>
      <w:r w:rsidRPr="00FC1142">
        <w:rPr>
          <w:rFonts w:ascii="Sylfaen" w:hAnsi="Sylfaen" w:cs="Sylfaen"/>
          <w:sz w:val="20"/>
          <w:lang w:val="es-ES"/>
        </w:rPr>
        <w:t xml:space="preserve"> </w:t>
      </w:r>
      <w:r w:rsidRPr="00FC1142">
        <w:rPr>
          <w:rFonts w:ascii="Sylfaen" w:hAnsi="Sylfaen" w:cs="Sylfaen"/>
          <w:sz w:val="20"/>
        </w:rPr>
        <w:t>տոկոսից</w:t>
      </w:r>
      <w:r w:rsidRPr="00FC1142">
        <w:rPr>
          <w:rFonts w:ascii="Sylfaen" w:hAnsi="Sylfaen" w:cs="Sylfaen"/>
          <w:sz w:val="20"/>
          <w:lang w:val="es-ES"/>
        </w:rPr>
        <w:t xml:space="preserve"> </w:t>
      </w:r>
      <w:r w:rsidRPr="00FC1142">
        <w:rPr>
          <w:rFonts w:ascii="Sylfaen" w:hAnsi="Sylfaen" w:cs="Sylfaen"/>
          <w:sz w:val="20"/>
        </w:rPr>
        <w:t>ավելին</w:t>
      </w:r>
      <w:r w:rsidRPr="00FC1142">
        <w:rPr>
          <w:rFonts w:ascii="Sylfaen" w:hAnsi="Sylfaen" w:cs="Sylfaen"/>
          <w:sz w:val="20"/>
          <w:lang w:val="es-ES"/>
        </w:rPr>
        <w:t xml:space="preserve"> (</w:t>
      </w:r>
      <w:r w:rsidRPr="00FC1142">
        <w:rPr>
          <w:rFonts w:ascii="Sylfaen" w:hAnsi="Sylfaen" w:cs="Sylfaen"/>
          <w:sz w:val="20"/>
        </w:rPr>
        <w:t>իրական</w:t>
      </w:r>
      <w:r w:rsidRPr="00FC1142">
        <w:rPr>
          <w:rFonts w:ascii="Sylfaen" w:hAnsi="Sylfaen" w:cs="Sylfaen"/>
          <w:sz w:val="20"/>
          <w:lang w:val="es-ES"/>
        </w:rPr>
        <w:t xml:space="preserve"> </w:t>
      </w:r>
      <w:r w:rsidRPr="00FC1142">
        <w:rPr>
          <w:rFonts w:ascii="Sylfaen" w:hAnsi="Sylfaen" w:cs="Sylfaen"/>
          <w:sz w:val="20"/>
        </w:rPr>
        <w:t>շահառուներ</w:t>
      </w:r>
      <w:r w:rsidRPr="00FC1142">
        <w:rPr>
          <w:rFonts w:ascii="Sylfaen" w:hAnsi="Sylfaen" w:cs="Sylfaen"/>
          <w:sz w:val="20"/>
          <w:lang w:val="es-ES"/>
        </w:rPr>
        <w:t xml:space="preserve">)** և հավաստում, որ իրական շահառուների մասին ներկայացված տեղեկատվությունը իրական է և չի պարունակում ոչ հավատի տեղեկություններ: </w:t>
      </w:r>
    </w:p>
    <w:tbl>
      <w:tblPr>
        <w:tblW w:w="0" w:type="auto"/>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0"/>
        <w:gridCol w:w="3960"/>
        <w:gridCol w:w="3370"/>
      </w:tblGrid>
      <w:tr w:rsidR="00CE3A99" w:rsidRPr="00A25196" w:rsidTr="00CE3A99">
        <w:trPr>
          <w:jc w:val="center"/>
        </w:trPr>
        <w:tc>
          <w:tcPr>
            <w:tcW w:w="2570" w:type="dxa"/>
            <w:vAlign w:val="center"/>
          </w:tcPr>
          <w:p w:rsidR="00CE3A99" w:rsidRPr="00FC1142" w:rsidRDefault="00CE3A99" w:rsidP="001635B8">
            <w:pPr>
              <w:pStyle w:val="31"/>
              <w:spacing w:line="240" w:lineRule="auto"/>
              <w:ind w:firstLine="0"/>
              <w:jc w:val="center"/>
              <w:rPr>
                <w:rFonts w:ascii="Sylfaen" w:hAnsi="Sylfaen"/>
                <w:sz w:val="28"/>
                <w:vertAlign w:val="superscript"/>
                <w:lang w:val="es-ES"/>
              </w:rPr>
            </w:pPr>
            <w:r w:rsidRPr="00FC1142">
              <w:rPr>
                <w:rFonts w:ascii="Sylfaen" w:hAnsi="Sylfaen"/>
                <w:sz w:val="28"/>
                <w:vertAlign w:val="superscript"/>
              </w:rPr>
              <w:t>Անունը</w:t>
            </w:r>
            <w:r w:rsidRPr="00FC1142">
              <w:rPr>
                <w:rFonts w:ascii="Sylfaen" w:hAnsi="Sylfaen"/>
                <w:sz w:val="28"/>
                <w:vertAlign w:val="superscript"/>
                <w:lang w:val="es-ES"/>
              </w:rPr>
              <w:t xml:space="preserve"> </w:t>
            </w:r>
            <w:r w:rsidRPr="00FC1142">
              <w:rPr>
                <w:rFonts w:ascii="Sylfaen" w:hAnsi="Sylfaen"/>
                <w:sz w:val="28"/>
                <w:vertAlign w:val="superscript"/>
              </w:rPr>
              <w:t>Ազգանունը</w:t>
            </w:r>
            <w:r w:rsidRPr="00FC1142">
              <w:rPr>
                <w:rFonts w:ascii="Sylfaen" w:hAnsi="Sylfaen"/>
                <w:sz w:val="28"/>
                <w:vertAlign w:val="superscript"/>
                <w:lang w:val="es-ES"/>
              </w:rPr>
              <w:t xml:space="preserve"> </w:t>
            </w:r>
            <w:r w:rsidRPr="00FC1142">
              <w:rPr>
                <w:rFonts w:ascii="Sylfaen" w:hAnsi="Sylfaen"/>
                <w:sz w:val="28"/>
                <w:vertAlign w:val="superscript"/>
              </w:rPr>
              <w:t>Հայրանունը</w:t>
            </w:r>
          </w:p>
        </w:tc>
        <w:tc>
          <w:tcPr>
            <w:tcW w:w="3960" w:type="dxa"/>
            <w:vAlign w:val="center"/>
          </w:tcPr>
          <w:p w:rsidR="00CE3A99" w:rsidRPr="00FC1142" w:rsidRDefault="00CE3A99" w:rsidP="001635B8">
            <w:pPr>
              <w:pStyle w:val="31"/>
              <w:spacing w:line="240" w:lineRule="auto"/>
              <w:ind w:firstLine="0"/>
              <w:jc w:val="center"/>
              <w:rPr>
                <w:rFonts w:ascii="Sylfaen" w:hAnsi="Sylfaen"/>
                <w:sz w:val="28"/>
                <w:vertAlign w:val="superscript"/>
                <w:lang w:val="es-ES"/>
              </w:rPr>
            </w:pPr>
            <w:r w:rsidRPr="00FC1142">
              <w:rPr>
                <w:rFonts w:ascii="Sylfaen" w:hAnsi="Sylfaen"/>
                <w:sz w:val="28"/>
                <w:vertAlign w:val="superscript"/>
              </w:rPr>
              <w:t>ՀՀ</w:t>
            </w:r>
            <w:r w:rsidRPr="00FC1142">
              <w:rPr>
                <w:rFonts w:ascii="Sylfaen" w:hAnsi="Sylfaen"/>
                <w:sz w:val="28"/>
                <w:vertAlign w:val="superscript"/>
                <w:lang w:val="es-ES"/>
              </w:rPr>
              <w:t xml:space="preserve"> </w:t>
            </w:r>
            <w:r w:rsidRPr="00FC1142">
              <w:rPr>
                <w:rFonts w:ascii="Sylfaen" w:hAnsi="Sylfaen"/>
                <w:sz w:val="28"/>
                <w:vertAlign w:val="superscript"/>
              </w:rPr>
              <w:t>քաղաքացիների</w:t>
            </w:r>
            <w:r w:rsidRPr="00FC1142">
              <w:rPr>
                <w:rFonts w:ascii="Sylfaen" w:hAnsi="Sylfaen"/>
                <w:sz w:val="28"/>
                <w:vertAlign w:val="superscript"/>
                <w:lang w:val="es-ES"/>
              </w:rPr>
              <w:t xml:space="preserve"> </w:t>
            </w:r>
            <w:r w:rsidRPr="00FC1142">
              <w:rPr>
                <w:rFonts w:ascii="Sylfaen" w:hAnsi="Sylfaen"/>
                <w:sz w:val="28"/>
                <w:vertAlign w:val="superscript"/>
              </w:rPr>
              <w:t>համար</w:t>
            </w:r>
            <w:r w:rsidRPr="00FC1142">
              <w:rPr>
                <w:rFonts w:ascii="Sylfaen" w:hAnsi="Sylfaen"/>
                <w:sz w:val="28"/>
                <w:vertAlign w:val="superscript"/>
                <w:lang w:val="es-ES"/>
              </w:rPr>
              <w:t xml:space="preserve">` </w:t>
            </w:r>
            <w:r w:rsidRPr="00FC1142">
              <w:rPr>
                <w:rFonts w:ascii="Sylfaen" w:hAnsi="Sylfaen"/>
                <w:sz w:val="28"/>
                <w:vertAlign w:val="superscript"/>
              </w:rPr>
              <w:t>նույնականացման</w:t>
            </w:r>
            <w:r w:rsidRPr="00FC1142">
              <w:rPr>
                <w:rFonts w:ascii="Sylfaen" w:hAnsi="Sylfaen"/>
                <w:sz w:val="28"/>
                <w:vertAlign w:val="superscript"/>
                <w:lang w:val="es-ES"/>
              </w:rPr>
              <w:t xml:space="preserve"> </w:t>
            </w:r>
            <w:r w:rsidRPr="00FC1142">
              <w:rPr>
                <w:rFonts w:ascii="Sylfaen" w:hAnsi="Sylfaen"/>
                <w:sz w:val="28"/>
                <w:vertAlign w:val="superscript"/>
              </w:rPr>
              <w:t>քարտի</w:t>
            </w:r>
            <w:r w:rsidRPr="00FC1142">
              <w:rPr>
                <w:rFonts w:ascii="Sylfaen" w:hAnsi="Sylfaen"/>
                <w:sz w:val="28"/>
                <w:vertAlign w:val="superscript"/>
                <w:lang w:val="es-ES"/>
              </w:rPr>
              <w:t xml:space="preserve"> </w:t>
            </w:r>
            <w:r w:rsidRPr="00FC1142">
              <w:rPr>
                <w:rFonts w:ascii="Sylfaen" w:hAnsi="Sylfaen"/>
                <w:sz w:val="28"/>
                <w:vertAlign w:val="superscript"/>
              </w:rPr>
              <w:t>կամ</w:t>
            </w:r>
            <w:r w:rsidRPr="00FC1142">
              <w:rPr>
                <w:rFonts w:ascii="Sylfaen" w:hAnsi="Sylfaen"/>
                <w:sz w:val="28"/>
                <w:vertAlign w:val="superscript"/>
                <w:lang w:val="es-ES"/>
              </w:rPr>
              <w:t xml:space="preserve"> </w:t>
            </w:r>
            <w:r w:rsidRPr="00FC1142">
              <w:rPr>
                <w:rFonts w:ascii="Sylfaen" w:hAnsi="Sylfaen"/>
                <w:sz w:val="28"/>
                <w:vertAlign w:val="superscript"/>
              </w:rPr>
              <w:t>անձնագրի</w:t>
            </w:r>
            <w:r w:rsidRPr="00FC1142">
              <w:rPr>
                <w:rFonts w:ascii="Sylfaen" w:hAnsi="Sylfaen"/>
                <w:sz w:val="28"/>
                <w:vertAlign w:val="superscript"/>
                <w:lang w:val="es-ES"/>
              </w:rPr>
              <w:t xml:space="preserve"> </w:t>
            </w:r>
            <w:r w:rsidRPr="00FC1142">
              <w:rPr>
                <w:rFonts w:ascii="Sylfaen" w:hAnsi="Sylfaen"/>
                <w:sz w:val="28"/>
                <w:vertAlign w:val="superscript"/>
              </w:rPr>
              <w:t>կամ</w:t>
            </w:r>
            <w:r w:rsidRPr="00FC1142">
              <w:rPr>
                <w:rFonts w:ascii="Sylfaen" w:hAnsi="Sylfaen"/>
                <w:sz w:val="28"/>
                <w:vertAlign w:val="superscript"/>
                <w:lang w:val="es-ES"/>
              </w:rPr>
              <w:t xml:space="preserve"> </w:t>
            </w:r>
            <w:r w:rsidRPr="00FC1142">
              <w:rPr>
                <w:rFonts w:ascii="Sylfaen" w:hAnsi="Sylfaen"/>
                <w:sz w:val="28"/>
                <w:vertAlign w:val="superscript"/>
              </w:rPr>
              <w:t>ՀՀ</w:t>
            </w:r>
            <w:r w:rsidRPr="00FC1142">
              <w:rPr>
                <w:rFonts w:ascii="Sylfaen" w:hAnsi="Sylfaen"/>
                <w:sz w:val="28"/>
                <w:vertAlign w:val="superscript"/>
                <w:lang w:val="es-ES"/>
              </w:rPr>
              <w:t xml:space="preserve"> </w:t>
            </w:r>
            <w:r w:rsidRPr="00FC1142">
              <w:rPr>
                <w:rFonts w:ascii="Sylfaen" w:hAnsi="Sylfaen"/>
                <w:sz w:val="28"/>
                <w:vertAlign w:val="superscript"/>
              </w:rPr>
              <w:t>օրենսդրությամբ</w:t>
            </w:r>
            <w:r w:rsidRPr="00FC1142">
              <w:rPr>
                <w:rFonts w:ascii="Sylfaen" w:hAnsi="Sylfaen"/>
                <w:sz w:val="28"/>
                <w:vertAlign w:val="superscript"/>
                <w:lang w:val="es-ES"/>
              </w:rPr>
              <w:t xml:space="preserve"> </w:t>
            </w:r>
            <w:r w:rsidRPr="00FC1142">
              <w:rPr>
                <w:rFonts w:ascii="Sylfaen" w:hAnsi="Sylfaen"/>
                <w:sz w:val="28"/>
                <w:vertAlign w:val="superscript"/>
              </w:rPr>
              <w:t>նախատեսված</w:t>
            </w:r>
            <w:r w:rsidRPr="00FC1142">
              <w:rPr>
                <w:rFonts w:ascii="Sylfaen" w:hAnsi="Sylfaen"/>
                <w:sz w:val="28"/>
                <w:vertAlign w:val="superscript"/>
                <w:lang w:val="es-ES"/>
              </w:rPr>
              <w:t xml:space="preserve"> </w:t>
            </w:r>
            <w:r w:rsidRPr="00FC1142">
              <w:rPr>
                <w:rFonts w:ascii="Sylfaen" w:hAnsi="Sylfaen"/>
                <w:sz w:val="28"/>
                <w:vertAlign w:val="superscript"/>
              </w:rPr>
              <w:t>անձը</w:t>
            </w:r>
            <w:r w:rsidRPr="00FC1142">
              <w:rPr>
                <w:rFonts w:ascii="Sylfaen" w:hAnsi="Sylfaen"/>
                <w:sz w:val="28"/>
                <w:vertAlign w:val="superscript"/>
                <w:lang w:val="es-ES"/>
              </w:rPr>
              <w:t xml:space="preserve"> </w:t>
            </w:r>
            <w:r w:rsidRPr="00FC1142">
              <w:rPr>
                <w:rFonts w:ascii="Sylfaen" w:hAnsi="Sylfaen"/>
                <w:sz w:val="28"/>
                <w:vertAlign w:val="superscript"/>
              </w:rPr>
              <w:t>հաստատող</w:t>
            </w:r>
            <w:r w:rsidRPr="00FC1142">
              <w:rPr>
                <w:rFonts w:ascii="Sylfaen" w:hAnsi="Sylfaen"/>
                <w:sz w:val="28"/>
                <w:vertAlign w:val="superscript"/>
                <w:lang w:val="es-ES"/>
              </w:rPr>
              <w:t xml:space="preserve"> </w:t>
            </w:r>
            <w:r w:rsidRPr="00FC1142">
              <w:rPr>
                <w:rFonts w:ascii="Sylfaen" w:hAnsi="Sylfaen"/>
                <w:sz w:val="28"/>
                <w:vertAlign w:val="superscript"/>
              </w:rPr>
              <w:t>փաստաթղթի</w:t>
            </w:r>
            <w:r w:rsidRPr="00FC1142">
              <w:rPr>
                <w:rFonts w:ascii="Sylfaen" w:hAnsi="Sylfaen"/>
                <w:sz w:val="28"/>
                <w:vertAlign w:val="superscript"/>
                <w:lang w:val="es-ES"/>
              </w:rPr>
              <w:t xml:space="preserve"> </w:t>
            </w:r>
            <w:r w:rsidRPr="00FC1142">
              <w:rPr>
                <w:rFonts w:ascii="Sylfaen" w:hAnsi="Sylfaen"/>
                <w:sz w:val="28"/>
                <w:vertAlign w:val="superscript"/>
              </w:rPr>
              <w:t>տեսակը</w:t>
            </w:r>
            <w:r w:rsidRPr="00FC1142">
              <w:rPr>
                <w:rFonts w:ascii="Sylfaen" w:hAnsi="Sylfaen"/>
                <w:sz w:val="28"/>
                <w:vertAlign w:val="superscript"/>
                <w:lang w:val="es-ES"/>
              </w:rPr>
              <w:t xml:space="preserve"> </w:t>
            </w:r>
            <w:r w:rsidRPr="00FC1142">
              <w:rPr>
                <w:rFonts w:ascii="Sylfaen" w:hAnsi="Sylfaen"/>
                <w:sz w:val="28"/>
                <w:vertAlign w:val="superscript"/>
              </w:rPr>
              <w:t>և</w:t>
            </w:r>
            <w:r w:rsidRPr="00FC1142">
              <w:rPr>
                <w:rFonts w:ascii="Sylfaen" w:hAnsi="Sylfaen"/>
                <w:sz w:val="28"/>
                <w:vertAlign w:val="superscript"/>
                <w:lang w:val="es-ES"/>
              </w:rPr>
              <w:t xml:space="preserve"> </w:t>
            </w:r>
            <w:r w:rsidRPr="00FC1142">
              <w:rPr>
                <w:rFonts w:ascii="Sylfaen" w:hAnsi="Sylfaen"/>
                <w:sz w:val="28"/>
                <w:vertAlign w:val="superscript"/>
              </w:rPr>
              <w:t>համարը</w:t>
            </w:r>
            <w:r w:rsidRPr="00FC1142">
              <w:rPr>
                <w:rFonts w:ascii="Sylfaen" w:hAnsi="Sylfaen"/>
                <w:sz w:val="28"/>
                <w:vertAlign w:val="superscript"/>
                <w:lang w:val="es-ES"/>
              </w:rPr>
              <w:t xml:space="preserve"> </w:t>
            </w:r>
          </w:p>
        </w:tc>
        <w:tc>
          <w:tcPr>
            <w:tcW w:w="3370" w:type="dxa"/>
          </w:tcPr>
          <w:p w:rsidR="00CE3A99" w:rsidRPr="00FC1142" w:rsidRDefault="00CE3A99" w:rsidP="001635B8">
            <w:pPr>
              <w:pStyle w:val="31"/>
              <w:spacing w:line="240" w:lineRule="auto"/>
              <w:ind w:firstLine="0"/>
              <w:jc w:val="center"/>
              <w:rPr>
                <w:rFonts w:ascii="Sylfaen" w:hAnsi="Sylfaen"/>
                <w:sz w:val="28"/>
                <w:vertAlign w:val="superscript"/>
                <w:lang w:val="es-ES"/>
              </w:rPr>
            </w:pPr>
            <w:r w:rsidRPr="00FC1142">
              <w:rPr>
                <w:rFonts w:ascii="Sylfaen" w:hAnsi="Sylfaen"/>
                <w:sz w:val="28"/>
                <w:vertAlign w:val="superscript"/>
              </w:rPr>
              <w:t>Օտարերկրյա</w:t>
            </w:r>
            <w:r w:rsidRPr="00FC1142">
              <w:rPr>
                <w:rFonts w:ascii="Sylfaen" w:hAnsi="Sylfaen"/>
                <w:sz w:val="28"/>
                <w:vertAlign w:val="superscript"/>
                <w:lang w:val="es-ES"/>
              </w:rPr>
              <w:t xml:space="preserve"> </w:t>
            </w:r>
            <w:r w:rsidRPr="00FC1142">
              <w:rPr>
                <w:rFonts w:ascii="Sylfaen" w:hAnsi="Sylfaen"/>
                <w:sz w:val="28"/>
                <w:vertAlign w:val="superscript"/>
              </w:rPr>
              <w:t>քաղաքացիների</w:t>
            </w:r>
            <w:r w:rsidRPr="00FC1142">
              <w:rPr>
                <w:rFonts w:ascii="Sylfaen" w:hAnsi="Sylfaen"/>
                <w:sz w:val="28"/>
                <w:vertAlign w:val="superscript"/>
                <w:lang w:val="es-ES"/>
              </w:rPr>
              <w:t xml:space="preserve"> </w:t>
            </w:r>
            <w:r w:rsidRPr="00FC1142">
              <w:rPr>
                <w:rFonts w:ascii="Sylfaen" w:hAnsi="Sylfaen"/>
                <w:sz w:val="28"/>
                <w:vertAlign w:val="superscript"/>
              </w:rPr>
              <w:t>համար</w:t>
            </w:r>
            <w:r w:rsidRPr="00FC1142">
              <w:rPr>
                <w:rFonts w:ascii="Sylfaen" w:hAnsi="Sylfaen"/>
                <w:sz w:val="28"/>
                <w:vertAlign w:val="superscript"/>
                <w:lang w:val="es-ES"/>
              </w:rPr>
              <w:t xml:space="preserve"> </w:t>
            </w:r>
            <w:r w:rsidRPr="00FC1142">
              <w:rPr>
                <w:rFonts w:ascii="Sylfaen" w:hAnsi="Sylfaen"/>
                <w:sz w:val="28"/>
                <w:vertAlign w:val="superscript"/>
              </w:rPr>
              <w:t>համապատասխան</w:t>
            </w:r>
            <w:r w:rsidRPr="00FC1142">
              <w:rPr>
                <w:rFonts w:ascii="Sylfaen" w:hAnsi="Sylfaen"/>
                <w:sz w:val="28"/>
                <w:vertAlign w:val="superscript"/>
                <w:lang w:val="es-ES"/>
              </w:rPr>
              <w:t xml:space="preserve"> </w:t>
            </w:r>
            <w:r w:rsidRPr="00FC1142">
              <w:rPr>
                <w:rFonts w:ascii="Sylfaen" w:hAnsi="Sylfaen"/>
                <w:sz w:val="28"/>
                <w:vertAlign w:val="superscript"/>
              </w:rPr>
              <w:t>երկրի</w:t>
            </w:r>
            <w:r w:rsidRPr="00FC1142">
              <w:rPr>
                <w:rFonts w:ascii="Sylfaen" w:hAnsi="Sylfaen"/>
                <w:sz w:val="28"/>
                <w:vertAlign w:val="superscript"/>
                <w:lang w:val="es-ES"/>
              </w:rPr>
              <w:t xml:space="preserve"> </w:t>
            </w:r>
            <w:r w:rsidRPr="00FC1142">
              <w:rPr>
                <w:rFonts w:ascii="Sylfaen" w:hAnsi="Sylfaen"/>
                <w:sz w:val="28"/>
                <w:vertAlign w:val="superscript"/>
              </w:rPr>
              <w:t>օրենսդրությամբ</w:t>
            </w:r>
            <w:r w:rsidRPr="00FC1142">
              <w:rPr>
                <w:rFonts w:ascii="Sylfaen" w:hAnsi="Sylfaen"/>
                <w:sz w:val="28"/>
                <w:vertAlign w:val="superscript"/>
                <w:lang w:val="es-ES"/>
              </w:rPr>
              <w:t xml:space="preserve"> </w:t>
            </w:r>
            <w:r w:rsidRPr="00FC1142">
              <w:rPr>
                <w:rFonts w:ascii="Sylfaen" w:hAnsi="Sylfaen"/>
                <w:sz w:val="28"/>
                <w:vertAlign w:val="superscript"/>
              </w:rPr>
              <w:t>նախատեսված</w:t>
            </w:r>
            <w:r w:rsidRPr="00FC1142">
              <w:rPr>
                <w:rFonts w:ascii="Sylfaen" w:hAnsi="Sylfaen"/>
                <w:sz w:val="28"/>
                <w:vertAlign w:val="superscript"/>
                <w:lang w:val="es-ES"/>
              </w:rPr>
              <w:t xml:space="preserve"> </w:t>
            </w:r>
            <w:r w:rsidRPr="00FC1142">
              <w:rPr>
                <w:rFonts w:ascii="Sylfaen" w:hAnsi="Sylfaen"/>
                <w:sz w:val="28"/>
                <w:vertAlign w:val="superscript"/>
              </w:rPr>
              <w:t>անձը</w:t>
            </w:r>
            <w:r w:rsidRPr="00FC1142">
              <w:rPr>
                <w:rFonts w:ascii="Sylfaen" w:hAnsi="Sylfaen"/>
                <w:sz w:val="28"/>
                <w:vertAlign w:val="superscript"/>
                <w:lang w:val="es-ES"/>
              </w:rPr>
              <w:t xml:space="preserve"> </w:t>
            </w:r>
            <w:r w:rsidRPr="00FC1142">
              <w:rPr>
                <w:rFonts w:ascii="Sylfaen" w:hAnsi="Sylfaen"/>
                <w:sz w:val="28"/>
                <w:vertAlign w:val="superscript"/>
              </w:rPr>
              <w:t>հաստատող</w:t>
            </w:r>
            <w:r w:rsidRPr="00FC1142">
              <w:rPr>
                <w:rFonts w:ascii="Sylfaen" w:hAnsi="Sylfaen"/>
                <w:sz w:val="28"/>
                <w:vertAlign w:val="superscript"/>
                <w:lang w:val="es-ES"/>
              </w:rPr>
              <w:t xml:space="preserve"> </w:t>
            </w:r>
            <w:r w:rsidRPr="00FC1142">
              <w:rPr>
                <w:rFonts w:ascii="Sylfaen" w:hAnsi="Sylfaen"/>
                <w:sz w:val="28"/>
                <w:vertAlign w:val="superscript"/>
              </w:rPr>
              <w:t>փաստաթղթի</w:t>
            </w:r>
            <w:r w:rsidRPr="00FC1142">
              <w:rPr>
                <w:rFonts w:ascii="Sylfaen" w:hAnsi="Sylfaen"/>
                <w:sz w:val="28"/>
                <w:vertAlign w:val="superscript"/>
                <w:lang w:val="es-ES"/>
              </w:rPr>
              <w:t xml:space="preserve"> </w:t>
            </w:r>
            <w:r w:rsidRPr="00FC1142">
              <w:rPr>
                <w:rFonts w:ascii="Sylfaen" w:hAnsi="Sylfaen"/>
                <w:sz w:val="28"/>
                <w:vertAlign w:val="superscript"/>
              </w:rPr>
              <w:t>տեսակը</w:t>
            </w:r>
            <w:r w:rsidRPr="00FC1142">
              <w:rPr>
                <w:rFonts w:ascii="Sylfaen" w:hAnsi="Sylfaen"/>
                <w:sz w:val="28"/>
                <w:vertAlign w:val="superscript"/>
                <w:lang w:val="es-ES"/>
              </w:rPr>
              <w:t xml:space="preserve"> </w:t>
            </w:r>
            <w:r w:rsidRPr="00FC1142">
              <w:rPr>
                <w:rFonts w:ascii="Sylfaen" w:hAnsi="Sylfaen"/>
                <w:sz w:val="28"/>
                <w:vertAlign w:val="superscript"/>
              </w:rPr>
              <w:t>և</w:t>
            </w:r>
            <w:r w:rsidRPr="00FC1142">
              <w:rPr>
                <w:rFonts w:ascii="Sylfaen" w:hAnsi="Sylfaen"/>
                <w:sz w:val="28"/>
                <w:vertAlign w:val="superscript"/>
                <w:lang w:val="es-ES"/>
              </w:rPr>
              <w:t xml:space="preserve"> </w:t>
            </w:r>
            <w:r w:rsidRPr="00FC1142">
              <w:rPr>
                <w:rFonts w:ascii="Sylfaen" w:hAnsi="Sylfaen"/>
                <w:sz w:val="28"/>
                <w:vertAlign w:val="superscript"/>
              </w:rPr>
              <w:t>համարը</w:t>
            </w:r>
            <w:r w:rsidRPr="00FC1142">
              <w:rPr>
                <w:rFonts w:ascii="Sylfaen" w:hAnsi="Sylfaen"/>
                <w:sz w:val="28"/>
                <w:vertAlign w:val="superscript"/>
                <w:lang w:val="es-ES"/>
              </w:rPr>
              <w:t xml:space="preserve"> </w:t>
            </w:r>
          </w:p>
        </w:tc>
      </w:tr>
      <w:tr w:rsidR="00CE3A99" w:rsidRPr="00A25196" w:rsidTr="00CE3A99">
        <w:trPr>
          <w:jc w:val="center"/>
        </w:trPr>
        <w:tc>
          <w:tcPr>
            <w:tcW w:w="2570" w:type="dxa"/>
            <w:vAlign w:val="center"/>
          </w:tcPr>
          <w:p w:rsidR="00CE3A99" w:rsidRPr="00FC1142" w:rsidRDefault="00CE3A99" w:rsidP="001635B8">
            <w:pPr>
              <w:pStyle w:val="31"/>
              <w:spacing w:line="240" w:lineRule="auto"/>
              <w:ind w:firstLine="0"/>
              <w:jc w:val="center"/>
              <w:rPr>
                <w:rFonts w:ascii="Sylfaen" w:hAnsi="Sylfaen"/>
                <w:sz w:val="26"/>
                <w:vertAlign w:val="superscript"/>
                <w:lang w:val="hy-AM"/>
              </w:rPr>
            </w:pPr>
          </w:p>
        </w:tc>
        <w:tc>
          <w:tcPr>
            <w:tcW w:w="3960" w:type="dxa"/>
            <w:vAlign w:val="center"/>
          </w:tcPr>
          <w:p w:rsidR="00CE3A99" w:rsidRPr="00FC1142" w:rsidRDefault="00CE3A99" w:rsidP="001635B8">
            <w:pPr>
              <w:pStyle w:val="31"/>
              <w:spacing w:line="240" w:lineRule="auto"/>
              <w:ind w:firstLine="0"/>
              <w:jc w:val="center"/>
              <w:rPr>
                <w:rFonts w:ascii="Sylfaen" w:hAnsi="Sylfaen"/>
                <w:sz w:val="26"/>
                <w:vertAlign w:val="superscript"/>
                <w:lang w:val="es-ES"/>
              </w:rPr>
            </w:pPr>
          </w:p>
        </w:tc>
        <w:tc>
          <w:tcPr>
            <w:tcW w:w="3370" w:type="dxa"/>
          </w:tcPr>
          <w:p w:rsidR="00CE3A99" w:rsidRPr="00FC1142" w:rsidRDefault="00CE3A99" w:rsidP="001635B8">
            <w:pPr>
              <w:pStyle w:val="31"/>
              <w:spacing w:line="240" w:lineRule="auto"/>
              <w:ind w:firstLine="0"/>
              <w:jc w:val="center"/>
              <w:rPr>
                <w:rFonts w:ascii="Sylfaen" w:hAnsi="Sylfaen"/>
                <w:sz w:val="26"/>
                <w:vertAlign w:val="superscript"/>
                <w:lang w:val="es-ES"/>
              </w:rPr>
            </w:pPr>
          </w:p>
        </w:tc>
      </w:tr>
      <w:tr w:rsidR="00CE3A99" w:rsidRPr="00A25196" w:rsidTr="00CE3A99">
        <w:trPr>
          <w:jc w:val="center"/>
        </w:trPr>
        <w:tc>
          <w:tcPr>
            <w:tcW w:w="2570" w:type="dxa"/>
            <w:vAlign w:val="center"/>
          </w:tcPr>
          <w:p w:rsidR="00CE3A99" w:rsidRPr="00FC1142" w:rsidRDefault="00CE3A99" w:rsidP="001635B8">
            <w:pPr>
              <w:pStyle w:val="31"/>
              <w:spacing w:line="240" w:lineRule="auto"/>
              <w:ind w:firstLine="0"/>
              <w:jc w:val="center"/>
              <w:rPr>
                <w:rFonts w:ascii="Sylfaen" w:hAnsi="Sylfaen"/>
                <w:sz w:val="26"/>
                <w:vertAlign w:val="superscript"/>
                <w:lang w:val="es-ES"/>
              </w:rPr>
            </w:pPr>
          </w:p>
        </w:tc>
        <w:tc>
          <w:tcPr>
            <w:tcW w:w="3960" w:type="dxa"/>
            <w:vAlign w:val="center"/>
          </w:tcPr>
          <w:p w:rsidR="00CE3A99" w:rsidRPr="00FC1142" w:rsidRDefault="00CE3A99" w:rsidP="001635B8">
            <w:pPr>
              <w:pStyle w:val="31"/>
              <w:spacing w:line="240" w:lineRule="auto"/>
              <w:ind w:firstLine="0"/>
              <w:jc w:val="center"/>
              <w:rPr>
                <w:rFonts w:ascii="Sylfaen" w:hAnsi="Sylfaen"/>
                <w:sz w:val="26"/>
                <w:vertAlign w:val="superscript"/>
                <w:lang w:val="es-ES"/>
              </w:rPr>
            </w:pPr>
          </w:p>
        </w:tc>
        <w:tc>
          <w:tcPr>
            <w:tcW w:w="3370" w:type="dxa"/>
          </w:tcPr>
          <w:p w:rsidR="00CE3A99" w:rsidRPr="00FC1142" w:rsidRDefault="00CE3A99" w:rsidP="001635B8">
            <w:pPr>
              <w:pStyle w:val="31"/>
              <w:spacing w:line="240" w:lineRule="auto"/>
              <w:ind w:firstLine="0"/>
              <w:jc w:val="center"/>
              <w:rPr>
                <w:rFonts w:ascii="Sylfaen" w:hAnsi="Sylfaen"/>
                <w:sz w:val="26"/>
                <w:vertAlign w:val="superscript"/>
                <w:lang w:val="es-ES"/>
              </w:rPr>
            </w:pPr>
          </w:p>
        </w:tc>
      </w:tr>
      <w:tr w:rsidR="00CE3A99" w:rsidRPr="00A25196" w:rsidTr="00CE3A99">
        <w:trPr>
          <w:jc w:val="center"/>
        </w:trPr>
        <w:tc>
          <w:tcPr>
            <w:tcW w:w="2570" w:type="dxa"/>
            <w:vAlign w:val="center"/>
          </w:tcPr>
          <w:p w:rsidR="00CE3A99" w:rsidRPr="00FC1142" w:rsidRDefault="00CE3A99" w:rsidP="001635B8">
            <w:pPr>
              <w:pStyle w:val="31"/>
              <w:spacing w:line="240" w:lineRule="auto"/>
              <w:ind w:firstLine="0"/>
              <w:jc w:val="center"/>
              <w:rPr>
                <w:rFonts w:ascii="Sylfaen" w:hAnsi="Sylfaen"/>
                <w:sz w:val="26"/>
                <w:vertAlign w:val="superscript"/>
                <w:lang w:val="es-ES"/>
              </w:rPr>
            </w:pPr>
          </w:p>
        </w:tc>
        <w:tc>
          <w:tcPr>
            <w:tcW w:w="3960" w:type="dxa"/>
            <w:vAlign w:val="center"/>
          </w:tcPr>
          <w:p w:rsidR="00CE3A99" w:rsidRPr="00FC1142" w:rsidRDefault="00CE3A99" w:rsidP="001635B8">
            <w:pPr>
              <w:pStyle w:val="31"/>
              <w:spacing w:line="240" w:lineRule="auto"/>
              <w:ind w:firstLine="0"/>
              <w:jc w:val="center"/>
              <w:rPr>
                <w:rFonts w:ascii="Sylfaen" w:hAnsi="Sylfaen"/>
                <w:sz w:val="26"/>
                <w:vertAlign w:val="superscript"/>
                <w:lang w:val="es-ES"/>
              </w:rPr>
            </w:pPr>
          </w:p>
        </w:tc>
        <w:tc>
          <w:tcPr>
            <w:tcW w:w="3370" w:type="dxa"/>
          </w:tcPr>
          <w:p w:rsidR="00CE3A99" w:rsidRPr="00FC1142" w:rsidRDefault="00CE3A99" w:rsidP="001635B8">
            <w:pPr>
              <w:pStyle w:val="31"/>
              <w:spacing w:line="240" w:lineRule="auto"/>
              <w:ind w:firstLine="0"/>
              <w:jc w:val="center"/>
              <w:rPr>
                <w:rFonts w:ascii="Sylfaen" w:hAnsi="Sylfaen"/>
                <w:sz w:val="26"/>
                <w:vertAlign w:val="superscript"/>
                <w:lang w:val="es-ES"/>
              </w:rPr>
            </w:pPr>
          </w:p>
        </w:tc>
      </w:tr>
    </w:tbl>
    <w:p w:rsidR="006C3873" w:rsidRPr="00FC1142" w:rsidRDefault="006C3873" w:rsidP="006C3873">
      <w:pPr>
        <w:jc w:val="right"/>
        <w:rPr>
          <w:rFonts w:ascii="Sylfaen" w:hAnsi="Sylfaen"/>
          <w:sz w:val="10"/>
          <w:szCs w:val="10"/>
          <w:lang w:val="es-ES"/>
        </w:rPr>
      </w:pPr>
    </w:p>
    <w:p w:rsidR="00E97AB0" w:rsidRPr="00FC1142" w:rsidRDefault="00E97AB0" w:rsidP="00CE3A99">
      <w:pPr>
        <w:ind w:firstLine="708"/>
        <w:jc w:val="both"/>
        <w:rPr>
          <w:rFonts w:ascii="Sylfaen" w:hAnsi="Sylfaen"/>
          <w:sz w:val="20"/>
          <w:lang w:val="es-ES"/>
        </w:rPr>
      </w:pPr>
      <w:r w:rsidRPr="00FC1142">
        <w:rPr>
          <w:rFonts w:ascii="Sylfaen" w:hAnsi="Sylfaen"/>
          <w:sz w:val="20"/>
          <w:lang w:val="es-ES"/>
        </w:rPr>
        <w:t xml:space="preserve">Կից ներկայացվում է </w:t>
      </w:r>
      <w:r w:rsidRPr="00FC1142">
        <w:rPr>
          <w:rFonts w:ascii="Sylfaen" w:hAnsi="Sylfaen"/>
          <w:sz w:val="20"/>
          <w:u w:val="single"/>
          <w:lang w:val="es-ES"/>
        </w:rPr>
        <w:tab/>
      </w:r>
      <w:r w:rsidRPr="00FC1142">
        <w:rPr>
          <w:rFonts w:ascii="Sylfaen" w:hAnsi="Sylfaen"/>
          <w:sz w:val="20"/>
          <w:u w:val="single"/>
          <w:lang w:val="es-ES"/>
        </w:rPr>
        <w:tab/>
      </w:r>
      <w:r w:rsidRPr="00FC1142">
        <w:rPr>
          <w:rFonts w:ascii="Sylfaen" w:hAnsi="Sylfaen"/>
          <w:sz w:val="20"/>
          <w:u w:val="single"/>
          <w:lang w:val="es-ES"/>
        </w:rPr>
        <w:tab/>
      </w:r>
      <w:r w:rsidRPr="00FC1142">
        <w:rPr>
          <w:rFonts w:ascii="Sylfaen" w:hAnsi="Sylfaen"/>
          <w:sz w:val="20"/>
          <w:u w:val="single"/>
          <w:lang w:val="es-ES"/>
        </w:rPr>
        <w:tab/>
      </w:r>
      <w:r w:rsidRPr="00FC1142">
        <w:rPr>
          <w:rFonts w:ascii="Sylfaen" w:hAnsi="Sylfaen"/>
          <w:sz w:val="20"/>
          <w:u w:val="single"/>
          <w:lang w:val="es-ES"/>
        </w:rPr>
        <w:tab/>
      </w:r>
      <w:r w:rsidRPr="00FC1142">
        <w:rPr>
          <w:rFonts w:ascii="Sylfaen" w:hAnsi="Sylfaen"/>
          <w:sz w:val="20"/>
          <w:u w:val="single"/>
          <w:lang w:val="es-ES"/>
        </w:rPr>
        <w:tab/>
      </w:r>
      <w:r w:rsidRPr="00FC1142">
        <w:rPr>
          <w:rFonts w:ascii="Sylfaen" w:hAnsi="Sylfaen"/>
          <w:sz w:val="20"/>
          <w:u w:val="single"/>
          <w:lang w:val="es-ES"/>
        </w:rPr>
        <w:tab/>
      </w:r>
      <w:r w:rsidRPr="00FC1142">
        <w:rPr>
          <w:rFonts w:ascii="Sylfaen" w:hAnsi="Sylfaen"/>
          <w:sz w:val="20"/>
          <w:u w:val="single"/>
          <w:lang w:val="es-ES"/>
        </w:rPr>
        <w:tab/>
      </w:r>
      <w:r w:rsidRPr="00FC1142">
        <w:rPr>
          <w:rFonts w:ascii="Sylfaen" w:hAnsi="Sylfaen"/>
          <w:sz w:val="20"/>
          <w:lang w:val="es-ES"/>
        </w:rPr>
        <w:t xml:space="preserve"> կողմից առաջարկվող </w:t>
      </w:r>
    </w:p>
    <w:p w:rsidR="00E97AB0" w:rsidRPr="00FC1142" w:rsidRDefault="00E97AB0" w:rsidP="00E97AB0">
      <w:pPr>
        <w:jc w:val="both"/>
        <w:rPr>
          <w:rFonts w:ascii="Sylfaen" w:hAnsi="Sylfaen"/>
          <w:sz w:val="22"/>
          <w:szCs w:val="22"/>
          <w:lang w:val="es-ES"/>
        </w:rPr>
      </w:pPr>
      <w:r w:rsidRPr="00FC1142">
        <w:rPr>
          <w:rFonts w:ascii="Sylfaen" w:hAnsi="Sylfaen"/>
          <w:sz w:val="20"/>
          <w:lang w:val="es-ES"/>
        </w:rPr>
        <w:tab/>
      </w:r>
      <w:r w:rsidRPr="00FC1142">
        <w:rPr>
          <w:rFonts w:ascii="Sylfaen" w:hAnsi="Sylfaen"/>
          <w:sz w:val="20"/>
          <w:lang w:val="es-ES"/>
        </w:rPr>
        <w:tab/>
      </w:r>
      <w:r w:rsidRPr="00FC1142">
        <w:rPr>
          <w:rFonts w:ascii="Sylfaen" w:hAnsi="Sylfaen"/>
          <w:sz w:val="20"/>
          <w:lang w:val="es-ES"/>
        </w:rPr>
        <w:tab/>
      </w:r>
      <w:r w:rsidRPr="00FC1142">
        <w:rPr>
          <w:rFonts w:ascii="Sylfaen" w:hAnsi="Sylfaen"/>
          <w:sz w:val="20"/>
          <w:lang w:val="es-ES"/>
        </w:rPr>
        <w:tab/>
      </w:r>
      <w:r w:rsidRPr="00FC1142">
        <w:rPr>
          <w:rFonts w:ascii="Sylfaen" w:hAnsi="Sylfaen" w:cs="Sylfaen"/>
          <w:vertAlign w:val="superscript"/>
          <w:lang w:val="hy-AM"/>
        </w:rPr>
        <w:t>մասնակցի</w:t>
      </w:r>
      <w:r w:rsidRPr="00FC1142">
        <w:rPr>
          <w:rFonts w:ascii="Sylfaen" w:hAnsi="Sylfaen" w:cs="Arial"/>
          <w:vertAlign w:val="superscript"/>
          <w:lang w:val="hy-AM"/>
        </w:rPr>
        <w:t xml:space="preserve"> </w:t>
      </w:r>
      <w:r w:rsidRPr="00FC1142">
        <w:rPr>
          <w:rFonts w:ascii="Sylfaen" w:hAnsi="Sylfaen" w:cs="Sylfaen"/>
          <w:vertAlign w:val="superscript"/>
          <w:lang w:val="hy-AM"/>
        </w:rPr>
        <w:t>անվանումը</w:t>
      </w:r>
    </w:p>
    <w:p w:rsidR="00E97AB0" w:rsidRPr="00FC1142" w:rsidRDefault="00E97AB0" w:rsidP="00E968EF">
      <w:pPr>
        <w:jc w:val="both"/>
        <w:rPr>
          <w:rFonts w:ascii="Sylfaen" w:hAnsi="Sylfaen"/>
          <w:sz w:val="20"/>
          <w:lang w:val="es-ES"/>
        </w:rPr>
      </w:pPr>
      <w:r w:rsidRPr="00FC1142">
        <w:rPr>
          <w:rFonts w:ascii="Sylfaen" w:hAnsi="Sylfaen"/>
          <w:sz w:val="20"/>
          <w:lang w:val="es-ES"/>
        </w:rPr>
        <w:t>ապրանքի ամբողջական նկարագիրը՝ համաձայն հավելվա</w:t>
      </w:r>
      <w:r w:rsidR="00E968EF" w:rsidRPr="00FC1142">
        <w:rPr>
          <w:rFonts w:ascii="Sylfaen" w:hAnsi="Sylfaen"/>
          <w:sz w:val="20"/>
          <w:lang w:val="es-ES"/>
        </w:rPr>
        <w:t>ծ</w:t>
      </w:r>
      <w:r w:rsidRPr="00FC1142">
        <w:rPr>
          <w:rFonts w:ascii="Sylfaen" w:hAnsi="Sylfaen"/>
          <w:sz w:val="20"/>
          <w:lang w:val="es-ES"/>
        </w:rPr>
        <w:t xml:space="preserve"> 1.1-ի: </w:t>
      </w:r>
    </w:p>
    <w:p w:rsidR="00E97AB0" w:rsidRPr="00FC1142" w:rsidRDefault="00E97AB0" w:rsidP="00CE3A99">
      <w:pPr>
        <w:ind w:firstLine="708"/>
        <w:jc w:val="both"/>
        <w:rPr>
          <w:rFonts w:ascii="Sylfaen" w:hAnsi="Sylfaen"/>
          <w:sz w:val="20"/>
          <w:lang w:val="es-ES"/>
        </w:rPr>
      </w:pPr>
    </w:p>
    <w:p w:rsidR="00E97AB0" w:rsidRPr="00FC1142" w:rsidRDefault="00E97AB0" w:rsidP="00CE3A99">
      <w:pPr>
        <w:ind w:firstLine="708"/>
        <w:jc w:val="both"/>
        <w:rPr>
          <w:rFonts w:ascii="Sylfaen" w:hAnsi="Sylfaen"/>
          <w:sz w:val="20"/>
          <w:lang w:val="es-ES"/>
        </w:rPr>
      </w:pPr>
    </w:p>
    <w:p w:rsidR="00B2572B" w:rsidRPr="00FC1142" w:rsidRDefault="00B2572B" w:rsidP="00EF3662">
      <w:pPr>
        <w:jc w:val="both"/>
        <w:rPr>
          <w:rFonts w:ascii="Sylfaen" w:hAnsi="Sylfaen"/>
          <w:sz w:val="20"/>
          <w:lang w:val="es-ES"/>
        </w:rPr>
      </w:pPr>
    </w:p>
    <w:p w:rsidR="00B2572B" w:rsidRPr="00FC1142" w:rsidRDefault="00B2572B" w:rsidP="00EF3662">
      <w:pPr>
        <w:jc w:val="both"/>
        <w:rPr>
          <w:rFonts w:ascii="Sylfaen" w:hAnsi="Sylfaen"/>
          <w:sz w:val="20"/>
          <w:lang w:val="es-ES"/>
        </w:rPr>
      </w:pPr>
    </w:p>
    <w:p w:rsidR="00B2572B" w:rsidRPr="00FC1142" w:rsidRDefault="00B2572B" w:rsidP="00EF3662">
      <w:pPr>
        <w:jc w:val="both"/>
        <w:rPr>
          <w:rFonts w:ascii="Sylfaen" w:hAnsi="Sylfaen" w:cs="Arial"/>
          <w:sz w:val="20"/>
          <w:vertAlign w:val="superscript"/>
          <w:lang w:val="es-ES"/>
        </w:rPr>
      </w:pPr>
      <w:r w:rsidRPr="00FC1142">
        <w:rPr>
          <w:rFonts w:ascii="Sylfaen" w:hAnsi="Sylfaen"/>
          <w:sz w:val="20"/>
          <w:lang w:val="es-ES"/>
        </w:rPr>
        <w:t xml:space="preserve">   </w:t>
      </w:r>
      <w:r w:rsidRPr="00FC1142">
        <w:rPr>
          <w:rFonts w:ascii="Sylfaen" w:hAnsi="Sylfaen"/>
          <w:sz w:val="20"/>
          <w:lang w:val="hy-AM"/>
        </w:rPr>
        <w:t xml:space="preserve">___________________________________________________ </w:t>
      </w:r>
      <w:r w:rsidRPr="00FC1142">
        <w:rPr>
          <w:rFonts w:ascii="Sylfaen" w:hAnsi="Sylfaen"/>
          <w:sz w:val="20"/>
          <w:lang w:val="hy-AM"/>
        </w:rPr>
        <w:tab/>
        <w:t xml:space="preserve">                _____________</w:t>
      </w:r>
      <w:r w:rsidRPr="00FC1142">
        <w:rPr>
          <w:rFonts w:ascii="Sylfaen" w:hAnsi="Sylfaen"/>
          <w:sz w:val="20"/>
          <w:u w:val="single"/>
          <w:lang w:val="es-ES"/>
        </w:rPr>
        <w:tab/>
      </w:r>
      <w:r w:rsidRPr="00FC1142">
        <w:rPr>
          <w:rFonts w:ascii="Sylfaen" w:hAnsi="Sylfaen"/>
          <w:sz w:val="20"/>
          <w:u w:val="single"/>
          <w:lang w:val="es-ES"/>
        </w:rPr>
        <w:tab/>
      </w:r>
      <w:r w:rsidRPr="00FC1142">
        <w:rPr>
          <w:rFonts w:ascii="Sylfaen" w:hAnsi="Sylfaen"/>
          <w:sz w:val="20"/>
          <w:lang w:val="es-ES"/>
        </w:rPr>
        <w:tab/>
      </w:r>
      <w:r w:rsidRPr="00FC1142">
        <w:rPr>
          <w:rFonts w:ascii="Sylfaen" w:hAnsi="Sylfaen"/>
          <w:sz w:val="20"/>
          <w:lang w:val="es-ES"/>
        </w:rPr>
        <w:tab/>
      </w:r>
      <w:r w:rsidRPr="00FC1142">
        <w:rPr>
          <w:rFonts w:ascii="Sylfaen" w:hAnsi="Sylfaen"/>
          <w:sz w:val="20"/>
          <w:lang w:val="hy-AM"/>
        </w:rPr>
        <w:t xml:space="preserve"> </w:t>
      </w:r>
      <w:r w:rsidRPr="00FC1142">
        <w:rPr>
          <w:rFonts w:ascii="Sylfaen" w:hAnsi="Sylfaen" w:cs="Sylfaen"/>
          <w:sz w:val="20"/>
          <w:vertAlign w:val="superscript"/>
          <w:lang w:val="hy-AM"/>
        </w:rPr>
        <w:t>Մասնակցի</w:t>
      </w:r>
      <w:r w:rsidRPr="00FC1142">
        <w:rPr>
          <w:rFonts w:ascii="Sylfaen" w:hAnsi="Sylfaen" w:cs="Arial"/>
          <w:sz w:val="20"/>
          <w:vertAlign w:val="superscript"/>
          <w:lang w:val="hy-AM"/>
        </w:rPr>
        <w:t xml:space="preserve"> </w:t>
      </w:r>
      <w:r w:rsidRPr="00FC1142">
        <w:rPr>
          <w:rFonts w:ascii="Sylfaen" w:hAnsi="Sylfaen" w:cs="Sylfaen"/>
          <w:sz w:val="20"/>
          <w:vertAlign w:val="superscript"/>
          <w:lang w:val="hy-AM"/>
        </w:rPr>
        <w:t>անվանումը</w:t>
      </w:r>
      <w:r w:rsidRPr="00FC1142">
        <w:rPr>
          <w:rFonts w:ascii="Sylfaen" w:hAnsi="Sylfaen" w:cs="Arial"/>
          <w:sz w:val="20"/>
          <w:vertAlign w:val="superscript"/>
          <w:lang w:val="hy-AM"/>
        </w:rPr>
        <w:t xml:space="preserve"> </w:t>
      </w:r>
      <w:r w:rsidRPr="00FC1142">
        <w:rPr>
          <w:rFonts w:ascii="Sylfaen" w:hAnsi="Sylfaen"/>
          <w:sz w:val="20"/>
          <w:vertAlign w:val="superscript"/>
          <w:lang w:val="hy-AM"/>
        </w:rPr>
        <w:t xml:space="preserve"> (</w:t>
      </w:r>
      <w:r w:rsidRPr="00FC1142">
        <w:rPr>
          <w:rFonts w:ascii="Sylfaen" w:hAnsi="Sylfaen" w:cs="Sylfaen"/>
          <w:sz w:val="20"/>
          <w:vertAlign w:val="superscript"/>
          <w:lang w:val="hy-AM"/>
        </w:rPr>
        <w:t>ղեկավարի</w:t>
      </w:r>
      <w:r w:rsidRPr="00FC1142">
        <w:rPr>
          <w:rFonts w:ascii="Sylfaen" w:hAnsi="Sylfaen" w:cs="Arial"/>
          <w:sz w:val="20"/>
          <w:vertAlign w:val="superscript"/>
          <w:lang w:val="hy-AM"/>
        </w:rPr>
        <w:t xml:space="preserve"> </w:t>
      </w:r>
      <w:r w:rsidRPr="00FC1142">
        <w:rPr>
          <w:rFonts w:ascii="Sylfaen" w:hAnsi="Sylfaen" w:cs="Sylfaen"/>
          <w:sz w:val="20"/>
          <w:vertAlign w:val="superscript"/>
          <w:lang w:val="hy-AM"/>
        </w:rPr>
        <w:t>պաշտոնը</w:t>
      </w:r>
      <w:r w:rsidRPr="00FC1142">
        <w:rPr>
          <w:rFonts w:ascii="Sylfaen" w:hAnsi="Sylfaen" w:cs="Arial"/>
          <w:sz w:val="20"/>
          <w:vertAlign w:val="superscript"/>
          <w:lang w:val="hy-AM"/>
        </w:rPr>
        <w:t xml:space="preserve">, </w:t>
      </w:r>
      <w:r w:rsidRPr="00FC1142">
        <w:rPr>
          <w:rFonts w:ascii="Sylfaen" w:hAnsi="Sylfaen" w:cs="Arial"/>
          <w:sz w:val="20"/>
          <w:vertAlign w:val="superscript"/>
        </w:rPr>
        <w:t>ա</w:t>
      </w:r>
      <w:r w:rsidRPr="00FC1142">
        <w:rPr>
          <w:rFonts w:ascii="Sylfaen" w:hAnsi="Sylfaen" w:cs="Sylfaen"/>
          <w:sz w:val="20"/>
          <w:vertAlign w:val="superscript"/>
          <w:lang w:val="hy-AM"/>
        </w:rPr>
        <w:t>նուն</w:t>
      </w:r>
      <w:r w:rsidRPr="00FC1142">
        <w:rPr>
          <w:rFonts w:ascii="Sylfaen" w:hAnsi="Sylfaen" w:cs="Arial"/>
          <w:sz w:val="20"/>
          <w:vertAlign w:val="superscript"/>
          <w:lang w:val="hy-AM"/>
        </w:rPr>
        <w:t xml:space="preserve"> </w:t>
      </w:r>
      <w:r w:rsidRPr="00FC1142">
        <w:rPr>
          <w:rFonts w:ascii="Sylfaen" w:hAnsi="Sylfaen" w:cs="Sylfaen"/>
          <w:sz w:val="20"/>
          <w:vertAlign w:val="superscript"/>
        </w:rPr>
        <w:t>ա</w:t>
      </w:r>
      <w:r w:rsidRPr="00FC1142">
        <w:rPr>
          <w:rFonts w:ascii="Sylfaen" w:hAnsi="Sylfaen" w:cs="Sylfaen"/>
          <w:sz w:val="20"/>
          <w:vertAlign w:val="superscript"/>
          <w:lang w:val="hy-AM"/>
        </w:rPr>
        <w:t>զգանունը</w:t>
      </w:r>
      <w:r w:rsidRPr="00FC1142">
        <w:rPr>
          <w:rFonts w:ascii="Sylfaen" w:hAnsi="Sylfaen" w:cs="Arial"/>
          <w:sz w:val="20"/>
          <w:vertAlign w:val="superscript"/>
          <w:lang w:val="hy-AM"/>
        </w:rPr>
        <w:t xml:space="preserve">)                                             </w:t>
      </w:r>
      <w:r w:rsidRPr="00FC1142">
        <w:rPr>
          <w:rFonts w:ascii="Sylfaen" w:hAnsi="Sylfaen" w:cs="Arial"/>
          <w:sz w:val="20"/>
          <w:vertAlign w:val="superscript"/>
          <w:lang w:val="es-ES"/>
        </w:rPr>
        <w:t xml:space="preserve">               </w:t>
      </w:r>
      <w:r w:rsidRPr="00FC1142">
        <w:rPr>
          <w:rFonts w:ascii="Sylfaen" w:hAnsi="Sylfaen" w:cs="Sylfaen"/>
          <w:sz w:val="20"/>
          <w:vertAlign w:val="superscript"/>
          <w:lang w:val="hy-AM"/>
        </w:rPr>
        <w:t>ստորագրությունը</w:t>
      </w:r>
      <w:r w:rsidRPr="00FC1142">
        <w:rPr>
          <w:rFonts w:ascii="Sylfaen" w:hAnsi="Sylfaen" w:cs="Arial"/>
          <w:sz w:val="20"/>
          <w:vertAlign w:val="superscript"/>
          <w:lang w:val="hy-AM"/>
        </w:rPr>
        <w:t>)</w:t>
      </w:r>
    </w:p>
    <w:p w:rsidR="00B2572B" w:rsidRPr="00FC1142" w:rsidRDefault="00B2572B" w:rsidP="00EF3662">
      <w:pPr>
        <w:jc w:val="both"/>
        <w:rPr>
          <w:rFonts w:ascii="Sylfaen" w:hAnsi="Sylfaen" w:cs="Arial"/>
          <w:sz w:val="20"/>
          <w:vertAlign w:val="superscript"/>
          <w:lang w:val="es-ES"/>
        </w:rPr>
      </w:pPr>
    </w:p>
    <w:p w:rsidR="00B2572B" w:rsidRPr="00FC1142" w:rsidRDefault="00B2572B" w:rsidP="00EF3662">
      <w:pPr>
        <w:jc w:val="both"/>
        <w:rPr>
          <w:rFonts w:ascii="Sylfaen" w:hAnsi="Sylfaen"/>
          <w:sz w:val="20"/>
          <w:lang w:val="hy-AM"/>
        </w:rPr>
      </w:pPr>
      <w:r w:rsidRPr="00FC1142">
        <w:rPr>
          <w:rFonts w:ascii="Sylfaen" w:hAnsi="Sylfaen"/>
          <w:sz w:val="20"/>
          <w:lang w:val="hy-AM"/>
        </w:rPr>
        <w:t xml:space="preserve">    </w:t>
      </w:r>
    </w:p>
    <w:p w:rsidR="00B2572B" w:rsidRPr="00FC1142" w:rsidRDefault="00B2572B" w:rsidP="00EF3662">
      <w:pPr>
        <w:jc w:val="right"/>
        <w:rPr>
          <w:rFonts w:ascii="Sylfaen" w:hAnsi="Sylfaen" w:cs="Arial"/>
          <w:sz w:val="20"/>
          <w:lang w:val="hy-AM"/>
        </w:rPr>
      </w:pPr>
      <w:r w:rsidRPr="00FC1142">
        <w:rPr>
          <w:rFonts w:ascii="Sylfaen" w:hAnsi="Sylfaen" w:cs="Sylfaen"/>
          <w:sz w:val="20"/>
          <w:lang w:val="hy-AM"/>
        </w:rPr>
        <w:t>Կ</w:t>
      </w:r>
      <w:r w:rsidRPr="00FC1142">
        <w:rPr>
          <w:rFonts w:ascii="Sylfaen" w:hAnsi="Sylfaen" w:cs="Arial"/>
          <w:sz w:val="20"/>
          <w:lang w:val="hy-AM"/>
        </w:rPr>
        <w:t xml:space="preserve">. </w:t>
      </w:r>
      <w:r w:rsidRPr="00FC1142">
        <w:rPr>
          <w:rFonts w:ascii="Sylfaen" w:hAnsi="Sylfaen" w:cs="Sylfaen"/>
          <w:sz w:val="20"/>
          <w:lang w:val="hy-AM"/>
        </w:rPr>
        <w:t>Տ</w:t>
      </w:r>
      <w:r w:rsidRPr="00FC1142">
        <w:rPr>
          <w:rFonts w:ascii="Sylfaen" w:hAnsi="Sylfaen" w:cs="Arial"/>
          <w:sz w:val="20"/>
          <w:lang w:val="hy-AM"/>
        </w:rPr>
        <w:t>.</w:t>
      </w:r>
      <w:r w:rsidRPr="00FC1142">
        <w:rPr>
          <w:rStyle w:val="af6"/>
          <w:rFonts w:ascii="Sylfaen" w:hAnsi="Sylfaen" w:cs="Arial"/>
          <w:sz w:val="20"/>
          <w:lang w:val="hy-AM"/>
        </w:rPr>
        <w:footnoteReference w:id="7"/>
      </w:r>
      <w:r w:rsidRPr="00FC1142">
        <w:rPr>
          <w:rFonts w:ascii="Sylfaen" w:hAnsi="Sylfaen" w:cs="Arial"/>
          <w:sz w:val="20"/>
          <w:lang w:val="hy-AM"/>
        </w:rPr>
        <w:tab/>
      </w:r>
      <w:r w:rsidRPr="00FC1142">
        <w:rPr>
          <w:rFonts w:ascii="Sylfaen" w:hAnsi="Sylfaen" w:cs="Arial"/>
          <w:sz w:val="20"/>
          <w:lang w:val="hy-AM"/>
        </w:rPr>
        <w:tab/>
        <w:t xml:space="preserve"> </w:t>
      </w:r>
    </w:p>
    <w:p w:rsidR="00B2572B" w:rsidRPr="00FC1142" w:rsidRDefault="00B2572B" w:rsidP="00EF3662">
      <w:pPr>
        <w:pStyle w:val="31"/>
        <w:spacing w:line="240" w:lineRule="auto"/>
        <w:jc w:val="right"/>
        <w:rPr>
          <w:rFonts w:ascii="Sylfaen" w:hAnsi="Sylfaen"/>
          <w:b/>
          <w:lang w:val="hy-AM"/>
        </w:rPr>
      </w:pPr>
    </w:p>
    <w:p w:rsidR="00B2572B" w:rsidRPr="00FC1142" w:rsidRDefault="00B2572B" w:rsidP="00EF3662">
      <w:pPr>
        <w:pStyle w:val="31"/>
        <w:spacing w:line="240" w:lineRule="auto"/>
        <w:jc w:val="right"/>
        <w:rPr>
          <w:rFonts w:ascii="Sylfaen" w:hAnsi="Sylfaen"/>
          <w:b/>
          <w:lang w:val="hy-AM"/>
        </w:rPr>
      </w:pPr>
    </w:p>
    <w:p w:rsidR="00CE3A99" w:rsidRPr="00FC1142" w:rsidRDefault="00CE3A99" w:rsidP="00CE3A99">
      <w:pPr>
        <w:pStyle w:val="31"/>
        <w:spacing w:line="240" w:lineRule="auto"/>
        <w:jc w:val="right"/>
        <w:rPr>
          <w:rFonts w:ascii="Sylfaen" w:hAnsi="Sylfaen" w:cs="Sylfaen"/>
          <w:b/>
          <w:lang w:val="hy-AM"/>
        </w:rPr>
      </w:pPr>
      <w:r w:rsidRPr="00FC1142">
        <w:rPr>
          <w:rFonts w:ascii="Sylfaen" w:hAnsi="Sylfaen" w:cs="Sylfaen"/>
          <w:b/>
          <w:lang w:val="hy-AM"/>
        </w:rPr>
        <w:br w:type="page"/>
      </w:r>
      <w:r w:rsidRPr="00FC1142">
        <w:rPr>
          <w:rFonts w:ascii="Sylfaen" w:hAnsi="Sylfaen" w:cs="Sylfaen"/>
          <w:b/>
          <w:lang w:val="hy-AM"/>
        </w:rPr>
        <w:lastRenderedPageBreak/>
        <w:t xml:space="preserve"> </w:t>
      </w:r>
    </w:p>
    <w:p w:rsidR="000B1088" w:rsidRPr="00FC1142" w:rsidRDefault="000B1088" w:rsidP="000B1088">
      <w:pPr>
        <w:pStyle w:val="3"/>
        <w:spacing w:line="240" w:lineRule="auto"/>
        <w:ind w:firstLine="567"/>
        <w:jc w:val="right"/>
        <w:rPr>
          <w:rFonts w:ascii="Sylfaen" w:hAnsi="Sylfaen" w:cs="Arial"/>
          <w:b/>
          <w:i w:val="0"/>
          <w:lang w:val="hy-AM"/>
        </w:rPr>
      </w:pPr>
      <w:r w:rsidRPr="00FC1142">
        <w:rPr>
          <w:rFonts w:ascii="Sylfaen" w:hAnsi="Sylfaen" w:cs="Sylfaen"/>
          <w:b/>
          <w:i w:val="0"/>
          <w:lang w:val="hy-AM"/>
        </w:rPr>
        <w:t>Հավելված</w:t>
      </w:r>
      <w:r w:rsidRPr="00FC1142">
        <w:rPr>
          <w:rFonts w:ascii="Sylfaen" w:hAnsi="Sylfaen" w:cs="Arial"/>
          <w:b/>
          <w:i w:val="0"/>
          <w:lang w:val="hy-AM"/>
        </w:rPr>
        <w:t xml:space="preserve"> </w:t>
      </w:r>
      <w:r w:rsidR="00E968EF" w:rsidRPr="00FC1142">
        <w:rPr>
          <w:rFonts w:ascii="Sylfaen" w:hAnsi="Sylfaen" w:cs="Arial"/>
          <w:b/>
          <w:i w:val="0"/>
          <w:lang w:val="hy-AM"/>
        </w:rPr>
        <w:t>1.1</w:t>
      </w:r>
    </w:p>
    <w:p w:rsidR="000B1088" w:rsidRPr="00FC1142" w:rsidRDefault="001A50E2" w:rsidP="000B1088">
      <w:pPr>
        <w:pStyle w:val="31"/>
        <w:spacing w:line="240" w:lineRule="auto"/>
        <w:jc w:val="right"/>
        <w:rPr>
          <w:rFonts w:ascii="Sylfaen" w:hAnsi="Sylfaen" w:cs="Arial"/>
          <w:b/>
          <w:lang w:val="hy-AM"/>
        </w:rPr>
      </w:pPr>
      <w:r w:rsidRPr="00A33E88">
        <w:rPr>
          <w:rFonts w:ascii="Arial LatArm" w:hAnsi="Arial LatArm"/>
          <w:lang w:val="af-ZA"/>
        </w:rPr>
        <w:t>§</w:t>
      </w:r>
      <w:r w:rsidR="008B7874">
        <w:rPr>
          <w:rFonts w:ascii="Sylfaen" w:hAnsi="Sylfaen" w:cs="Arial"/>
          <w:b/>
          <w:iCs/>
          <w:color w:val="000000"/>
          <w:shd w:val="clear" w:color="auto" w:fill="FFFFFF"/>
          <w:lang w:val="hy-AM"/>
        </w:rPr>
        <w:t>ՄԹ</w:t>
      </w:r>
      <w:r w:rsidR="008B7874" w:rsidRPr="00B3495A">
        <w:rPr>
          <w:rFonts w:ascii="Sylfaen" w:hAnsi="Sylfaen" w:cs="Arial"/>
          <w:b/>
          <w:iCs/>
          <w:color w:val="000000"/>
          <w:shd w:val="clear" w:color="auto" w:fill="FFFFFF"/>
          <w:lang w:val="hy-AM"/>
        </w:rPr>
        <w:t>2</w:t>
      </w:r>
      <w:r w:rsidRPr="0052631F">
        <w:rPr>
          <w:rFonts w:ascii="Sylfaen" w:hAnsi="Sylfaen" w:cs="Arial"/>
          <w:b/>
          <w:iCs/>
          <w:color w:val="000000"/>
          <w:shd w:val="clear" w:color="auto" w:fill="FFFFFF"/>
          <w:lang w:val="hy-AM"/>
        </w:rPr>
        <w:t>-ԳՀ</w:t>
      </w:r>
      <w:r w:rsidRPr="0052631F">
        <w:rPr>
          <w:rFonts w:ascii="Sylfaen" w:hAnsi="Sylfaen" w:cs="Arial"/>
          <w:b/>
          <w:iCs/>
          <w:color w:val="000000"/>
          <w:shd w:val="clear" w:color="auto" w:fill="FFFFFF"/>
          <w:lang w:val="af-ZA"/>
        </w:rPr>
        <w:t>ԱՊՁԲ</w:t>
      </w:r>
      <w:r w:rsidRPr="0052631F">
        <w:rPr>
          <w:rFonts w:ascii="Sylfaen" w:hAnsi="Sylfaen" w:cs="Arial"/>
          <w:b/>
          <w:iCs/>
          <w:color w:val="000000"/>
          <w:shd w:val="clear" w:color="auto" w:fill="FFFFFF"/>
          <w:lang w:val="hy-AM"/>
        </w:rPr>
        <w:t>-20/</w:t>
      </w:r>
      <w:r w:rsidRPr="0052631F">
        <w:rPr>
          <w:rFonts w:ascii="Sylfaen" w:hAnsi="Sylfaen" w:cs="Arial"/>
          <w:b/>
          <w:iCs/>
          <w:color w:val="000000"/>
          <w:shd w:val="clear" w:color="auto" w:fill="FFFFFF"/>
          <w:lang w:val="af-ZA"/>
        </w:rPr>
        <w:t>0</w:t>
      </w:r>
      <w:r w:rsidRPr="0052631F">
        <w:rPr>
          <w:rFonts w:ascii="Sylfaen" w:hAnsi="Sylfaen" w:cs="Arial"/>
          <w:b/>
          <w:iCs/>
          <w:color w:val="000000"/>
          <w:shd w:val="clear" w:color="auto" w:fill="FFFFFF"/>
          <w:lang w:val="hy-AM"/>
        </w:rPr>
        <w:t>1</w:t>
      </w:r>
      <w:r w:rsidRPr="0052631F">
        <w:rPr>
          <w:rFonts w:ascii="Arial LatArm" w:hAnsi="Arial LatArm" w:cs="Arial"/>
          <w:b/>
          <w:iCs/>
          <w:color w:val="000000"/>
          <w:shd w:val="clear" w:color="auto" w:fill="FFFFFF"/>
          <w:lang w:val="hy-AM"/>
        </w:rPr>
        <w:t>¦</w:t>
      </w:r>
      <w:r w:rsidRPr="00432471">
        <w:rPr>
          <w:rFonts w:asciiTheme="minorHAnsi" w:hAnsiTheme="minorHAnsi" w:cs="Arial"/>
          <w:b/>
          <w:iCs/>
          <w:color w:val="000000"/>
          <w:shd w:val="clear" w:color="auto" w:fill="FFFFFF"/>
          <w:lang w:val="hy-AM"/>
        </w:rPr>
        <w:t xml:space="preserve"> </w:t>
      </w:r>
      <w:r w:rsidR="000B1088" w:rsidRPr="00FC1142">
        <w:rPr>
          <w:rFonts w:ascii="Sylfaen" w:hAnsi="Sylfaen" w:cs="Sylfaen"/>
          <w:b/>
          <w:lang w:val="hy-AM"/>
        </w:rPr>
        <w:t>ծածկագրով</w:t>
      </w:r>
    </w:p>
    <w:p w:rsidR="000B1088" w:rsidRPr="00FC1142" w:rsidRDefault="003A50BE" w:rsidP="000B1088">
      <w:pPr>
        <w:pStyle w:val="31"/>
        <w:spacing w:line="240" w:lineRule="auto"/>
        <w:jc w:val="right"/>
        <w:rPr>
          <w:rFonts w:ascii="Sylfaen" w:hAnsi="Sylfaen" w:cs="Arial"/>
          <w:b/>
          <w:lang w:val="hy-AM"/>
        </w:rPr>
      </w:pPr>
      <w:r w:rsidRPr="00FC1142">
        <w:rPr>
          <w:rFonts w:ascii="Sylfaen" w:hAnsi="Sylfaen" w:cs="Sylfaen"/>
          <w:i/>
          <w:lang w:val="hy-AM"/>
        </w:rPr>
        <w:t xml:space="preserve">գնանշման հարցման </w:t>
      </w:r>
      <w:r w:rsidR="00437AFA" w:rsidRPr="00FC1142">
        <w:rPr>
          <w:rFonts w:ascii="Sylfaen" w:hAnsi="Sylfaen" w:cs="Sylfaen"/>
          <w:i/>
          <w:lang w:val="hy-AM"/>
        </w:rPr>
        <w:t xml:space="preserve"> </w:t>
      </w:r>
      <w:r w:rsidR="000B1088" w:rsidRPr="00FC1142">
        <w:rPr>
          <w:rFonts w:ascii="Sylfaen" w:hAnsi="Sylfaen" w:cs="Arial"/>
          <w:b/>
          <w:lang w:val="hy-AM"/>
        </w:rPr>
        <w:t xml:space="preserve">մրցույթի </w:t>
      </w:r>
      <w:r w:rsidR="000B1088" w:rsidRPr="00FC1142">
        <w:rPr>
          <w:rFonts w:ascii="Sylfaen" w:hAnsi="Sylfaen" w:cs="Sylfaen"/>
          <w:b/>
          <w:lang w:val="hy-AM"/>
        </w:rPr>
        <w:t>հրավերի</w:t>
      </w:r>
    </w:p>
    <w:p w:rsidR="000B1088" w:rsidRPr="00FC1142" w:rsidRDefault="000B1088" w:rsidP="000B1088">
      <w:pPr>
        <w:ind w:left="-66"/>
        <w:jc w:val="center"/>
        <w:rPr>
          <w:rFonts w:ascii="Sylfaen" w:hAnsi="Sylfaen"/>
          <w:b/>
          <w:lang w:val="hy-AM"/>
        </w:rPr>
      </w:pPr>
    </w:p>
    <w:p w:rsidR="000B1088" w:rsidRPr="00FC1142" w:rsidRDefault="000B1088" w:rsidP="000B1088">
      <w:pPr>
        <w:pStyle w:val="3"/>
        <w:spacing w:line="240" w:lineRule="auto"/>
        <w:ind w:firstLine="567"/>
        <w:jc w:val="left"/>
        <w:rPr>
          <w:rFonts w:ascii="Sylfaen" w:hAnsi="Sylfaen"/>
          <w:b/>
          <w:lang w:val="hy-AM"/>
        </w:rPr>
      </w:pPr>
    </w:p>
    <w:p w:rsidR="000B1088" w:rsidRPr="00FC1142" w:rsidRDefault="000B1088" w:rsidP="000B1088">
      <w:pPr>
        <w:pStyle w:val="3"/>
        <w:spacing w:line="240" w:lineRule="auto"/>
        <w:ind w:firstLine="567"/>
        <w:rPr>
          <w:rFonts w:ascii="Sylfaen" w:hAnsi="Sylfaen"/>
          <w:b/>
          <w:i w:val="0"/>
          <w:lang w:val="hy-AM"/>
        </w:rPr>
      </w:pPr>
      <w:r w:rsidRPr="00FC1142">
        <w:rPr>
          <w:rFonts w:ascii="Sylfaen" w:hAnsi="Sylfaen"/>
          <w:b/>
          <w:i w:val="0"/>
          <w:lang w:val="hy-AM"/>
        </w:rPr>
        <w:t>ՆԿԱՐԱԳԻՐ</w:t>
      </w:r>
    </w:p>
    <w:p w:rsidR="000B1088" w:rsidRPr="00FC1142" w:rsidRDefault="000B1088" w:rsidP="000B1088">
      <w:pPr>
        <w:pStyle w:val="3"/>
        <w:spacing w:line="240" w:lineRule="auto"/>
        <w:ind w:firstLine="567"/>
        <w:rPr>
          <w:rFonts w:ascii="Sylfaen" w:hAnsi="Sylfaen"/>
          <w:b/>
          <w:i w:val="0"/>
          <w:lang w:val="hy-AM"/>
        </w:rPr>
      </w:pPr>
      <w:r w:rsidRPr="00FC1142">
        <w:rPr>
          <w:rFonts w:ascii="Sylfaen" w:hAnsi="Sylfaen"/>
          <w:b/>
          <w:i w:val="0"/>
          <w:lang w:val="hy-AM"/>
        </w:rPr>
        <w:t xml:space="preserve">առաջարկվող ապրանքի ամբողջական </w:t>
      </w:r>
    </w:p>
    <w:p w:rsidR="000B1088" w:rsidRPr="00FC1142" w:rsidRDefault="000B1088" w:rsidP="000B1088">
      <w:pPr>
        <w:pStyle w:val="3"/>
        <w:spacing w:line="240" w:lineRule="auto"/>
        <w:ind w:firstLine="567"/>
        <w:rPr>
          <w:rFonts w:ascii="Sylfaen" w:hAnsi="Sylfaen" w:cs="Arial"/>
          <w:lang w:val="es-ES"/>
        </w:rPr>
      </w:pPr>
    </w:p>
    <w:p w:rsidR="000B1088" w:rsidRPr="00FC1142" w:rsidRDefault="00420E6C" w:rsidP="00B8268E">
      <w:pPr>
        <w:ind w:left="1134" w:hanging="1701"/>
        <w:jc w:val="both"/>
        <w:rPr>
          <w:rFonts w:ascii="Sylfaen" w:hAnsi="Sylfaen" w:cs="Arial"/>
          <w:sz w:val="20"/>
          <w:szCs w:val="20"/>
          <w:u w:val="single"/>
          <w:lang w:val="es-ES"/>
        </w:rPr>
      </w:pPr>
      <w:r>
        <w:rPr>
          <w:rFonts w:ascii="Sylfaen" w:hAnsi="Sylfaen" w:cs="Arial"/>
          <w:sz w:val="20"/>
          <w:szCs w:val="20"/>
          <w:u w:val="single"/>
          <w:lang w:val="es-ES"/>
        </w:rPr>
        <w:tab/>
      </w:r>
      <w:r>
        <w:rPr>
          <w:rFonts w:ascii="Sylfaen" w:hAnsi="Sylfaen" w:cs="Arial"/>
          <w:sz w:val="20"/>
          <w:szCs w:val="20"/>
          <w:u w:val="single"/>
          <w:lang w:val="es-ES"/>
        </w:rPr>
        <w:tab/>
      </w:r>
      <w:r>
        <w:rPr>
          <w:rFonts w:ascii="Sylfaen" w:hAnsi="Sylfaen" w:cs="Arial"/>
          <w:sz w:val="20"/>
          <w:szCs w:val="20"/>
          <w:u w:val="single"/>
          <w:lang w:val="es-ES"/>
        </w:rPr>
        <w:tab/>
      </w:r>
      <w:r>
        <w:rPr>
          <w:rFonts w:ascii="Sylfaen" w:hAnsi="Sylfaen" w:cs="Arial"/>
          <w:sz w:val="20"/>
          <w:szCs w:val="20"/>
          <w:u w:val="single"/>
          <w:lang w:val="es-ES"/>
        </w:rPr>
        <w:tab/>
      </w:r>
      <w:r>
        <w:rPr>
          <w:rFonts w:ascii="Sylfaen" w:hAnsi="Sylfaen" w:cs="Arial"/>
          <w:sz w:val="20"/>
          <w:szCs w:val="20"/>
          <w:u w:val="single"/>
          <w:lang w:val="es-ES"/>
        </w:rPr>
        <w:tab/>
      </w:r>
      <w:r>
        <w:rPr>
          <w:rFonts w:ascii="Sylfaen" w:hAnsi="Sylfaen" w:cs="Arial"/>
          <w:sz w:val="20"/>
          <w:szCs w:val="20"/>
          <w:u w:val="single"/>
          <w:lang w:val="es-ES"/>
        </w:rPr>
        <w:tab/>
      </w:r>
      <w:r>
        <w:rPr>
          <w:rFonts w:ascii="Sylfaen" w:hAnsi="Sylfaen" w:cs="Arial"/>
          <w:sz w:val="20"/>
          <w:szCs w:val="20"/>
          <w:u w:val="single"/>
          <w:lang w:val="es-ES"/>
        </w:rPr>
        <w:tab/>
      </w:r>
      <w:r>
        <w:rPr>
          <w:rFonts w:ascii="Sylfaen" w:hAnsi="Sylfaen" w:cs="Arial"/>
          <w:sz w:val="20"/>
          <w:szCs w:val="20"/>
          <w:u w:val="single"/>
          <w:lang w:val="es-ES"/>
        </w:rPr>
        <w:tab/>
        <w:t xml:space="preserve">     </w:t>
      </w:r>
      <w:r w:rsidR="000B1088" w:rsidRPr="00FC1142">
        <w:rPr>
          <w:rFonts w:ascii="Sylfaen" w:hAnsi="Sylfaen" w:cs="Arial"/>
          <w:sz w:val="20"/>
          <w:szCs w:val="20"/>
          <w:u w:val="single"/>
          <w:lang w:val="es-ES"/>
        </w:rPr>
        <w:tab/>
      </w:r>
      <w:r w:rsidR="000B1088" w:rsidRPr="00FC1142">
        <w:rPr>
          <w:rFonts w:ascii="Sylfaen" w:hAnsi="Sylfaen" w:cs="Arial"/>
          <w:sz w:val="20"/>
          <w:szCs w:val="20"/>
          <w:lang w:val="es-ES"/>
        </w:rPr>
        <w:t>-ն</w:t>
      </w:r>
      <w:r>
        <w:rPr>
          <w:rFonts w:ascii="Sylfaen" w:hAnsi="Sylfaen" w:cs="Arial"/>
          <w:sz w:val="20"/>
          <w:szCs w:val="20"/>
          <w:lang w:val="es-ES"/>
        </w:rPr>
        <w:t xml:space="preserve"> </w:t>
      </w:r>
      <w:r w:rsidR="001A50E2"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B3495A">
        <w:rPr>
          <w:rFonts w:ascii="Sylfaen" w:hAnsi="Sylfaen" w:cs="Arial"/>
          <w:b/>
          <w:iCs/>
          <w:color w:val="000000"/>
          <w:sz w:val="20"/>
          <w:szCs w:val="20"/>
          <w:shd w:val="clear" w:color="auto" w:fill="FFFFFF"/>
          <w:lang w:val="es-ES"/>
        </w:rPr>
        <w:t>2</w:t>
      </w:r>
      <w:r w:rsidR="001A50E2" w:rsidRPr="0052631F">
        <w:rPr>
          <w:rFonts w:ascii="Sylfaen" w:hAnsi="Sylfaen" w:cs="Arial"/>
          <w:b/>
          <w:iCs/>
          <w:color w:val="000000"/>
          <w:sz w:val="20"/>
          <w:szCs w:val="20"/>
          <w:shd w:val="clear" w:color="auto" w:fill="FFFFFF"/>
          <w:lang w:val="hy-AM"/>
        </w:rPr>
        <w:t>-ԳՀ</w:t>
      </w:r>
      <w:r w:rsidR="001A50E2" w:rsidRPr="0052631F">
        <w:rPr>
          <w:rFonts w:ascii="Sylfaen" w:hAnsi="Sylfaen" w:cs="Arial"/>
          <w:b/>
          <w:iCs/>
          <w:color w:val="000000"/>
          <w:sz w:val="20"/>
          <w:szCs w:val="20"/>
          <w:shd w:val="clear" w:color="auto" w:fill="FFFFFF"/>
          <w:lang w:val="af-ZA"/>
        </w:rPr>
        <w:t>ԱՊՁԲ</w:t>
      </w:r>
      <w:r w:rsidR="001A50E2" w:rsidRPr="0052631F">
        <w:rPr>
          <w:rFonts w:ascii="Sylfaen" w:hAnsi="Sylfaen" w:cs="Arial"/>
          <w:b/>
          <w:iCs/>
          <w:color w:val="000000"/>
          <w:sz w:val="20"/>
          <w:szCs w:val="20"/>
          <w:shd w:val="clear" w:color="auto" w:fill="FFFFFF"/>
          <w:lang w:val="hy-AM"/>
        </w:rPr>
        <w:t>-20/</w:t>
      </w:r>
      <w:r w:rsidR="001A50E2" w:rsidRPr="0052631F">
        <w:rPr>
          <w:rFonts w:ascii="Sylfaen" w:hAnsi="Sylfaen" w:cs="Arial"/>
          <w:b/>
          <w:iCs/>
          <w:color w:val="000000"/>
          <w:sz w:val="20"/>
          <w:szCs w:val="20"/>
          <w:shd w:val="clear" w:color="auto" w:fill="FFFFFF"/>
          <w:lang w:val="af-ZA"/>
        </w:rPr>
        <w:t>0</w:t>
      </w:r>
      <w:r w:rsidR="001A50E2" w:rsidRPr="0052631F">
        <w:rPr>
          <w:rFonts w:ascii="Sylfaen" w:hAnsi="Sylfaen" w:cs="Arial"/>
          <w:b/>
          <w:iCs/>
          <w:color w:val="000000"/>
          <w:sz w:val="20"/>
          <w:szCs w:val="20"/>
          <w:shd w:val="clear" w:color="auto" w:fill="FFFFFF"/>
          <w:lang w:val="hy-AM"/>
        </w:rPr>
        <w:t>1</w:t>
      </w:r>
      <w:r w:rsidR="001A50E2" w:rsidRPr="0052631F">
        <w:rPr>
          <w:rFonts w:ascii="Arial LatArm" w:hAnsi="Arial LatArm" w:cs="Arial"/>
          <w:b/>
          <w:iCs/>
          <w:color w:val="000000"/>
          <w:sz w:val="20"/>
          <w:szCs w:val="20"/>
          <w:shd w:val="clear" w:color="auto" w:fill="FFFFFF"/>
          <w:lang w:val="hy-AM"/>
        </w:rPr>
        <w:t>¦</w:t>
      </w:r>
      <w:r w:rsidRPr="00420E6C">
        <w:rPr>
          <w:rFonts w:ascii="Sylfaen" w:hAnsi="Sylfaen"/>
          <w:lang w:val="es-ES"/>
        </w:rPr>
        <w:t xml:space="preserve">  </w:t>
      </w:r>
      <w:r w:rsidR="000B1088" w:rsidRPr="00FC1142">
        <w:rPr>
          <w:rFonts w:ascii="Sylfaen" w:hAnsi="Sylfaen"/>
          <w:sz w:val="20"/>
          <w:vertAlign w:val="superscript"/>
          <w:lang w:val="hy-AM"/>
        </w:rPr>
        <w:t>մասնակցի անվանումը</w:t>
      </w:r>
    </w:p>
    <w:p w:rsidR="000B1088" w:rsidRPr="00FC1142" w:rsidRDefault="000B1088" w:rsidP="000B1088">
      <w:pPr>
        <w:jc w:val="both"/>
        <w:rPr>
          <w:rFonts w:ascii="Sylfaen" w:hAnsi="Sylfaen"/>
          <w:lang w:val="hy-AM"/>
        </w:rPr>
      </w:pPr>
      <w:r w:rsidRPr="00FC1142">
        <w:rPr>
          <w:rFonts w:ascii="Sylfaen" w:hAnsi="Sylfaen" w:cs="Arial"/>
          <w:sz w:val="20"/>
          <w:szCs w:val="20"/>
          <w:lang w:val="es-ES"/>
        </w:rPr>
        <w:t xml:space="preserve">ծածկագրով </w:t>
      </w:r>
      <w:r w:rsidR="003A50BE" w:rsidRPr="00FC1142">
        <w:rPr>
          <w:rFonts w:ascii="Sylfaen" w:hAnsi="Sylfaen" w:cs="Sylfaen"/>
          <w:i/>
          <w:sz w:val="20"/>
          <w:szCs w:val="20"/>
          <w:lang w:val="hy-AM"/>
        </w:rPr>
        <w:t>գնանշման հարցման</w:t>
      </w:r>
      <w:r w:rsidRPr="00FC1142">
        <w:rPr>
          <w:rFonts w:ascii="Sylfaen" w:hAnsi="Sylfaen" w:cs="Arial"/>
          <w:sz w:val="20"/>
          <w:szCs w:val="20"/>
          <w:lang w:val="es-ES"/>
        </w:rPr>
        <w:t xml:space="preserve"> շրջանակում ըստ չափաբաժինների ստորև ներկայացնում է իր կողմից առաջարկվող ապրանքի ամբողջական նկարագիրը </w:t>
      </w:r>
    </w:p>
    <w:p w:rsidR="000B1088" w:rsidRPr="001A50E2" w:rsidRDefault="000B1088" w:rsidP="000B1088">
      <w:pPr>
        <w:pStyle w:val="3"/>
        <w:spacing w:line="240" w:lineRule="auto"/>
        <w:ind w:firstLine="567"/>
        <w:rPr>
          <w:rFonts w:ascii="Sylfaen" w:hAnsi="Sylfaen" w:cs="Arial"/>
          <w:i w:val="0"/>
          <w:lang w:val="es-ES"/>
        </w:rPr>
      </w:pPr>
    </w:p>
    <w:p w:rsidR="000B1088" w:rsidRPr="00FC1142" w:rsidRDefault="000B1088" w:rsidP="000B1088">
      <w:pPr>
        <w:rPr>
          <w:rFonts w:ascii="Sylfaen" w:hAnsi="Sylfaen"/>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8"/>
        <w:gridCol w:w="1460"/>
        <w:gridCol w:w="1530"/>
        <w:gridCol w:w="5560"/>
      </w:tblGrid>
      <w:tr w:rsidR="000B1088" w:rsidRPr="00FC1142" w:rsidTr="007760A5">
        <w:tc>
          <w:tcPr>
            <w:tcW w:w="1368" w:type="dxa"/>
            <w:vMerge w:val="restart"/>
            <w:vAlign w:val="center"/>
          </w:tcPr>
          <w:p w:rsidR="000B1088" w:rsidRPr="00FC1142" w:rsidRDefault="000B1088" w:rsidP="007760A5">
            <w:pPr>
              <w:jc w:val="center"/>
              <w:rPr>
                <w:rFonts w:ascii="Sylfaen" w:hAnsi="Sylfaen"/>
                <w:b/>
                <w:bCs/>
                <w:sz w:val="16"/>
                <w:szCs w:val="18"/>
                <w:lang w:val="es-ES"/>
              </w:rPr>
            </w:pPr>
            <w:r w:rsidRPr="00FC1142">
              <w:rPr>
                <w:rFonts w:ascii="Sylfaen" w:hAnsi="Sylfaen"/>
                <w:b/>
                <w:bCs/>
                <w:sz w:val="16"/>
                <w:szCs w:val="18"/>
                <w:lang w:val="es-ES"/>
              </w:rPr>
              <w:t>Չափաբաժնի համար</w:t>
            </w:r>
          </w:p>
        </w:tc>
        <w:tc>
          <w:tcPr>
            <w:tcW w:w="8550" w:type="dxa"/>
            <w:gridSpan w:val="3"/>
            <w:vAlign w:val="center"/>
          </w:tcPr>
          <w:p w:rsidR="000B1088" w:rsidRPr="00FC1142" w:rsidRDefault="000B1088" w:rsidP="007760A5">
            <w:pPr>
              <w:jc w:val="center"/>
              <w:rPr>
                <w:rFonts w:ascii="Sylfaen" w:hAnsi="Sylfaen"/>
                <w:b/>
                <w:bCs/>
                <w:sz w:val="16"/>
                <w:szCs w:val="18"/>
                <w:lang w:val="es-ES"/>
              </w:rPr>
            </w:pPr>
            <w:r w:rsidRPr="00FC1142">
              <w:rPr>
                <w:rFonts w:ascii="Sylfaen" w:hAnsi="Sylfaen"/>
                <w:b/>
                <w:bCs/>
                <w:sz w:val="16"/>
                <w:szCs w:val="18"/>
                <w:lang w:val="es-ES"/>
              </w:rPr>
              <w:t>Առաջարկվող ապրանքի</w:t>
            </w:r>
          </w:p>
        </w:tc>
      </w:tr>
      <w:tr w:rsidR="006B4072" w:rsidRPr="00FC1142" w:rsidTr="006B4072">
        <w:tc>
          <w:tcPr>
            <w:tcW w:w="1368" w:type="dxa"/>
            <w:vMerge/>
            <w:vAlign w:val="center"/>
          </w:tcPr>
          <w:p w:rsidR="006B4072" w:rsidRPr="00FC1142" w:rsidRDefault="006B4072" w:rsidP="007760A5">
            <w:pPr>
              <w:jc w:val="center"/>
              <w:rPr>
                <w:rFonts w:ascii="Sylfaen" w:hAnsi="Sylfaen"/>
                <w:b/>
                <w:bCs/>
                <w:sz w:val="16"/>
                <w:szCs w:val="18"/>
                <w:lang w:val="es-ES"/>
              </w:rPr>
            </w:pPr>
          </w:p>
        </w:tc>
        <w:tc>
          <w:tcPr>
            <w:tcW w:w="1460" w:type="dxa"/>
            <w:vAlign w:val="center"/>
          </w:tcPr>
          <w:p w:rsidR="006B4072" w:rsidRPr="00FC1142" w:rsidRDefault="006B4072" w:rsidP="007760A5">
            <w:pPr>
              <w:jc w:val="center"/>
              <w:rPr>
                <w:rFonts w:ascii="Sylfaen" w:hAnsi="Sylfaen"/>
                <w:b/>
                <w:bCs/>
                <w:sz w:val="16"/>
                <w:szCs w:val="18"/>
                <w:lang w:val="es-ES"/>
              </w:rPr>
            </w:pPr>
            <w:r w:rsidRPr="00FC1142">
              <w:rPr>
                <w:rFonts w:ascii="Sylfaen" w:hAnsi="Sylfaen"/>
                <w:b/>
                <w:bCs/>
                <w:sz w:val="16"/>
                <w:szCs w:val="18"/>
              </w:rPr>
              <w:t>ֆ</w:t>
            </w:r>
            <w:r w:rsidRPr="00FC1142">
              <w:rPr>
                <w:rFonts w:ascii="Sylfaen" w:hAnsi="Sylfaen"/>
                <w:b/>
                <w:bCs/>
                <w:sz w:val="16"/>
                <w:szCs w:val="18"/>
                <w:lang w:val="hy-AM"/>
              </w:rPr>
              <w:t>իրմային անվանումը</w:t>
            </w:r>
          </w:p>
        </w:tc>
        <w:tc>
          <w:tcPr>
            <w:tcW w:w="1530" w:type="dxa"/>
            <w:vAlign w:val="center"/>
          </w:tcPr>
          <w:p w:rsidR="006B4072" w:rsidRPr="00FC1142" w:rsidRDefault="006B4072" w:rsidP="007760A5">
            <w:pPr>
              <w:jc w:val="center"/>
              <w:rPr>
                <w:rFonts w:ascii="Sylfaen" w:hAnsi="Sylfaen"/>
                <w:b/>
                <w:bCs/>
                <w:sz w:val="16"/>
                <w:szCs w:val="18"/>
                <w:lang w:val="es-ES"/>
              </w:rPr>
            </w:pPr>
            <w:r w:rsidRPr="00FC1142">
              <w:rPr>
                <w:rFonts w:ascii="Sylfaen" w:hAnsi="Sylfaen"/>
                <w:b/>
                <w:bCs/>
                <w:sz w:val="16"/>
                <w:szCs w:val="18"/>
                <w:lang w:val="es-ES"/>
              </w:rPr>
              <w:t>արտադրողի անվանումը</w:t>
            </w:r>
          </w:p>
        </w:tc>
        <w:tc>
          <w:tcPr>
            <w:tcW w:w="5560" w:type="dxa"/>
            <w:vAlign w:val="center"/>
          </w:tcPr>
          <w:p w:rsidR="006B4072" w:rsidRPr="00FC1142" w:rsidRDefault="006B4072" w:rsidP="007760A5">
            <w:pPr>
              <w:jc w:val="center"/>
              <w:rPr>
                <w:rFonts w:ascii="Sylfaen" w:hAnsi="Sylfaen"/>
                <w:b/>
                <w:bCs/>
                <w:sz w:val="16"/>
                <w:szCs w:val="18"/>
                <w:lang w:val="es-ES"/>
              </w:rPr>
            </w:pPr>
            <w:r w:rsidRPr="00FC1142">
              <w:rPr>
                <w:rFonts w:ascii="Sylfaen" w:hAnsi="Sylfaen"/>
                <w:b/>
                <w:bCs/>
                <w:sz w:val="16"/>
                <w:szCs w:val="18"/>
                <w:lang w:val="es-ES"/>
              </w:rPr>
              <w:t>տեխնիկական բնութագրերը</w:t>
            </w:r>
          </w:p>
        </w:tc>
      </w:tr>
      <w:tr w:rsidR="006B4072" w:rsidRPr="00FC1142" w:rsidTr="006B4072">
        <w:tc>
          <w:tcPr>
            <w:tcW w:w="1368" w:type="dxa"/>
          </w:tcPr>
          <w:p w:rsidR="006B4072" w:rsidRPr="00FC1142" w:rsidRDefault="006B4072" w:rsidP="007760A5">
            <w:pPr>
              <w:pStyle w:val="3"/>
              <w:spacing w:line="240" w:lineRule="auto"/>
              <w:jc w:val="left"/>
              <w:rPr>
                <w:rFonts w:ascii="Sylfaen" w:hAnsi="Sylfaen"/>
                <w:b/>
                <w:lang w:val="hy-AM"/>
              </w:rPr>
            </w:pPr>
          </w:p>
        </w:tc>
        <w:tc>
          <w:tcPr>
            <w:tcW w:w="1460" w:type="dxa"/>
          </w:tcPr>
          <w:p w:rsidR="006B4072" w:rsidRPr="00FC1142" w:rsidRDefault="006B4072" w:rsidP="007760A5">
            <w:pPr>
              <w:pStyle w:val="3"/>
              <w:spacing w:line="240" w:lineRule="auto"/>
              <w:jc w:val="left"/>
              <w:rPr>
                <w:rFonts w:ascii="Sylfaen" w:hAnsi="Sylfaen"/>
                <w:b/>
                <w:lang w:val="hy-AM"/>
              </w:rPr>
            </w:pPr>
          </w:p>
        </w:tc>
        <w:tc>
          <w:tcPr>
            <w:tcW w:w="1530" w:type="dxa"/>
          </w:tcPr>
          <w:p w:rsidR="006B4072" w:rsidRPr="00FC1142" w:rsidRDefault="006B4072" w:rsidP="007760A5">
            <w:pPr>
              <w:pStyle w:val="3"/>
              <w:spacing w:line="240" w:lineRule="auto"/>
              <w:jc w:val="left"/>
              <w:rPr>
                <w:rFonts w:ascii="Sylfaen" w:hAnsi="Sylfaen"/>
                <w:b/>
                <w:lang w:val="hy-AM"/>
              </w:rPr>
            </w:pPr>
          </w:p>
        </w:tc>
        <w:tc>
          <w:tcPr>
            <w:tcW w:w="5560" w:type="dxa"/>
          </w:tcPr>
          <w:p w:rsidR="006B4072" w:rsidRPr="00FC1142" w:rsidRDefault="006B4072" w:rsidP="007760A5">
            <w:pPr>
              <w:pStyle w:val="3"/>
              <w:spacing w:line="240" w:lineRule="auto"/>
              <w:jc w:val="left"/>
              <w:rPr>
                <w:rFonts w:ascii="Sylfaen" w:hAnsi="Sylfaen"/>
                <w:b/>
                <w:lang w:val="hy-AM"/>
              </w:rPr>
            </w:pPr>
          </w:p>
        </w:tc>
      </w:tr>
      <w:tr w:rsidR="006B4072" w:rsidRPr="00FC1142" w:rsidTr="006B4072">
        <w:tc>
          <w:tcPr>
            <w:tcW w:w="1368" w:type="dxa"/>
          </w:tcPr>
          <w:p w:rsidR="006B4072" w:rsidRPr="00FC1142" w:rsidRDefault="006B4072" w:rsidP="007760A5">
            <w:pPr>
              <w:pStyle w:val="3"/>
              <w:spacing w:line="240" w:lineRule="auto"/>
              <w:jc w:val="left"/>
              <w:rPr>
                <w:rFonts w:ascii="Sylfaen" w:hAnsi="Sylfaen"/>
                <w:b/>
                <w:lang w:val="hy-AM"/>
              </w:rPr>
            </w:pPr>
          </w:p>
        </w:tc>
        <w:tc>
          <w:tcPr>
            <w:tcW w:w="1460" w:type="dxa"/>
          </w:tcPr>
          <w:p w:rsidR="006B4072" w:rsidRPr="00FC1142" w:rsidRDefault="006B4072" w:rsidP="007760A5">
            <w:pPr>
              <w:pStyle w:val="3"/>
              <w:spacing w:line="240" w:lineRule="auto"/>
              <w:jc w:val="left"/>
              <w:rPr>
                <w:rFonts w:ascii="Sylfaen" w:hAnsi="Sylfaen"/>
                <w:b/>
                <w:lang w:val="hy-AM"/>
              </w:rPr>
            </w:pPr>
          </w:p>
        </w:tc>
        <w:tc>
          <w:tcPr>
            <w:tcW w:w="1530" w:type="dxa"/>
          </w:tcPr>
          <w:p w:rsidR="006B4072" w:rsidRPr="00FC1142" w:rsidRDefault="006B4072" w:rsidP="007760A5">
            <w:pPr>
              <w:pStyle w:val="3"/>
              <w:spacing w:line="240" w:lineRule="auto"/>
              <w:jc w:val="left"/>
              <w:rPr>
                <w:rFonts w:ascii="Sylfaen" w:hAnsi="Sylfaen"/>
                <w:b/>
                <w:lang w:val="hy-AM"/>
              </w:rPr>
            </w:pPr>
          </w:p>
        </w:tc>
        <w:tc>
          <w:tcPr>
            <w:tcW w:w="5560" w:type="dxa"/>
          </w:tcPr>
          <w:p w:rsidR="006B4072" w:rsidRPr="00FC1142" w:rsidRDefault="006B4072" w:rsidP="007760A5">
            <w:pPr>
              <w:pStyle w:val="3"/>
              <w:spacing w:line="240" w:lineRule="auto"/>
              <w:jc w:val="left"/>
              <w:rPr>
                <w:rFonts w:ascii="Sylfaen" w:hAnsi="Sylfaen"/>
                <w:b/>
                <w:lang w:val="hy-AM"/>
              </w:rPr>
            </w:pPr>
          </w:p>
        </w:tc>
      </w:tr>
      <w:tr w:rsidR="006B4072" w:rsidRPr="00FC1142" w:rsidTr="006B4072">
        <w:tc>
          <w:tcPr>
            <w:tcW w:w="1368" w:type="dxa"/>
          </w:tcPr>
          <w:p w:rsidR="006B4072" w:rsidRPr="00FC1142" w:rsidRDefault="006B4072" w:rsidP="007760A5">
            <w:pPr>
              <w:pStyle w:val="3"/>
              <w:spacing w:line="240" w:lineRule="auto"/>
              <w:jc w:val="left"/>
              <w:rPr>
                <w:rFonts w:ascii="Sylfaen" w:hAnsi="Sylfaen"/>
                <w:b/>
                <w:lang w:val="hy-AM"/>
              </w:rPr>
            </w:pPr>
          </w:p>
        </w:tc>
        <w:tc>
          <w:tcPr>
            <w:tcW w:w="1460" w:type="dxa"/>
          </w:tcPr>
          <w:p w:rsidR="006B4072" w:rsidRPr="00FC1142" w:rsidRDefault="006B4072" w:rsidP="007760A5">
            <w:pPr>
              <w:pStyle w:val="3"/>
              <w:spacing w:line="240" w:lineRule="auto"/>
              <w:jc w:val="left"/>
              <w:rPr>
                <w:rFonts w:ascii="Sylfaen" w:hAnsi="Sylfaen"/>
                <w:b/>
                <w:lang w:val="hy-AM"/>
              </w:rPr>
            </w:pPr>
          </w:p>
        </w:tc>
        <w:tc>
          <w:tcPr>
            <w:tcW w:w="1530" w:type="dxa"/>
          </w:tcPr>
          <w:p w:rsidR="006B4072" w:rsidRPr="00FC1142" w:rsidRDefault="006B4072" w:rsidP="007760A5">
            <w:pPr>
              <w:pStyle w:val="3"/>
              <w:spacing w:line="240" w:lineRule="auto"/>
              <w:jc w:val="left"/>
              <w:rPr>
                <w:rFonts w:ascii="Sylfaen" w:hAnsi="Sylfaen"/>
                <w:b/>
                <w:lang w:val="hy-AM"/>
              </w:rPr>
            </w:pPr>
          </w:p>
        </w:tc>
        <w:tc>
          <w:tcPr>
            <w:tcW w:w="5560" w:type="dxa"/>
          </w:tcPr>
          <w:p w:rsidR="006B4072" w:rsidRPr="00FC1142" w:rsidRDefault="006B4072" w:rsidP="007760A5">
            <w:pPr>
              <w:pStyle w:val="3"/>
              <w:spacing w:line="240" w:lineRule="auto"/>
              <w:jc w:val="left"/>
              <w:rPr>
                <w:rFonts w:ascii="Sylfaen" w:hAnsi="Sylfaen"/>
                <w:b/>
                <w:lang w:val="hy-AM"/>
              </w:rPr>
            </w:pPr>
          </w:p>
        </w:tc>
      </w:tr>
    </w:tbl>
    <w:p w:rsidR="000B1088" w:rsidRPr="00FC1142" w:rsidRDefault="000B1088" w:rsidP="000B1088">
      <w:pPr>
        <w:pStyle w:val="3"/>
        <w:spacing w:line="240" w:lineRule="auto"/>
        <w:ind w:firstLine="567"/>
        <w:jc w:val="left"/>
        <w:rPr>
          <w:rFonts w:ascii="Sylfaen" w:hAnsi="Sylfaen"/>
          <w:b/>
          <w:lang w:val="en-US"/>
        </w:rPr>
      </w:pPr>
    </w:p>
    <w:p w:rsidR="000B1088" w:rsidRPr="00FC1142" w:rsidRDefault="000B1088" w:rsidP="000B1088">
      <w:pPr>
        <w:pStyle w:val="3"/>
        <w:spacing w:line="240" w:lineRule="auto"/>
        <w:ind w:firstLine="567"/>
        <w:jc w:val="left"/>
        <w:rPr>
          <w:rFonts w:ascii="Sylfaen" w:hAnsi="Sylfaen"/>
          <w:b/>
          <w:lang w:val="en-US"/>
        </w:rPr>
      </w:pPr>
    </w:p>
    <w:p w:rsidR="000B1088" w:rsidRPr="00FC1142" w:rsidRDefault="000B1088" w:rsidP="000B1088">
      <w:pPr>
        <w:pStyle w:val="3"/>
        <w:spacing w:line="240" w:lineRule="auto"/>
        <w:ind w:firstLine="567"/>
        <w:jc w:val="left"/>
        <w:rPr>
          <w:rFonts w:ascii="Sylfaen" w:hAnsi="Sylfaen"/>
          <w:b/>
          <w:lang w:val="en-US"/>
        </w:rPr>
      </w:pPr>
    </w:p>
    <w:p w:rsidR="000B1088" w:rsidRPr="00FC1142" w:rsidRDefault="000B1088" w:rsidP="000B1088">
      <w:pPr>
        <w:pStyle w:val="3"/>
        <w:spacing w:line="240" w:lineRule="auto"/>
        <w:ind w:firstLine="567"/>
        <w:jc w:val="left"/>
        <w:rPr>
          <w:rFonts w:ascii="Sylfaen" w:hAnsi="Sylfaen"/>
          <w:b/>
          <w:lang w:val="en-US"/>
        </w:rPr>
      </w:pPr>
    </w:p>
    <w:p w:rsidR="000B1088" w:rsidRPr="00FC1142" w:rsidRDefault="000B1088" w:rsidP="000B1088">
      <w:pPr>
        <w:rPr>
          <w:rFonts w:ascii="Sylfaen" w:hAnsi="Sylfaen"/>
          <w:sz w:val="20"/>
          <w:lang w:val="es-ES"/>
        </w:rPr>
      </w:pPr>
    </w:p>
    <w:p w:rsidR="000B1088" w:rsidRPr="00FC1142" w:rsidRDefault="000B1088" w:rsidP="000B1088">
      <w:pPr>
        <w:jc w:val="both"/>
        <w:rPr>
          <w:rFonts w:ascii="Sylfaen" w:hAnsi="Sylfaen"/>
          <w:sz w:val="20"/>
          <w:u w:val="single"/>
        </w:rPr>
      </w:pPr>
      <w:r w:rsidRPr="00FC1142">
        <w:rPr>
          <w:rFonts w:ascii="Sylfaen" w:hAnsi="Sylfaen"/>
          <w:sz w:val="20"/>
          <w:u w:val="single"/>
        </w:rPr>
        <w:tab/>
      </w:r>
      <w:r w:rsidRPr="00FC1142">
        <w:rPr>
          <w:rFonts w:ascii="Sylfaen" w:hAnsi="Sylfaen"/>
          <w:sz w:val="20"/>
          <w:u w:val="single"/>
        </w:rPr>
        <w:tab/>
      </w:r>
      <w:r w:rsidRPr="00FC1142">
        <w:rPr>
          <w:rFonts w:ascii="Sylfaen" w:hAnsi="Sylfaen"/>
          <w:sz w:val="20"/>
          <w:u w:val="single"/>
        </w:rPr>
        <w:tab/>
      </w:r>
      <w:r w:rsidRPr="00FC1142">
        <w:rPr>
          <w:rFonts w:ascii="Sylfaen" w:hAnsi="Sylfaen"/>
          <w:sz w:val="20"/>
          <w:u w:val="single"/>
        </w:rPr>
        <w:tab/>
      </w:r>
      <w:r w:rsidRPr="00FC1142">
        <w:rPr>
          <w:rFonts w:ascii="Sylfaen" w:hAnsi="Sylfaen"/>
          <w:sz w:val="20"/>
          <w:u w:val="single"/>
        </w:rPr>
        <w:tab/>
      </w:r>
      <w:r w:rsidRPr="00FC1142">
        <w:rPr>
          <w:rFonts w:ascii="Sylfaen" w:hAnsi="Sylfaen"/>
          <w:sz w:val="20"/>
          <w:u w:val="single"/>
        </w:rPr>
        <w:tab/>
      </w:r>
      <w:r w:rsidRPr="00FC1142">
        <w:rPr>
          <w:rFonts w:ascii="Sylfaen" w:hAnsi="Sylfaen"/>
          <w:sz w:val="20"/>
          <w:u w:val="single"/>
        </w:rPr>
        <w:tab/>
      </w:r>
      <w:r w:rsidRPr="00FC1142">
        <w:rPr>
          <w:rFonts w:ascii="Sylfaen" w:hAnsi="Sylfaen"/>
          <w:sz w:val="20"/>
          <w:u w:val="single"/>
        </w:rPr>
        <w:tab/>
      </w:r>
      <w:r w:rsidRPr="00FC1142">
        <w:rPr>
          <w:rFonts w:ascii="Sylfaen" w:hAnsi="Sylfaen"/>
          <w:sz w:val="20"/>
          <w:u w:val="single"/>
        </w:rPr>
        <w:tab/>
      </w:r>
      <w:r w:rsidRPr="00FC1142">
        <w:rPr>
          <w:rFonts w:ascii="Sylfaen" w:hAnsi="Sylfaen"/>
          <w:sz w:val="20"/>
        </w:rPr>
        <w:tab/>
      </w:r>
      <w:r w:rsidRPr="00FC1142">
        <w:rPr>
          <w:rFonts w:ascii="Sylfaen" w:hAnsi="Sylfaen"/>
          <w:sz w:val="20"/>
          <w:u w:val="single"/>
        </w:rPr>
        <w:tab/>
      </w:r>
      <w:r w:rsidRPr="00FC1142">
        <w:rPr>
          <w:rFonts w:ascii="Sylfaen" w:hAnsi="Sylfaen"/>
          <w:sz w:val="20"/>
          <w:u w:val="single"/>
        </w:rPr>
        <w:tab/>
      </w:r>
      <w:r w:rsidRPr="00FC1142">
        <w:rPr>
          <w:rFonts w:ascii="Sylfaen" w:hAnsi="Sylfaen"/>
          <w:sz w:val="20"/>
          <w:u w:val="single"/>
        </w:rPr>
        <w:tab/>
        <w:t xml:space="preserve">    </w:t>
      </w:r>
    </w:p>
    <w:p w:rsidR="000B1088" w:rsidRPr="00FC1142" w:rsidRDefault="000B1088" w:rsidP="000B1088">
      <w:pPr>
        <w:jc w:val="both"/>
        <w:rPr>
          <w:rFonts w:ascii="Sylfaen" w:hAnsi="Sylfaen"/>
          <w:sz w:val="20"/>
          <w:u w:val="single"/>
        </w:rPr>
      </w:pPr>
      <w:r w:rsidRPr="00FC1142">
        <w:rPr>
          <w:rFonts w:ascii="Sylfaen" w:hAnsi="Sylfaen" w:cs="Sylfaen"/>
          <w:sz w:val="20"/>
          <w:vertAlign w:val="superscript"/>
        </w:rPr>
        <w:t xml:space="preserve">     </w:t>
      </w:r>
      <w:r w:rsidRPr="00FC1142">
        <w:rPr>
          <w:rFonts w:ascii="Sylfaen" w:hAnsi="Sylfaen" w:cs="Sylfaen"/>
          <w:sz w:val="20"/>
          <w:vertAlign w:val="superscript"/>
          <w:lang w:val="hy-AM"/>
        </w:rPr>
        <w:t>առաջին տեղը զբաղեցրած    մասնակցի անվանումը (ղեկավարի պաշտոնը, անուն ազգանունը)</w:t>
      </w:r>
      <w:r w:rsidRPr="00FC1142">
        <w:rPr>
          <w:rFonts w:ascii="Sylfaen" w:hAnsi="Sylfaen" w:cs="Sylfaen"/>
          <w:sz w:val="20"/>
          <w:vertAlign w:val="superscript"/>
        </w:rPr>
        <w:t xml:space="preserve">  </w:t>
      </w:r>
      <w:r w:rsidRPr="00FC1142">
        <w:rPr>
          <w:rFonts w:ascii="Sylfaen" w:hAnsi="Sylfaen" w:cs="Sylfaen"/>
          <w:sz w:val="20"/>
          <w:vertAlign w:val="superscript"/>
        </w:rPr>
        <w:tab/>
      </w:r>
      <w:r w:rsidRPr="00FC1142">
        <w:rPr>
          <w:rFonts w:ascii="Sylfaen" w:hAnsi="Sylfaen" w:cs="Sylfaen"/>
          <w:sz w:val="20"/>
          <w:vertAlign w:val="superscript"/>
        </w:rPr>
        <w:tab/>
      </w:r>
      <w:r w:rsidRPr="00FC1142">
        <w:rPr>
          <w:rFonts w:ascii="Sylfaen" w:hAnsi="Sylfaen" w:cs="Sylfaen"/>
          <w:vertAlign w:val="superscript"/>
        </w:rPr>
        <w:t xml:space="preserve">                           </w:t>
      </w:r>
      <w:r w:rsidRPr="00FC1142">
        <w:rPr>
          <w:rFonts w:ascii="Sylfaen" w:hAnsi="Sylfaen" w:cs="Sylfaen"/>
          <w:sz w:val="20"/>
          <w:vertAlign w:val="superscript"/>
          <w:lang w:val="hy-AM"/>
        </w:rPr>
        <w:t>ստորագրությո</w:t>
      </w:r>
      <w:r w:rsidRPr="00FC1142">
        <w:rPr>
          <w:rFonts w:ascii="Sylfaen" w:hAnsi="Sylfaen" w:cs="Sylfaen"/>
          <w:sz w:val="20"/>
          <w:vertAlign w:val="superscript"/>
        </w:rPr>
        <w:t>ւն</w:t>
      </w:r>
      <w:r w:rsidRPr="00FC1142">
        <w:rPr>
          <w:rFonts w:ascii="Sylfaen" w:hAnsi="Sylfaen" w:cs="Sylfaen"/>
          <w:sz w:val="20"/>
          <w:lang w:val="hy-AM"/>
        </w:rPr>
        <w:t xml:space="preserve"> </w:t>
      </w:r>
    </w:p>
    <w:p w:rsidR="000B1088" w:rsidRPr="00FC1142" w:rsidRDefault="000B1088" w:rsidP="000B1088">
      <w:pPr>
        <w:jc w:val="right"/>
        <w:rPr>
          <w:rFonts w:ascii="Sylfaen" w:hAnsi="Sylfaen" w:cs="Sylfaen"/>
          <w:sz w:val="20"/>
        </w:rPr>
      </w:pPr>
    </w:p>
    <w:p w:rsidR="000B1088" w:rsidRPr="00FC1142" w:rsidRDefault="000B1088" w:rsidP="000B1088">
      <w:pPr>
        <w:jc w:val="right"/>
        <w:rPr>
          <w:rFonts w:ascii="Sylfaen" w:hAnsi="Sylfaen" w:cs="Sylfaen"/>
          <w:sz w:val="20"/>
        </w:rPr>
      </w:pPr>
    </w:p>
    <w:p w:rsidR="000B1088" w:rsidRPr="00FC1142" w:rsidRDefault="000B1088" w:rsidP="000B1088">
      <w:pPr>
        <w:jc w:val="right"/>
        <w:rPr>
          <w:rFonts w:ascii="Sylfaen" w:hAnsi="Sylfaen" w:cs="Arial"/>
          <w:sz w:val="20"/>
          <w:lang w:val="hy-AM"/>
        </w:rPr>
      </w:pPr>
      <w:r w:rsidRPr="00FC1142">
        <w:rPr>
          <w:rFonts w:ascii="Sylfaen" w:hAnsi="Sylfaen" w:cs="Sylfaen"/>
          <w:sz w:val="20"/>
          <w:lang w:val="hy-AM"/>
        </w:rPr>
        <w:t>Կ</w:t>
      </w:r>
      <w:r w:rsidRPr="00FC1142">
        <w:rPr>
          <w:rFonts w:ascii="Sylfaen" w:hAnsi="Sylfaen" w:cs="Arial"/>
          <w:sz w:val="20"/>
          <w:lang w:val="hy-AM"/>
        </w:rPr>
        <w:t xml:space="preserve">. </w:t>
      </w:r>
      <w:r w:rsidRPr="00FC1142">
        <w:rPr>
          <w:rFonts w:ascii="Sylfaen" w:hAnsi="Sylfaen" w:cs="Sylfaen"/>
          <w:sz w:val="20"/>
          <w:lang w:val="hy-AM"/>
        </w:rPr>
        <w:t>Տ</w:t>
      </w:r>
      <w:r w:rsidRPr="00FC1142">
        <w:rPr>
          <w:rFonts w:ascii="Sylfaen" w:hAnsi="Sylfaen" w:cs="Arial"/>
          <w:sz w:val="20"/>
          <w:lang w:val="hy-AM"/>
        </w:rPr>
        <w:t>.</w:t>
      </w:r>
      <w:r w:rsidRPr="00FC1142">
        <w:rPr>
          <w:rFonts w:ascii="Sylfaen" w:hAnsi="Sylfaen" w:cs="Arial"/>
          <w:sz w:val="20"/>
          <w:lang w:val="hy-AM"/>
        </w:rPr>
        <w:tab/>
      </w:r>
      <w:r w:rsidRPr="00FC1142">
        <w:rPr>
          <w:rFonts w:ascii="Sylfaen" w:hAnsi="Sylfaen" w:cs="Arial"/>
          <w:sz w:val="20"/>
          <w:lang w:val="hy-AM"/>
        </w:rPr>
        <w:tab/>
        <w:t xml:space="preserve"> </w:t>
      </w:r>
    </w:p>
    <w:p w:rsidR="000B1088" w:rsidRPr="00FC1142" w:rsidRDefault="000B1088" w:rsidP="000B1088">
      <w:pPr>
        <w:jc w:val="right"/>
        <w:rPr>
          <w:rFonts w:ascii="Sylfaen" w:hAnsi="Sylfaen"/>
          <w:sz w:val="20"/>
          <w:lang w:val="hy-AM"/>
        </w:rPr>
      </w:pPr>
    </w:p>
    <w:p w:rsidR="000B1088" w:rsidRPr="00FC1142" w:rsidRDefault="000B1088" w:rsidP="000B1088">
      <w:pPr>
        <w:jc w:val="right"/>
        <w:rPr>
          <w:rFonts w:ascii="Sylfaen" w:hAnsi="Sylfaen"/>
          <w:sz w:val="20"/>
          <w:lang w:val="hy-AM"/>
        </w:rPr>
      </w:pPr>
    </w:p>
    <w:p w:rsidR="001B7698" w:rsidRPr="00FC1142" w:rsidRDefault="001B7698" w:rsidP="001B7698">
      <w:pPr>
        <w:pStyle w:val="af2"/>
        <w:rPr>
          <w:rFonts w:ascii="Sylfaen" w:hAnsi="Sylfaen"/>
          <w:i/>
          <w:sz w:val="16"/>
          <w:szCs w:val="16"/>
          <w:lang w:val="af-ZA"/>
        </w:rPr>
      </w:pPr>
      <w:r w:rsidRPr="00FC1142">
        <w:rPr>
          <w:rFonts w:ascii="Sylfaen" w:hAnsi="Sylfaen"/>
          <w:i/>
          <w:sz w:val="16"/>
          <w:szCs w:val="16"/>
          <w:lang w:val="hy-AM"/>
        </w:rPr>
        <w:t>*լրացվում</w:t>
      </w:r>
      <w:r w:rsidRPr="00FC1142">
        <w:rPr>
          <w:rFonts w:ascii="Sylfaen" w:hAnsi="Sylfaen"/>
          <w:i/>
          <w:sz w:val="16"/>
          <w:szCs w:val="16"/>
          <w:lang w:val="af-ZA"/>
        </w:rPr>
        <w:t xml:space="preserve"> </w:t>
      </w:r>
      <w:r w:rsidRPr="00FC1142">
        <w:rPr>
          <w:rFonts w:ascii="Sylfaen" w:hAnsi="Sylfaen"/>
          <w:i/>
          <w:sz w:val="16"/>
          <w:szCs w:val="16"/>
          <w:lang w:val="hy-AM"/>
        </w:rPr>
        <w:t>է</w:t>
      </w:r>
      <w:r w:rsidRPr="00FC1142">
        <w:rPr>
          <w:rFonts w:ascii="Sylfaen" w:hAnsi="Sylfaen"/>
          <w:i/>
          <w:sz w:val="16"/>
          <w:szCs w:val="16"/>
          <w:lang w:val="af-ZA"/>
        </w:rPr>
        <w:t xml:space="preserve"> </w:t>
      </w:r>
      <w:r w:rsidRPr="00FC1142">
        <w:rPr>
          <w:rFonts w:ascii="Sylfaen" w:hAnsi="Sylfaen"/>
          <w:i/>
          <w:sz w:val="16"/>
          <w:szCs w:val="16"/>
          <w:lang w:val="hy-AM"/>
        </w:rPr>
        <w:t>հանձնաժողովի</w:t>
      </w:r>
      <w:r w:rsidRPr="00FC1142">
        <w:rPr>
          <w:rFonts w:ascii="Sylfaen" w:hAnsi="Sylfaen"/>
          <w:i/>
          <w:sz w:val="16"/>
          <w:szCs w:val="16"/>
          <w:lang w:val="af-ZA"/>
        </w:rPr>
        <w:t xml:space="preserve"> </w:t>
      </w:r>
      <w:r w:rsidRPr="00FC1142">
        <w:rPr>
          <w:rFonts w:ascii="Sylfaen" w:hAnsi="Sylfaen"/>
          <w:i/>
          <w:sz w:val="16"/>
          <w:szCs w:val="16"/>
          <w:lang w:val="hy-AM"/>
        </w:rPr>
        <w:t>քարտուղարի</w:t>
      </w:r>
      <w:r w:rsidRPr="00FC1142">
        <w:rPr>
          <w:rFonts w:ascii="Sylfaen" w:hAnsi="Sylfaen"/>
          <w:i/>
          <w:sz w:val="16"/>
          <w:szCs w:val="16"/>
          <w:lang w:val="af-ZA"/>
        </w:rPr>
        <w:t xml:space="preserve"> </w:t>
      </w:r>
      <w:r w:rsidRPr="00FC1142">
        <w:rPr>
          <w:rFonts w:ascii="Sylfaen" w:hAnsi="Sylfaen"/>
          <w:i/>
          <w:sz w:val="16"/>
          <w:szCs w:val="16"/>
          <w:lang w:val="hy-AM"/>
        </w:rPr>
        <w:t>կողմից</w:t>
      </w:r>
      <w:r w:rsidRPr="00FC1142">
        <w:rPr>
          <w:rFonts w:ascii="Sylfaen" w:hAnsi="Sylfaen"/>
          <w:i/>
          <w:sz w:val="16"/>
          <w:szCs w:val="16"/>
          <w:lang w:val="af-ZA"/>
        </w:rPr>
        <w:t xml:space="preserve">` </w:t>
      </w:r>
      <w:r w:rsidRPr="00FC1142">
        <w:rPr>
          <w:rFonts w:ascii="Sylfaen" w:hAnsi="Sylfaen"/>
          <w:i/>
          <w:sz w:val="16"/>
          <w:szCs w:val="16"/>
          <w:lang w:val="hy-AM"/>
        </w:rPr>
        <w:t>մինչև</w:t>
      </w:r>
      <w:r w:rsidRPr="00FC1142">
        <w:rPr>
          <w:rFonts w:ascii="Sylfaen" w:hAnsi="Sylfaen"/>
          <w:i/>
          <w:sz w:val="16"/>
          <w:szCs w:val="16"/>
          <w:lang w:val="af-ZA"/>
        </w:rPr>
        <w:t xml:space="preserve"> </w:t>
      </w:r>
      <w:r w:rsidRPr="00FC1142">
        <w:rPr>
          <w:rFonts w:ascii="Sylfaen" w:hAnsi="Sylfaen"/>
          <w:i/>
          <w:sz w:val="16"/>
          <w:szCs w:val="16"/>
          <w:lang w:val="hy-AM"/>
        </w:rPr>
        <w:t>հրավերը</w:t>
      </w:r>
      <w:r w:rsidRPr="00FC1142">
        <w:rPr>
          <w:rFonts w:ascii="Sylfaen" w:hAnsi="Sylfaen"/>
          <w:i/>
          <w:sz w:val="16"/>
          <w:szCs w:val="16"/>
          <w:lang w:val="af-ZA"/>
        </w:rPr>
        <w:t xml:space="preserve"> </w:t>
      </w:r>
      <w:r w:rsidRPr="00FC1142">
        <w:rPr>
          <w:rFonts w:ascii="Sylfaen" w:hAnsi="Sylfaen"/>
          <w:i/>
          <w:sz w:val="16"/>
          <w:szCs w:val="16"/>
          <w:lang w:val="hy-AM"/>
        </w:rPr>
        <w:t>տեղեկագրում</w:t>
      </w:r>
      <w:r w:rsidRPr="00FC1142">
        <w:rPr>
          <w:rFonts w:ascii="Sylfaen" w:hAnsi="Sylfaen"/>
          <w:i/>
          <w:sz w:val="16"/>
          <w:szCs w:val="16"/>
          <w:lang w:val="af-ZA"/>
        </w:rPr>
        <w:t xml:space="preserve"> </w:t>
      </w:r>
      <w:r w:rsidRPr="00FC1142">
        <w:rPr>
          <w:rFonts w:ascii="Sylfaen" w:hAnsi="Sylfaen"/>
          <w:i/>
          <w:sz w:val="16"/>
          <w:szCs w:val="16"/>
          <w:lang w:val="hy-AM"/>
        </w:rPr>
        <w:t>հրապարակելը:</w:t>
      </w:r>
    </w:p>
    <w:p w:rsidR="00B2572B" w:rsidRPr="00FC1142" w:rsidRDefault="000B1088" w:rsidP="000B1088">
      <w:pPr>
        <w:pStyle w:val="31"/>
        <w:spacing w:line="240" w:lineRule="auto"/>
        <w:ind w:firstLine="0"/>
        <w:jc w:val="right"/>
        <w:rPr>
          <w:rFonts w:ascii="Sylfaen" w:hAnsi="Sylfaen" w:cs="Arial"/>
          <w:b/>
          <w:lang w:val="hy-AM"/>
        </w:rPr>
      </w:pPr>
      <w:r w:rsidRPr="00FC1142">
        <w:rPr>
          <w:rFonts w:ascii="Sylfaen" w:hAnsi="Sylfaen"/>
          <w:b/>
          <w:lang w:val="hy-AM"/>
        </w:rPr>
        <w:t xml:space="preserve"> </w:t>
      </w:r>
      <w:r w:rsidRPr="00FC1142">
        <w:rPr>
          <w:rFonts w:ascii="Sylfaen" w:hAnsi="Sylfaen"/>
          <w:b/>
          <w:lang w:val="hy-AM"/>
        </w:rPr>
        <w:br w:type="page"/>
      </w:r>
      <w:r w:rsidR="00B2572B" w:rsidRPr="00FC1142">
        <w:rPr>
          <w:rFonts w:ascii="Sylfaen" w:hAnsi="Sylfaen" w:cs="Sylfaen"/>
          <w:b/>
          <w:lang w:val="hy-AM"/>
        </w:rPr>
        <w:lastRenderedPageBreak/>
        <w:t>Հավելված</w:t>
      </w:r>
      <w:r w:rsidR="00B2572B" w:rsidRPr="00FC1142">
        <w:rPr>
          <w:rFonts w:ascii="Sylfaen" w:hAnsi="Sylfaen" w:cs="Arial"/>
          <w:b/>
          <w:lang w:val="hy-AM"/>
        </w:rPr>
        <w:t xml:space="preserve"> </w:t>
      </w:r>
      <w:r w:rsidR="00DA0240" w:rsidRPr="00FC1142">
        <w:rPr>
          <w:rFonts w:ascii="Sylfaen" w:hAnsi="Sylfaen" w:cs="Arial"/>
          <w:b/>
          <w:lang w:val="hy-AM"/>
        </w:rPr>
        <w:t>2</w:t>
      </w:r>
    </w:p>
    <w:p w:rsidR="00B2572B" w:rsidRPr="00FC1142" w:rsidRDefault="001A50E2" w:rsidP="00EF3662">
      <w:pPr>
        <w:pStyle w:val="31"/>
        <w:spacing w:line="240" w:lineRule="auto"/>
        <w:jc w:val="right"/>
        <w:rPr>
          <w:rFonts w:ascii="Sylfaen" w:hAnsi="Sylfaen" w:cs="Arial"/>
          <w:b/>
          <w:lang w:val="hy-AM"/>
        </w:rPr>
      </w:pPr>
      <w:r w:rsidRPr="00A33E88">
        <w:rPr>
          <w:rFonts w:ascii="Arial LatArm" w:hAnsi="Arial LatArm"/>
          <w:lang w:val="af-ZA"/>
        </w:rPr>
        <w:t>§</w:t>
      </w:r>
      <w:r w:rsidR="008B7874">
        <w:rPr>
          <w:rFonts w:ascii="Sylfaen" w:hAnsi="Sylfaen" w:cs="Arial"/>
          <w:b/>
          <w:iCs/>
          <w:color w:val="000000"/>
          <w:shd w:val="clear" w:color="auto" w:fill="FFFFFF"/>
          <w:lang w:val="hy-AM"/>
        </w:rPr>
        <w:t>ՄԹ</w:t>
      </w:r>
      <w:r w:rsidR="008B7874" w:rsidRPr="00B3495A">
        <w:rPr>
          <w:rFonts w:ascii="Sylfaen" w:hAnsi="Sylfaen" w:cs="Arial"/>
          <w:b/>
          <w:iCs/>
          <w:color w:val="000000"/>
          <w:shd w:val="clear" w:color="auto" w:fill="FFFFFF"/>
          <w:lang w:val="hy-AM"/>
        </w:rPr>
        <w:t>2</w:t>
      </w:r>
      <w:r w:rsidRPr="0052631F">
        <w:rPr>
          <w:rFonts w:ascii="Sylfaen" w:hAnsi="Sylfaen" w:cs="Arial"/>
          <w:b/>
          <w:iCs/>
          <w:color w:val="000000"/>
          <w:shd w:val="clear" w:color="auto" w:fill="FFFFFF"/>
          <w:lang w:val="hy-AM"/>
        </w:rPr>
        <w:t>-ԳՀ</w:t>
      </w:r>
      <w:r w:rsidRPr="0052631F">
        <w:rPr>
          <w:rFonts w:ascii="Sylfaen" w:hAnsi="Sylfaen" w:cs="Arial"/>
          <w:b/>
          <w:iCs/>
          <w:color w:val="000000"/>
          <w:shd w:val="clear" w:color="auto" w:fill="FFFFFF"/>
          <w:lang w:val="af-ZA"/>
        </w:rPr>
        <w:t>ԱՊՁԲ</w:t>
      </w:r>
      <w:r w:rsidRPr="0052631F">
        <w:rPr>
          <w:rFonts w:ascii="Sylfaen" w:hAnsi="Sylfaen" w:cs="Arial"/>
          <w:b/>
          <w:iCs/>
          <w:color w:val="000000"/>
          <w:shd w:val="clear" w:color="auto" w:fill="FFFFFF"/>
          <w:lang w:val="hy-AM"/>
        </w:rPr>
        <w:t>-20/</w:t>
      </w:r>
      <w:r w:rsidRPr="0052631F">
        <w:rPr>
          <w:rFonts w:ascii="Sylfaen" w:hAnsi="Sylfaen" w:cs="Arial"/>
          <w:b/>
          <w:iCs/>
          <w:color w:val="000000"/>
          <w:shd w:val="clear" w:color="auto" w:fill="FFFFFF"/>
          <w:lang w:val="af-ZA"/>
        </w:rPr>
        <w:t>0</w:t>
      </w:r>
      <w:r w:rsidRPr="0052631F">
        <w:rPr>
          <w:rFonts w:ascii="Sylfaen" w:hAnsi="Sylfaen" w:cs="Arial"/>
          <w:b/>
          <w:iCs/>
          <w:color w:val="000000"/>
          <w:shd w:val="clear" w:color="auto" w:fill="FFFFFF"/>
          <w:lang w:val="hy-AM"/>
        </w:rPr>
        <w:t>1</w:t>
      </w:r>
      <w:r w:rsidRPr="0052631F">
        <w:rPr>
          <w:rFonts w:ascii="Arial LatArm" w:hAnsi="Arial LatArm" w:cs="Arial"/>
          <w:b/>
          <w:iCs/>
          <w:color w:val="000000"/>
          <w:shd w:val="clear" w:color="auto" w:fill="FFFFFF"/>
          <w:lang w:val="hy-AM"/>
        </w:rPr>
        <w:t>¦</w:t>
      </w:r>
      <w:r w:rsidR="00420E6C" w:rsidRPr="00FF0F67">
        <w:rPr>
          <w:rFonts w:ascii="Sylfaen" w:hAnsi="Sylfaen"/>
          <w:lang w:val="hy-AM"/>
        </w:rPr>
        <w:t xml:space="preserve">  </w:t>
      </w:r>
      <w:r w:rsidR="00B8268E">
        <w:rPr>
          <w:lang w:val="af-ZA"/>
        </w:rPr>
        <w:t xml:space="preserve"> </w:t>
      </w:r>
      <w:r w:rsidR="00B2572B" w:rsidRPr="00FC1142">
        <w:rPr>
          <w:rFonts w:ascii="Sylfaen" w:hAnsi="Sylfaen" w:cs="Sylfaen"/>
          <w:b/>
          <w:lang w:val="hy-AM"/>
        </w:rPr>
        <w:t>ծածկագրով</w:t>
      </w:r>
    </w:p>
    <w:p w:rsidR="00B2572B" w:rsidRPr="00FC1142" w:rsidRDefault="003A50BE" w:rsidP="00EF3662">
      <w:pPr>
        <w:pStyle w:val="31"/>
        <w:spacing w:line="240" w:lineRule="auto"/>
        <w:jc w:val="right"/>
        <w:rPr>
          <w:rFonts w:ascii="Sylfaen" w:hAnsi="Sylfaen" w:cs="Arial"/>
          <w:b/>
          <w:lang w:val="hy-AM"/>
        </w:rPr>
      </w:pPr>
      <w:r w:rsidRPr="00FC1142">
        <w:rPr>
          <w:rFonts w:ascii="Sylfaen" w:hAnsi="Sylfaen" w:cs="Sylfaen"/>
          <w:i/>
          <w:lang w:val="hy-AM"/>
        </w:rPr>
        <w:t xml:space="preserve">գնանշման հարցման </w:t>
      </w:r>
      <w:r w:rsidR="00B2572B" w:rsidRPr="00FC1142">
        <w:rPr>
          <w:rFonts w:ascii="Sylfaen" w:hAnsi="Sylfaen" w:cs="Sylfaen"/>
          <w:b/>
          <w:lang w:val="hy-AM"/>
        </w:rPr>
        <w:t>հրավերի</w:t>
      </w:r>
    </w:p>
    <w:p w:rsidR="00B2572B" w:rsidRPr="00FC1142" w:rsidRDefault="00B2572B" w:rsidP="00EF3662">
      <w:pPr>
        <w:rPr>
          <w:rFonts w:ascii="Sylfaen" w:hAnsi="Sylfaen"/>
          <w:lang w:val="hy-AM"/>
        </w:rPr>
      </w:pPr>
    </w:p>
    <w:p w:rsidR="00B2572B" w:rsidRPr="00FC1142" w:rsidRDefault="00B2572B" w:rsidP="00EF3662">
      <w:pPr>
        <w:ind w:firstLine="567"/>
        <w:jc w:val="center"/>
        <w:rPr>
          <w:rFonts w:ascii="Sylfaen" w:hAnsi="Sylfaen"/>
          <w:sz w:val="20"/>
          <w:lang w:val="hy-AM"/>
        </w:rPr>
      </w:pPr>
    </w:p>
    <w:p w:rsidR="00B2572B" w:rsidRPr="00FC1142" w:rsidRDefault="00B2572B" w:rsidP="00EF3662">
      <w:pPr>
        <w:ind w:left="-66"/>
        <w:jc w:val="center"/>
        <w:rPr>
          <w:rFonts w:ascii="Sylfaen" w:hAnsi="Sylfaen"/>
          <w:b/>
          <w:sz w:val="20"/>
          <w:lang w:val="hy-AM"/>
        </w:rPr>
      </w:pPr>
      <w:r w:rsidRPr="00FC1142">
        <w:rPr>
          <w:rFonts w:ascii="Sylfaen" w:hAnsi="Sylfaen"/>
          <w:b/>
          <w:sz w:val="20"/>
          <w:lang w:val="hy-AM"/>
        </w:rPr>
        <w:t>Գ Ն Ա Յ Ի Ն   Ա Ռ Ա Ջ Ա Ր Կ</w:t>
      </w:r>
    </w:p>
    <w:p w:rsidR="00B2572B" w:rsidRPr="00FC1142" w:rsidRDefault="00B2572B" w:rsidP="00EF3662">
      <w:pPr>
        <w:ind w:firstLine="567"/>
        <w:rPr>
          <w:rFonts w:ascii="Sylfaen" w:hAnsi="Sylfaen"/>
          <w:lang w:val="hy-AM"/>
        </w:rPr>
      </w:pPr>
    </w:p>
    <w:p w:rsidR="00B2572B" w:rsidRPr="00FC1142" w:rsidRDefault="00B2572B" w:rsidP="002150B7">
      <w:pPr>
        <w:ind w:firstLine="567"/>
        <w:jc w:val="both"/>
        <w:rPr>
          <w:rFonts w:ascii="Sylfaen" w:hAnsi="Sylfaen" w:cs="Arial"/>
          <w:lang w:val="hy-AM"/>
        </w:rPr>
      </w:pPr>
      <w:r w:rsidRPr="00FC1142">
        <w:rPr>
          <w:rFonts w:ascii="Sylfaen" w:hAnsi="Sylfaen" w:cs="Arial"/>
          <w:sz w:val="20"/>
          <w:szCs w:val="20"/>
          <w:lang w:val="es-ES"/>
        </w:rPr>
        <w:t xml:space="preserve">Ուսումնասիրելով </w:t>
      </w:r>
      <w:r w:rsidR="001A50E2"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8B7874">
        <w:rPr>
          <w:rFonts w:ascii="Sylfaen" w:hAnsi="Sylfaen" w:cs="Arial"/>
          <w:b/>
          <w:iCs/>
          <w:color w:val="000000"/>
          <w:sz w:val="20"/>
          <w:szCs w:val="20"/>
          <w:shd w:val="clear" w:color="auto" w:fill="FFFFFF"/>
          <w:lang w:val="hy-AM"/>
        </w:rPr>
        <w:t>2</w:t>
      </w:r>
      <w:r w:rsidR="001A50E2" w:rsidRPr="0052631F">
        <w:rPr>
          <w:rFonts w:ascii="Sylfaen" w:hAnsi="Sylfaen" w:cs="Arial"/>
          <w:b/>
          <w:iCs/>
          <w:color w:val="000000"/>
          <w:sz w:val="20"/>
          <w:szCs w:val="20"/>
          <w:shd w:val="clear" w:color="auto" w:fill="FFFFFF"/>
          <w:lang w:val="hy-AM"/>
        </w:rPr>
        <w:t>-ԳՀ</w:t>
      </w:r>
      <w:r w:rsidR="001A50E2" w:rsidRPr="0052631F">
        <w:rPr>
          <w:rFonts w:ascii="Sylfaen" w:hAnsi="Sylfaen" w:cs="Arial"/>
          <w:b/>
          <w:iCs/>
          <w:color w:val="000000"/>
          <w:sz w:val="20"/>
          <w:szCs w:val="20"/>
          <w:shd w:val="clear" w:color="auto" w:fill="FFFFFF"/>
          <w:lang w:val="af-ZA"/>
        </w:rPr>
        <w:t>ԱՊՁԲ</w:t>
      </w:r>
      <w:r w:rsidR="001A50E2" w:rsidRPr="0052631F">
        <w:rPr>
          <w:rFonts w:ascii="Sylfaen" w:hAnsi="Sylfaen" w:cs="Arial"/>
          <w:b/>
          <w:iCs/>
          <w:color w:val="000000"/>
          <w:sz w:val="20"/>
          <w:szCs w:val="20"/>
          <w:shd w:val="clear" w:color="auto" w:fill="FFFFFF"/>
          <w:lang w:val="hy-AM"/>
        </w:rPr>
        <w:t>-20/</w:t>
      </w:r>
      <w:r w:rsidR="001A50E2" w:rsidRPr="0052631F">
        <w:rPr>
          <w:rFonts w:ascii="Sylfaen" w:hAnsi="Sylfaen" w:cs="Arial"/>
          <w:b/>
          <w:iCs/>
          <w:color w:val="000000"/>
          <w:sz w:val="20"/>
          <w:szCs w:val="20"/>
          <w:shd w:val="clear" w:color="auto" w:fill="FFFFFF"/>
          <w:lang w:val="af-ZA"/>
        </w:rPr>
        <w:t>0</w:t>
      </w:r>
      <w:r w:rsidR="001A50E2" w:rsidRPr="0052631F">
        <w:rPr>
          <w:rFonts w:ascii="Sylfaen" w:hAnsi="Sylfaen" w:cs="Arial"/>
          <w:b/>
          <w:iCs/>
          <w:color w:val="000000"/>
          <w:sz w:val="20"/>
          <w:szCs w:val="20"/>
          <w:shd w:val="clear" w:color="auto" w:fill="FFFFFF"/>
          <w:lang w:val="hy-AM"/>
        </w:rPr>
        <w:t>1</w:t>
      </w:r>
      <w:r w:rsidR="001A50E2" w:rsidRPr="0052631F">
        <w:rPr>
          <w:rFonts w:ascii="Arial LatArm" w:hAnsi="Arial LatArm" w:cs="Arial"/>
          <w:b/>
          <w:iCs/>
          <w:color w:val="000000"/>
          <w:sz w:val="20"/>
          <w:szCs w:val="20"/>
          <w:shd w:val="clear" w:color="auto" w:fill="FFFFFF"/>
          <w:lang w:val="hy-AM"/>
        </w:rPr>
        <w:t>¦</w:t>
      </w:r>
      <w:r w:rsidR="001A50E2" w:rsidRPr="001A50E2">
        <w:rPr>
          <w:rFonts w:asciiTheme="minorHAnsi" w:hAnsiTheme="minorHAnsi" w:cs="Arial"/>
          <w:b/>
          <w:iCs/>
          <w:color w:val="000000"/>
          <w:sz w:val="20"/>
          <w:szCs w:val="20"/>
          <w:shd w:val="clear" w:color="auto" w:fill="FFFFFF"/>
          <w:lang w:val="hy-AM"/>
        </w:rPr>
        <w:t xml:space="preserve"> </w:t>
      </w:r>
      <w:r w:rsidRPr="00FC1142">
        <w:rPr>
          <w:rFonts w:ascii="Sylfaen" w:hAnsi="Sylfaen" w:cs="Arial"/>
          <w:sz w:val="20"/>
          <w:szCs w:val="20"/>
          <w:lang w:val="es-ES"/>
        </w:rPr>
        <w:t xml:space="preserve">ծածկագրով </w:t>
      </w:r>
      <w:r w:rsidR="003A50BE" w:rsidRPr="00FC1142">
        <w:rPr>
          <w:rFonts w:ascii="Sylfaen" w:hAnsi="Sylfaen" w:cs="Sylfaen"/>
          <w:i/>
          <w:sz w:val="20"/>
          <w:szCs w:val="20"/>
          <w:lang w:val="hy-AM"/>
        </w:rPr>
        <w:t>գնանշման հարցման</w:t>
      </w:r>
      <w:r w:rsidRPr="00FC1142">
        <w:rPr>
          <w:rFonts w:ascii="Sylfaen" w:hAnsi="Sylfaen" w:cs="Arial"/>
          <w:sz w:val="20"/>
          <w:szCs w:val="20"/>
          <w:lang w:val="es-ES"/>
        </w:rPr>
        <w:t xml:space="preserve"> մրցույթի հրավերը, այդ թվում կնքվելիք  պայմանագրի նախագիծը</w:t>
      </w:r>
      <w:r w:rsidRPr="00FC1142">
        <w:rPr>
          <w:rFonts w:ascii="Sylfaen" w:hAnsi="Sylfaen" w:cs="Arial"/>
          <w:lang w:val="hy-AM"/>
        </w:rPr>
        <w:t xml:space="preserve">, </w:t>
      </w:r>
      <w:r w:rsidRPr="00FC1142">
        <w:rPr>
          <w:rFonts w:ascii="Sylfaen" w:hAnsi="Sylfaen"/>
          <w:sz w:val="20"/>
          <w:u w:val="single"/>
          <w:lang w:val="hy-AM"/>
        </w:rPr>
        <w:t xml:space="preserve">                  </w:t>
      </w:r>
      <w:r w:rsidRPr="00FC1142">
        <w:rPr>
          <w:rFonts w:ascii="Sylfaen" w:hAnsi="Sylfaen"/>
          <w:sz w:val="20"/>
          <w:u w:val="single"/>
          <w:lang w:val="hy-AM"/>
        </w:rPr>
        <w:tab/>
      </w:r>
      <w:r w:rsidRPr="00FC1142">
        <w:rPr>
          <w:rFonts w:ascii="Sylfaen" w:hAnsi="Sylfaen"/>
          <w:sz w:val="20"/>
          <w:u w:val="single"/>
          <w:lang w:val="hy-AM"/>
        </w:rPr>
        <w:tab/>
      </w:r>
      <w:r w:rsidRPr="00FC1142">
        <w:rPr>
          <w:rFonts w:ascii="Sylfaen" w:hAnsi="Sylfaen"/>
          <w:sz w:val="20"/>
          <w:u w:val="single"/>
          <w:lang w:val="hy-AM"/>
        </w:rPr>
        <w:tab/>
      </w:r>
      <w:r w:rsidRPr="00FC1142">
        <w:rPr>
          <w:rFonts w:ascii="Sylfaen" w:hAnsi="Sylfaen"/>
          <w:sz w:val="20"/>
          <w:u w:val="single"/>
          <w:lang w:val="hy-AM"/>
        </w:rPr>
        <w:tab/>
        <w:t xml:space="preserve">     </w:t>
      </w:r>
      <w:r w:rsidRPr="00FC1142">
        <w:rPr>
          <w:rFonts w:ascii="Sylfaen" w:hAnsi="Sylfaen"/>
          <w:sz w:val="20"/>
          <w:u w:val="single"/>
          <w:lang w:val="hy-AM"/>
        </w:rPr>
        <w:tab/>
      </w:r>
      <w:r w:rsidRPr="00FC1142">
        <w:rPr>
          <w:rFonts w:ascii="Sylfaen" w:hAnsi="Sylfaen"/>
          <w:sz w:val="20"/>
          <w:u w:val="single"/>
          <w:lang w:val="hy-AM"/>
        </w:rPr>
        <w:tab/>
        <w:t xml:space="preserve">           </w:t>
      </w:r>
      <w:r w:rsidRPr="00FC1142">
        <w:rPr>
          <w:rFonts w:ascii="Sylfaen" w:hAnsi="Sylfaen" w:cs="Arial"/>
          <w:sz w:val="20"/>
          <w:szCs w:val="20"/>
          <w:lang w:val="es-ES"/>
        </w:rPr>
        <w:t>-ն առաջարկում է</w:t>
      </w:r>
      <w:r w:rsidRPr="00FC1142">
        <w:rPr>
          <w:rFonts w:ascii="Sylfaen" w:hAnsi="Sylfaen" w:cs="Arial"/>
          <w:lang w:val="hy-AM"/>
        </w:rPr>
        <w:t xml:space="preserve">   </w:t>
      </w:r>
      <w:r w:rsidRPr="00FC1142">
        <w:rPr>
          <w:rFonts w:ascii="Sylfaen" w:hAnsi="Sylfaen" w:cs="Arial"/>
          <w:sz w:val="20"/>
          <w:szCs w:val="20"/>
          <w:lang w:val="es-ES"/>
        </w:rPr>
        <w:t>պայմանագիրը կատարել ներքոհիշյալ ընդհանուր գներով.</w:t>
      </w:r>
    </w:p>
    <w:p w:rsidR="00B2572B" w:rsidRPr="00FC1142" w:rsidRDefault="00B2572B" w:rsidP="00EF3662">
      <w:pPr>
        <w:jc w:val="center"/>
        <w:rPr>
          <w:rFonts w:ascii="Sylfaen" w:hAnsi="Sylfaen"/>
          <w:sz w:val="20"/>
          <w:lang w:val="hy-AM"/>
        </w:rPr>
      </w:pPr>
      <w:r w:rsidRPr="00FC1142">
        <w:rPr>
          <w:rFonts w:ascii="Sylfaen" w:hAnsi="Sylfaen"/>
          <w:sz w:val="20"/>
          <w:szCs w:val="20"/>
          <w:lang w:val="es-ES"/>
        </w:rPr>
        <w:t xml:space="preserve">                                                                                                                                   </w:t>
      </w:r>
      <w:r w:rsidRPr="00FC1142">
        <w:rPr>
          <w:rFonts w:ascii="Sylfaen" w:hAnsi="Sylfaen"/>
          <w:sz w:val="20"/>
          <w:lang w:val="es-ES"/>
        </w:rPr>
        <w:t>ՀՀ դրամ</w:t>
      </w:r>
    </w:p>
    <w:tbl>
      <w:tblPr>
        <w:tblW w:w="10066" w:type="dxa"/>
        <w:jc w:val="center"/>
        <w:tblInd w:w="-931"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3259"/>
        <w:gridCol w:w="1191"/>
        <w:gridCol w:w="1063"/>
        <w:gridCol w:w="1057"/>
        <w:gridCol w:w="2360"/>
      </w:tblGrid>
      <w:tr w:rsidR="001557AE" w:rsidRPr="00A25196" w:rsidTr="001557AE">
        <w:trPr>
          <w:cantSplit/>
          <w:trHeight w:val="916"/>
          <w:jc w:val="center"/>
        </w:trPr>
        <w:tc>
          <w:tcPr>
            <w:tcW w:w="1136" w:type="dxa"/>
            <w:tcBorders>
              <w:top w:val="single" w:sz="4" w:space="0" w:color="auto"/>
              <w:left w:val="single" w:sz="4" w:space="0" w:color="auto"/>
              <w:right w:val="single" w:sz="4" w:space="0" w:color="auto"/>
            </w:tcBorders>
            <w:vAlign w:val="center"/>
          </w:tcPr>
          <w:p w:rsidR="001557AE" w:rsidRPr="00FC1142" w:rsidRDefault="001557AE" w:rsidP="00EF3662">
            <w:pPr>
              <w:jc w:val="center"/>
              <w:rPr>
                <w:rFonts w:ascii="Sylfaen" w:hAnsi="Sylfaen"/>
                <w:b/>
                <w:bCs/>
                <w:sz w:val="16"/>
                <w:szCs w:val="18"/>
                <w:lang w:val="es-ES"/>
              </w:rPr>
            </w:pPr>
            <w:r w:rsidRPr="00FC1142">
              <w:rPr>
                <w:rFonts w:ascii="Sylfaen" w:hAnsi="Sylfaen"/>
                <w:b/>
                <w:bCs/>
                <w:sz w:val="16"/>
                <w:szCs w:val="18"/>
                <w:lang w:val="es-ES"/>
              </w:rPr>
              <w:t>Չափա-</w:t>
            </w:r>
          </w:p>
          <w:p w:rsidR="001557AE" w:rsidRPr="00FC1142" w:rsidRDefault="001557AE" w:rsidP="00EF3662">
            <w:pPr>
              <w:jc w:val="center"/>
              <w:rPr>
                <w:rFonts w:ascii="Sylfaen" w:hAnsi="Sylfaen"/>
                <w:b/>
                <w:bCs/>
                <w:sz w:val="16"/>
                <w:lang w:val="es-ES"/>
              </w:rPr>
            </w:pPr>
            <w:r w:rsidRPr="00FC1142">
              <w:rPr>
                <w:rFonts w:ascii="Sylfaen" w:hAnsi="Sylfaen"/>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1557AE" w:rsidRPr="00FC1142" w:rsidRDefault="001557AE" w:rsidP="00EF3662">
            <w:pPr>
              <w:jc w:val="center"/>
              <w:rPr>
                <w:rFonts w:ascii="Sylfaen" w:hAnsi="Sylfaen"/>
                <w:b/>
                <w:bCs/>
                <w:sz w:val="16"/>
                <w:szCs w:val="18"/>
                <w:lang w:val="es-ES"/>
              </w:rPr>
            </w:pPr>
            <w:r w:rsidRPr="00FC1142">
              <w:rPr>
                <w:rFonts w:ascii="Sylfaen" w:hAnsi="Sylfaen"/>
                <w:b/>
                <w:bCs/>
                <w:sz w:val="16"/>
                <w:szCs w:val="18"/>
                <w:lang w:val="es-ES"/>
              </w:rPr>
              <w:t>Ապրանքի  անվանումը</w:t>
            </w:r>
          </w:p>
        </w:tc>
        <w:tc>
          <w:tcPr>
            <w:tcW w:w="1191" w:type="dxa"/>
            <w:tcBorders>
              <w:top w:val="single" w:sz="4" w:space="0" w:color="auto"/>
              <w:left w:val="single" w:sz="4" w:space="0" w:color="auto"/>
              <w:right w:val="single" w:sz="4" w:space="0" w:color="auto"/>
            </w:tcBorders>
            <w:vAlign w:val="center"/>
          </w:tcPr>
          <w:p w:rsidR="001557AE" w:rsidRPr="00FC1142" w:rsidRDefault="001557AE" w:rsidP="00EF3662">
            <w:pPr>
              <w:jc w:val="center"/>
              <w:rPr>
                <w:rFonts w:ascii="Sylfaen" w:hAnsi="Sylfaen"/>
                <w:b/>
                <w:bCs/>
                <w:sz w:val="16"/>
                <w:szCs w:val="18"/>
                <w:lang w:val="es-ES"/>
              </w:rPr>
            </w:pPr>
            <w:r w:rsidRPr="00FC1142">
              <w:rPr>
                <w:rFonts w:ascii="Sylfaen" w:hAnsi="Sylfaen"/>
                <w:b/>
                <w:bCs/>
                <w:sz w:val="16"/>
                <w:szCs w:val="18"/>
                <w:lang w:val="es-ES"/>
              </w:rPr>
              <w:t>Ինքնարժեք /տառերով և թվերով/</w:t>
            </w:r>
          </w:p>
        </w:tc>
        <w:tc>
          <w:tcPr>
            <w:tcW w:w="1063" w:type="dxa"/>
            <w:tcBorders>
              <w:top w:val="single" w:sz="4" w:space="0" w:color="auto"/>
              <w:left w:val="single" w:sz="4" w:space="0" w:color="auto"/>
              <w:right w:val="single" w:sz="4" w:space="0" w:color="auto"/>
            </w:tcBorders>
            <w:vAlign w:val="center"/>
          </w:tcPr>
          <w:p w:rsidR="001557AE" w:rsidRPr="00FC1142" w:rsidRDefault="001557AE" w:rsidP="00EF3662">
            <w:pPr>
              <w:jc w:val="center"/>
              <w:rPr>
                <w:rFonts w:ascii="Sylfaen" w:hAnsi="Sylfaen"/>
                <w:b/>
                <w:bCs/>
                <w:sz w:val="16"/>
                <w:szCs w:val="18"/>
                <w:lang w:val="es-ES"/>
              </w:rPr>
            </w:pPr>
            <w:r w:rsidRPr="00FC1142">
              <w:rPr>
                <w:rFonts w:ascii="Sylfaen" w:hAnsi="Sylfaen"/>
                <w:b/>
                <w:bCs/>
                <w:sz w:val="16"/>
                <w:szCs w:val="18"/>
                <w:lang w:val="es-ES"/>
              </w:rPr>
              <w:t>Շահույթ /տառերով և թվերով/</w:t>
            </w:r>
          </w:p>
        </w:tc>
        <w:tc>
          <w:tcPr>
            <w:tcW w:w="1057" w:type="dxa"/>
            <w:tcBorders>
              <w:top w:val="single" w:sz="4" w:space="0" w:color="auto"/>
              <w:left w:val="single" w:sz="4" w:space="0" w:color="auto"/>
              <w:right w:val="single" w:sz="4" w:space="0" w:color="auto"/>
            </w:tcBorders>
            <w:vAlign w:val="center"/>
          </w:tcPr>
          <w:p w:rsidR="001557AE" w:rsidRPr="00FC1142" w:rsidRDefault="001557AE" w:rsidP="00EF3662">
            <w:pPr>
              <w:jc w:val="center"/>
              <w:rPr>
                <w:rFonts w:ascii="Sylfaen" w:hAnsi="Sylfaen"/>
                <w:b/>
                <w:bCs/>
                <w:sz w:val="16"/>
                <w:szCs w:val="18"/>
                <w:lang w:val="es-ES"/>
              </w:rPr>
            </w:pPr>
            <w:r w:rsidRPr="00FC1142">
              <w:rPr>
                <w:rFonts w:ascii="Sylfaen" w:hAnsi="Sylfaen"/>
                <w:b/>
                <w:bCs/>
                <w:sz w:val="16"/>
                <w:szCs w:val="18"/>
                <w:lang w:val="es-ES"/>
              </w:rPr>
              <w:t>ԱԱՀ**</w:t>
            </w:r>
          </w:p>
          <w:p w:rsidR="001557AE" w:rsidRPr="00FC1142" w:rsidRDefault="001557AE" w:rsidP="00EF3662">
            <w:pPr>
              <w:jc w:val="center"/>
              <w:rPr>
                <w:rFonts w:ascii="Sylfaen" w:hAnsi="Sylfaen"/>
                <w:b/>
                <w:bCs/>
                <w:sz w:val="16"/>
                <w:szCs w:val="18"/>
                <w:lang w:val="es-ES"/>
              </w:rPr>
            </w:pPr>
            <w:r w:rsidRPr="00FC1142">
              <w:rPr>
                <w:rFonts w:ascii="Sylfaen" w:hAnsi="Sylfaen"/>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1557AE" w:rsidRPr="00FC1142" w:rsidRDefault="001557AE" w:rsidP="00EF3662">
            <w:pPr>
              <w:jc w:val="center"/>
              <w:rPr>
                <w:rFonts w:ascii="Sylfaen" w:hAnsi="Sylfaen"/>
                <w:b/>
                <w:bCs/>
                <w:sz w:val="16"/>
                <w:szCs w:val="18"/>
                <w:lang w:val="es-ES"/>
              </w:rPr>
            </w:pPr>
            <w:r w:rsidRPr="00FC1142">
              <w:rPr>
                <w:rFonts w:ascii="Sylfaen" w:hAnsi="Sylfaen"/>
                <w:b/>
                <w:bCs/>
                <w:sz w:val="16"/>
                <w:szCs w:val="18"/>
                <w:lang w:val="es-ES"/>
              </w:rPr>
              <w:t>Ընդհանուր գինը</w:t>
            </w:r>
          </w:p>
          <w:p w:rsidR="001557AE" w:rsidRPr="00FC1142" w:rsidRDefault="001557AE" w:rsidP="00EF3662">
            <w:pPr>
              <w:jc w:val="center"/>
              <w:rPr>
                <w:rFonts w:ascii="Sylfaen" w:hAnsi="Sylfaen"/>
                <w:b/>
                <w:bCs/>
                <w:sz w:val="16"/>
                <w:szCs w:val="18"/>
                <w:lang w:val="es-ES"/>
              </w:rPr>
            </w:pPr>
            <w:r w:rsidRPr="00FC1142">
              <w:rPr>
                <w:rFonts w:ascii="Sylfaen" w:hAnsi="Sylfaen"/>
                <w:b/>
                <w:bCs/>
                <w:sz w:val="16"/>
                <w:szCs w:val="18"/>
                <w:lang w:val="es-ES"/>
              </w:rPr>
              <w:t xml:space="preserve"> /տառերով և թվերով/</w:t>
            </w:r>
          </w:p>
        </w:tc>
      </w:tr>
      <w:tr w:rsidR="001557AE" w:rsidRPr="00FC1142" w:rsidTr="001557AE">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1557AE" w:rsidRPr="00FC1142" w:rsidRDefault="001557AE" w:rsidP="00EF3662">
            <w:pPr>
              <w:jc w:val="center"/>
              <w:rPr>
                <w:rFonts w:ascii="Sylfaen" w:hAnsi="Sylfaen"/>
                <w:b/>
                <w:i/>
                <w:sz w:val="16"/>
                <w:lang w:val="es-ES"/>
              </w:rPr>
            </w:pPr>
            <w:r w:rsidRPr="00FC1142">
              <w:rPr>
                <w:rFonts w:ascii="Sylfaen" w:hAnsi="Sylfaen"/>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1557AE" w:rsidRPr="00FC1142" w:rsidRDefault="001557AE" w:rsidP="00EF3662">
            <w:pPr>
              <w:jc w:val="center"/>
              <w:rPr>
                <w:rFonts w:ascii="Sylfaen" w:hAnsi="Sylfaen"/>
                <w:b/>
                <w:i/>
                <w:sz w:val="16"/>
                <w:lang w:val="es-ES"/>
              </w:rPr>
            </w:pPr>
            <w:r w:rsidRPr="00FC1142">
              <w:rPr>
                <w:rFonts w:ascii="Sylfaen" w:hAnsi="Sylfaen"/>
                <w:b/>
                <w:i/>
                <w:sz w:val="16"/>
                <w:lang w:val="es-ES"/>
              </w:rPr>
              <w:t>2</w:t>
            </w:r>
          </w:p>
        </w:tc>
        <w:tc>
          <w:tcPr>
            <w:tcW w:w="1191" w:type="dxa"/>
            <w:tcBorders>
              <w:top w:val="single" w:sz="4" w:space="0" w:color="auto"/>
              <w:left w:val="single" w:sz="4" w:space="0" w:color="auto"/>
              <w:bottom w:val="single" w:sz="4" w:space="0" w:color="auto"/>
              <w:right w:val="single" w:sz="4" w:space="0" w:color="auto"/>
            </w:tcBorders>
            <w:shd w:val="clear" w:color="auto" w:fill="99CCFF"/>
          </w:tcPr>
          <w:p w:rsidR="001557AE" w:rsidRPr="00FC1142" w:rsidRDefault="001557AE" w:rsidP="00EF3662">
            <w:pPr>
              <w:jc w:val="center"/>
              <w:rPr>
                <w:rFonts w:ascii="Sylfaen" w:hAnsi="Sylfaen"/>
                <w:i/>
                <w:sz w:val="16"/>
                <w:lang w:val="es-ES"/>
              </w:rPr>
            </w:pPr>
            <w:r w:rsidRPr="00FC1142">
              <w:rPr>
                <w:rFonts w:ascii="Sylfaen" w:hAnsi="Sylfaen"/>
                <w:b/>
                <w:i/>
                <w:sz w:val="16"/>
                <w:lang w:val="es-ES"/>
              </w:rPr>
              <w:t>3</w:t>
            </w:r>
          </w:p>
        </w:tc>
        <w:tc>
          <w:tcPr>
            <w:tcW w:w="1063" w:type="dxa"/>
            <w:tcBorders>
              <w:top w:val="single" w:sz="4" w:space="0" w:color="auto"/>
              <w:left w:val="single" w:sz="4" w:space="0" w:color="auto"/>
              <w:bottom w:val="single" w:sz="4" w:space="0" w:color="auto"/>
              <w:right w:val="single" w:sz="4" w:space="0" w:color="auto"/>
            </w:tcBorders>
            <w:shd w:val="clear" w:color="auto" w:fill="99CCFF"/>
          </w:tcPr>
          <w:p w:rsidR="001557AE" w:rsidRPr="00FC1142" w:rsidRDefault="001557AE" w:rsidP="00EF3662">
            <w:pPr>
              <w:jc w:val="center"/>
              <w:rPr>
                <w:rFonts w:ascii="Sylfaen" w:hAnsi="Sylfaen"/>
                <w:i/>
                <w:sz w:val="16"/>
                <w:lang w:val="es-ES"/>
              </w:rPr>
            </w:pPr>
            <w:r w:rsidRPr="00FC1142">
              <w:rPr>
                <w:rFonts w:ascii="Sylfaen" w:hAnsi="Sylfaen"/>
                <w:i/>
                <w:sz w:val="16"/>
                <w:lang w:val="es-ES"/>
              </w:rPr>
              <w:t>4</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1557AE" w:rsidRPr="00FC1142" w:rsidRDefault="001557AE" w:rsidP="00EF3662">
            <w:pPr>
              <w:jc w:val="center"/>
              <w:rPr>
                <w:rFonts w:ascii="Sylfaen" w:hAnsi="Sylfaen"/>
                <w:i/>
                <w:sz w:val="16"/>
                <w:lang w:val="es-ES"/>
              </w:rPr>
            </w:pPr>
            <w:r w:rsidRPr="00FC1142">
              <w:rPr>
                <w:rFonts w:ascii="Sylfaen" w:hAnsi="Sylfaen"/>
                <w:b/>
                <w:i/>
                <w:sz w:val="16"/>
                <w:lang w:val="es-ES"/>
              </w:rPr>
              <w:t>5</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1557AE" w:rsidRPr="00FC1142" w:rsidRDefault="001557AE" w:rsidP="00EF3662">
            <w:pPr>
              <w:jc w:val="center"/>
              <w:rPr>
                <w:rFonts w:ascii="Sylfaen" w:hAnsi="Sylfaen"/>
                <w:i/>
                <w:sz w:val="16"/>
                <w:lang w:val="es-ES"/>
              </w:rPr>
            </w:pPr>
            <w:r w:rsidRPr="00FC1142">
              <w:rPr>
                <w:rFonts w:ascii="Sylfaen" w:hAnsi="Sylfaen"/>
                <w:b/>
                <w:i/>
                <w:sz w:val="16"/>
                <w:lang w:val="es-ES"/>
              </w:rPr>
              <w:t>6=3+4+5</w:t>
            </w:r>
          </w:p>
        </w:tc>
      </w:tr>
      <w:tr w:rsidR="001557AE" w:rsidRPr="00A25196" w:rsidTr="001557AE">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jc w:val="center"/>
              <w:rPr>
                <w:rFonts w:ascii="Sylfaen" w:hAnsi="Sylfaen"/>
                <w:b/>
                <w:bCs/>
                <w:sz w:val="18"/>
                <w:lang w:val="es-ES"/>
              </w:rPr>
            </w:pPr>
            <w:r w:rsidRPr="00FC1142">
              <w:rPr>
                <w:rFonts w:ascii="Sylfaen" w:hAnsi="Sylfaen"/>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rPr>
                <w:rFonts w:ascii="Sylfaen" w:hAnsi="Sylfaen"/>
                <w:sz w:val="18"/>
                <w:lang w:val="es-ES"/>
              </w:rPr>
            </w:pPr>
            <w:r w:rsidRPr="00FC1142">
              <w:rPr>
                <w:rFonts w:ascii="Sylfaen" w:hAnsi="Sylfaen"/>
                <w:sz w:val="20"/>
                <w:u w:val="single"/>
                <w:vertAlign w:val="subscript"/>
                <w:lang w:val="es-ES"/>
              </w:rPr>
              <w:t>&lt;&lt;Գնման առարկայի չափաբաժնի անվանում N1&gt;&gt;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r>
      <w:tr w:rsidR="001557AE" w:rsidRPr="00A25196" w:rsidTr="001557AE">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jc w:val="center"/>
              <w:rPr>
                <w:rFonts w:ascii="Sylfaen" w:hAnsi="Sylfaen"/>
                <w:b/>
                <w:bCs/>
                <w:sz w:val="18"/>
                <w:lang w:val="es-ES"/>
              </w:rPr>
            </w:pPr>
            <w:r w:rsidRPr="00FC1142">
              <w:rPr>
                <w:rFonts w:ascii="Sylfaen" w:hAnsi="Sylfaen"/>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rPr>
                <w:rFonts w:ascii="Sylfaen" w:hAnsi="Sylfaen"/>
                <w:sz w:val="18"/>
                <w:lang w:val="es-ES"/>
              </w:rPr>
            </w:pPr>
            <w:r w:rsidRPr="00FC1142">
              <w:rPr>
                <w:rFonts w:ascii="Sylfaen" w:hAnsi="Sylfaen"/>
                <w:sz w:val="20"/>
                <w:u w:val="single"/>
                <w:vertAlign w:val="subscript"/>
                <w:lang w:val="es-ES"/>
              </w:rPr>
              <w:t>&lt;&lt;Գնման առարկայի չափաբաժնի անվանում N2&gt;&gt;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rPr>
                <w:rFonts w:ascii="Sylfaen" w:hAnsi="Sylfaen"/>
                <w:lang w:val="es-ES"/>
              </w:rPr>
            </w:pPr>
          </w:p>
        </w:tc>
      </w:tr>
      <w:tr w:rsidR="001557AE" w:rsidRPr="00A25196" w:rsidTr="001557AE">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jc w:val="center"/>
              <w:rPr>
                <w:rFonts w:ascii="Sylfaen" w:hAnsi="Sylfaen"/>
                <w:b/>
                <w:bCs/>
                <w:sz w:val="18"/>
                <w:lang w:val="es-ES"/>
              </w:rPr>
            </w:pPr>
            <w:r w:rsidRPr="00FC1142">
              <w:rPr>
                <w:rFonts w:ascii="Sylfaen" w:hAnsi="Sylfaen"/>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rPr>
                <w:rFonts w:ascii="Sylfaen" w:hAnsi="Sylfaen"/>
                <w:sz w:val="18"/>
                <w:lang w:val="es-ES"/>
              </w:rPr>
            </w:pPr>
            <w:r w:rsidRPr="00FC1142">
              <w:rPr>
                <w:rFonts w:ascii="Sylfaen" w:hAnsi="Sylfaen"/>
                <w:sz w:val="20"/>
                <w:u w:val="single"/>
                <w:vertAlign w:val="subscript"/>
                <w:lang w:val="es-ES"/>
              </w:rPr>
              <w:t>&lt;&lt;Գնման առարկայի չափաբաժնի անվանում N3&gt;&gt;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r>
      <w:tr w:rsidR="001557AE" w:rsidRPr="00FC1142" w:rsidTr="001557AE">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jc w:val="center"/>
              <w:rPr>
                <w:rFonts w:ascii="Sylfaen" w:hAnsi="Sylfaen"/>
                <w:b/>
                <w:bCs/>
                <w:sz w:val="18"/>
                <w:lang w:val="es-ES"/>
              </w:rPr>
            </w:pPr>
            <w:r w:rsidRPr="00FC1142">
              <w:rPr>
                <w:rFonts w:ascii="Sylfaen" w:hAnsi="Sylfaen"/>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rPr>
                <w:rFonts w:ascii="Sylfaen" w:hAnsi="Sylfaen"/>
                <w:sz w:val="18"/>
                <w:lang w:val="es-ES"/>
              </w:rPr>
            </w:pPr>
            <w:r w:rsidRPr="00FC1142">
              <w:rPr>
                <w:rFonts w:ascii="Sylfaen" w:hAnsi="Sylfaen"/>
                <w:sz w:val="20"/>
              </w:rPr>
              <w: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FC1142" w:rsidRDefault="001557AE" w:rsidP="00EF3662">
            <w:pPr>
              <w:jc w:val="center"/>
              <w:rPr>
                <w:rFonts w:ascii="Sylfaen" w:hAnsi="Sylfaen"/>
                <w:lang w:val="es-ES"/>
              </w:rPr>
            </w:pPr>
          </w:p>
        </w:tc>
      </w:tr>
      <w:tr w:rsidR="001557AE" w:rsidRPr="00FC1142" w:rsidTr="001557AE">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jc w:val="center"/>
              <w:rPr>
                <w:rFonts w:ascii="Sylfaen" w:hAnsi="Sylfaen"/>
                <w:b/>
                <w:bCs/>
                <w:sz w:val="18"/>
                <w:lang w:val="es-ES"/>
              </w:rPr>
            </w:pPr>
            <w:r w:rsidRPr="00FC1142">
              <w:rPr>
                <w:rFonts w:ascii="Sylfaen" w:hAnsi="Sylfaen"/>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FC1142" w:rsidRDefault="001557AE" w:rsidP="00EF3662">
            <w:pPr>
              <w:rPr>
                <w:rFonts w:ascii="Sylfaen" w:hAnsi="Sylfaen"/>
                <w:sz w:val="18"/>
                <w:lang w:val="es-ES"/>
              </w:rPr>
            </w:pPr>
            <w:r w:rsidRPr="00FC1142">
              <w:rPr>
                <w:rFonts w:ascii="Sylfaen" w:hAnsi="Sylfaen"/>
                <w:sz w:val="20"/>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FC1142" w:rsidRDefault="001557AE" w:rsidP="00EF3662">
            <w:pPr>
              <w:jc w:val="center"/>
              <w:rPr>
                <w:rFonts w:ascii="Sylfaen" w:hAnsi="Sylfaen"/>
                <w:sz w:val="20"/>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FC1142" w:rsidRDefault="001557AE" w:rsidP="00EF3662">
            <w:pPr>
              <w:jc w:val="center"/>
              <w:rPr>
                <w:rFonts w:ascii="Sylfaen" w:hAnsi="Sylfaen"/>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FC1142" w:rsidRDefault="001557AE" w:rsidP="00EF3662">
            <w:pPr>
              <w:jc w:val="center"/>
              <w:rPr>
                <w:rFonts w:ascii="Sylfaen" w:hAnsi="Sylfaen"/>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FC1142" w:rsidRDefault="001557AE" w:rsidP="00EF3662">
            <w:pPr>
              <w:jc w:val="center"/>
              <w:rPr>
                <w:rFonts w:ascii="Sylfaen" w:hAnsi="Sylfaen"/>
                <w:sz w:val="20"/>
                <w:lang w:val="es-ES"/>
              </w:rPr>
            </w:pPr>
          </w:p>
        </w:tc>
      </w:tr>
    </w:tbl>
    <w:p w:rsidR="00B2572B" w:rsidRPr="00FC1142" w:rsidRDefault="00B2572B" w:rsidP="00EF3662">
      <w:pPr>
        <w:rPr>
          <w:rFonts w:ascii="Sylfaen" w:hAnsi="Sylfaen"/>
          <w:sz w:val="18"/>
          <w:szCs w:val="18"/>
          <w:lang w:val="es-ES"/>
        </w:rPr>
      </w:pPr>
    </w:p>
    <w:p w:rsidR="00B2572B" w:rsidRPr="00FC1142" w:rsidRDefault="00B2572B" w:rsidP="00EF3662">
      <w:pPr>
        <w:rPr>
          <w:rFonts w:ascii="Sylfaen" w:hAnsi="Sylfaen"/>
          <w:sz w:val="18"/>
          <w:szCs w:val="18"/>
          <w:lang w:val="es-ES"/>
        </w:rPr>
      </w:pPr>
    </w:p>
    <w:p w:rsidR="00B2572B" w:rsidRPr="00FC1142" w:rsidRDefault="00B2572B" w:rsidP="00EF3662">
      <w:pPr>
        <w:rPr>
          <w:rFonts w:ascii="Sylfaen" w:hAnsi="Sylfaen"/>
          <w:sz w:val="18"/>
          <w:szCs w:val="18"/>
          <w:lang w:val="hy-AM"/>
        </w:rPr>
      </w:pPr>
    </w:p>
    <w:p w:rsidR="00B2572B" w:rsidRPr="00FC1142" w:rsidRDefault="00B2572B" w:rsidP="00EF3662">
      <w:pPr>
        <w:ind w:left="720" w:firstLine="720"/>
        <w:jc w:val="both"/>
        <w:rPr>
          <w:rFonts w:ascii="Sylfaen" w:hAnsi="Sylfaen"/>
          <w:sz w:val="20"/>
          <w:lang w:val="hy-AM"/>
        </w:rPr>
      </w:pPr>
      <w:r w:rsidRPr="00FC1142">
        <w:rPr>
          <w:rFonts w:ascii="Sylfaen" w:hAnsi="Sylfaen"/>
          <w:sz w:val="20"/>
        </w:rPr>
        <w:t xml:space="preserve">     </w:t>
      </w:r>
      <w:r w:rsidRPr="00FC1142">
        <w:rPr>
          <w:rFonts w:ascii="Sylfaen" w:hAnsi="Sylfaen"/>
          <w:sz w:val="20"/>
          <w:lang w:val="hy-AM"/>
        </w:rPr>
        <w:t xml:space="preserve">___________________________________________ </w:t>
      </w:r>
      <w:r w:rsidRPr="00FC1142">
        <w:rPr>
          <w:rFonts w:ascii="Sylfaen" w:hAnsi="Sylfaen"/>
          <w:sz w:val="20"/>
          <w:lang w:val="hy-AM"/>
        </w:rPr>
        <w:tab/>
        <w:t xml:space="preserve">                </w:t>
      </w:r>
      <w:r w:rsidRPr="00FC1142">
        <w:rPr>
          <w:rFonts w:ascii="Sylfaen" w:hAnsi="Sylfaen"/>
          <w:sz w:val="20"/>
        </w:rPr>
        <w:t xml:space="preserve">       </w:t>
      </w:r>
      <w:r w:rsidRPr="00FC1142">
        <w:rPr>
          <w:rFonts w:ascii="Sylfaen" w:hAnsi="Sylfaen"/>
          <w:sz w:val="20"/>
          <w:lang w:val="hy-AM"/>
        </w:rPr>
        <w:t xml:space="preserve">_____________ </w:t>
      </w:r>
    </w:p>
    <w:p w:rsidR="00B2572B" w:rsidRPr="00FC1142" w:rsidRDefault="00B2572B" w:rsidP="00EF3662">
      <w:pPr>
        <w:jc w:val="both"/>
        <w:rPr>
          <w:rFonts w:ascii="Sylfaen" w:hAnsi="Sylfaen"/>
          <w:sz w:val="20"/>
          <w:vertAlign w:val="superscript"/>
          <w:lang w:val="hy-AM"/>
        </w:rPr>
      </w:pPr>
      <w:r w:rsidRPr="00FC1142">
        <w:rPr>
          <w:rFonts w:ascii="Sylfaen" w:hAnsi="Sylfaen"/>
          <w:sz w:val="20"/>
          <w:vertAlign w:val="superscript"/>
          <w:lang w:val="hy-AM"/>
        </w:rPr>
        <w:t xml:space="preserve">                                                      մասնակցի անվանումը (ղեկավարի պաշտոնը, անուն ազգանունը)                                                       ստորագրությունը</w:t>
      </w:r>
      <w:r w:rsidRPr="00FC1142">
        <w:rPr>
          <w:rFonts w:ascii="Sylfaen" w:hAnsi="Sylfaen"/>
          <w:sz w:val="20"/>
          <w:vertAlign w:val="superscript"/>
          <w:lang w:val="hy-AM"/>
        </w:rPr>
        <w:tab/>
      </w:r>
    </w:p>
    <w:p w:rsidR="00B2572B" w:rsidRPr="00FC1142" w:rsidRDefault="00B2572B" w:rsidP="00EF3662">
      <w:pPr>
        <w:jc w:val="right"/>
        <w:rPr>
          <w:rFonts w:ascii="Sylfaen" w:hAnsi="Sylfaen"/>
          <w:sz w:val="20"/>
          <w:lang w:val="hy-AM"/>
        </w:rPr>
      </w:pPr>
      <w:r w:rsidRPr="00FC1142">
        <w:rPr>
          <w:rFonts w:ascii="Sylfaen" w:hAnsi="Sylfaen"/>
          <w:sz w:val="20"/>
          <w:lang w:val="hy-AM"/>
        </w:rPr>
        <w:t xml:space="preserve">    </w:t>
      </w:r>
    </w:p>
    <w:p w:rsidR="00B2572B" w:rsidRPr="00FC1142" w:rsidRDefault="00B2572B" w:rsidP="00EF3662">
      <w:pPr>
        <w:jc w:val="right"/>
        <w:rPr>
          <w:rFonts w:ascii="Sylfaen" w:hAnsi="Sylfaen"/>
          <w:sz w:val="20"/>
          <w:lang w:val="hy-AM"/>
        </w:rPr>
      </w:pPr>
      <w:r w:rsidRPr="00FC1142">
        <w:rPr>
          <w:rFonts w:ascii="Sylfaen" w:hAnsi="Sylfaen"/>
          <w:sz w:val="20"/>
          <w:lang w:val="hy-AM"/>
        </w:rPr>
        <w:t>Կ. Տ.</w:t>
      </w:r>
      <w:r w:rsidRPr="00FC1142">
        <w:rPr>
          <w:rStyle w:val="af6"/>
          <w:rFonts w:ascii="Sylfaen" w:hAnsi="Sylfaen"/>
          <w:sz w:val="20"/>
          <w:lang w:val="hy-AM"/>
        </w:rPr>
        <w:footnoteReference w:id="8"/>
      </w:r>
      <w:r w:rsidRPr="00FC1142">
        <w:rPr>
          <w:rFonts w:ascii="Sylfaen" w:hAnsi="Sylfaen"/>
          <w:sz w:val="20"/>
          <w:lang w:val="hy-AM"/>
        </w:rPr>
        <w:tab/>
      </w:r>
      <w:r w:rsidRPr="00FC1142">
        <w:rPr>
          <w:rFonts w:ascii="Sylfaen" w:hAnsi="Sylfaen"/>
          <w:sz w:val="20"/>
          <w:lang w:val="hy-AM"/>
        </w:rPr>
        <w:tab/>
        <w:t xml:space="preserve"> </w:t>
      </w:r>
    </w:p>
    <w:p w:rsidR="00B2572B" w:rsidRPr="00FC1142" w:rsidRDefault="00B2572B" w:rsidP="00EF3662">
      <w:pPr>
        <w:jc w:val="right"/>
        <w:rPr>
          <w:rFonts w:ascii="Sylfaen" w:hAnsi="Sylfaen"/>
          <w:sz w:val="20"/>
          <w:lang w:val="hy-AM"/>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rPr>
          <w:rFonts w:ascii="Sylfaen" w:hAnsi="Sylfaen" w:cs="Sylfaen"/>
          <w:i/>
          <w:sz w:val="16"/>
          <w:szCs w:val="16"/>
          <w:lang w:val="hy-AM" w:eastAsia="ru-RU"/>
        </w:rPr>
      </w:pPr>
    </w:p>
    <w:p w:rsidR="00B2572B" w:rsidRPr="00FC1142" w:rsidRDefault="00B2572B" w:rsidP="00EF3662">
      <w:pPr>
        <w:pStyle w:val="31"/>
        <w:spacing w:line="240" w:lineRule="auto"/>
        <w:jc w:val="right"/>
        <w:rPr>
          <w:rFonts w:ascii="Sylfaen" w:hAnsi="Sylfaen"/>
          <w:i/>
          <w:lang w:val="hy-AM"/>
        </w:rPr>
      </w:pPr>
    </w:p>
    <w:p w:rsidR="00B2572B" w:rsidRPr="00FC1142" w:rsidRDefault="00B2572B" w:rsidP="00EF3662">
      <w:pPr>
        <w:pStyle w:val="31"/>
        <w:spacing w:line="240" w:lineRule="auto"/>
        <w:jc w:val="right"/>
        <w:rPr>
          <w:rFonts w:ascii="Sylfaen" w:hAnsi="Sylfaen"/>
          <w:i/>
          <w:lang w:val="hy-AM"/>
        </w:rPr>
      </w:pPr>
    </w:p>
    <w:p w:rsidR="00B2572B" w:rsidRPr="00FC1142" w:rsidRDefault="00B2572B" w:rsidP="00EF3662">
      <w:pPr>
        <w:pStyle w:val="31"/>
        <w:spacing w:line="240" w:lineRule="auto"/>
        <w:jc w:val="right"/>
        <w:rPr>
          <w:rFonts w:ascii="Sylfaen" w:hAnsi="Sylfaen"/>
          <w:i/>
          <w:lang w:val="hy-AM"/>
        </w:rPr>
      </w:pPr>
    </w:p>
    <w:p w:rsidR="00B2572B" w:rsidRPr="00FC1142" w:rsidRDefault="00B2572B" w:rsidP="00EF3662">
      <w:pPr>
        <w:pStyle w:val="31"/>
        <w:spacing w:line="240" w:lineRule="auto"/>
        <w:jc w:val="right"/>
        <w:rPr>
          <w:rFonts w:ascii="Sylfaen" w:hAnsi="Sylfaen"/>
          <w:i/>
          <w:lang w:val="es-ES" w:eastAsia="ru-RU"/>
        </w:rPr>
      </w:pPr>
    </w:p>
    <w:p w:rsidR="007862B1" w:rsidRPr="00FC1142" w:rsidRDefault="00B2572B" w:rsidP="007862B1">
      <w:pPr>
        <w:pStyle w:val="31"/>
        <w:spacing w:line="240" w:lineRule="auto"/>
        <w:jc w:val="right"/>
        <w:rPr>
          <w:rFonts w:ascii="Sylfaen" w:hAnsi="Sylfaen" w:cs="Sylfaen"/>
          <w:vertAlign w:val="superscript"/>
          <w:lang w:val="hy-AM"/>
        </w:rPr>
      </w:pPr>
      <w:r w:rsidRPr="00FC1142">
        <w:rPr>
          <w:rFonts w:ascii="Sylfaen" w:hAnsi="Sylfaen"/>
          <w:i/>
          <w:lang w:val="es-ES" w:eastAsia="ru-RU"/>
        </w:rPr>
        <w:br w:type="page"/>
      </w:r>
      <w:r w:rsidR="007862B1" w:rsidRPr="00FC1142">
        <w:rPr>
          <w:rFonts w:ascii="Sylfaen" w:hAnsi="Sylfaen" w:cs="Sylfaen"/>
          <w:b/>
          <w:lang w:val="hy-AM"/>
        </w:rPr>
        <w:lastRenderedPageBreak/>
        <w:t>Հավելված</w:t>
      </w:r>
      <w:r w:rsidR="007862B1" w:rsidRPr="00FC1142">
        <w:rPr>
          <w:rFonts w:ascii="Sylfaen" w:hAnsi="Sylfaen" w:cs="Arial"/>
          <w:b/>
          <w:lang w:val="hy-AM"/>
        </w:rPr>
        <w:t xml:space="preserve"> 4.1</w:t>
      </w:r>
    </w:p>
    <w:p w:rsidR="007862B1" w:rsidRPr="00FC1142" w:rsidRDefault="00397D1A" w:rsidP="007862B1">
      <w:pPr>
        <w:pStyle w:val="31"/>
        <w:spacing w:line="240" w:lineRule="auto"/>
        <w:jc w:val="right"/>
        <w:rPr>
          <w:rFonts w:ascii="Sylfaen" w:hAnsi="Sylfaen" w:cs="Arial"/>
          <w:b/>
          <w:lang w:val="hy-AM"/>
        </w:rPr>
      </w:pPr>
      <w:r w:rsidRPr="00A33E88">
        <w:rPr>
          <w:rFonts w:ascii="Arial LatArm" w:hAnsi="Arial LatArm"/>
          <w:lang w:val="af-ZA"/>
        </w:rPr>
        <w:t>§</w:t>
      </w:r>
      <w:r w:rsidR="008B7874">
        <w:rPr>
          <w:rFonts w:ascii="Sylfaen" w:hAnsi="Sylfaen" w:cs="Arial"/>
          <w:b/>
          <w:iCs/>
          <w:color w:val="000000"/>
          <w:shd w:val="clear" w:color="auto" w:fill="FFFFFF"/>
          <w:lang w:val="hy-AM"/>
        </w:rPr>
        <w:t>ՄԹ</w:t>
      </w:r>
      <w:r w:rsidR="008B7874" w:rsidRPr="00B3495A">
        <w:rPr>
          <w:rFonts w:ascii="Sylfaen" w:hAnsi="Sylfaen" w:cs="Arial"/>
          <w:b/>
          <w:iCs/>
          <w:color w:val="000000"/>
          <w:shd w:val="clear" w:color="auto" w:fill="FFFFFF"/>
          <w:lang w:val="hy-AM"/>
        </w:rPr>
        <w:t>2</w:t>
      </w:r>
      <w:r w:rsidRPr="0052631F">
        <w:rPr>
          <w:rFonts w:ascii="Sylfaen" w:hAnsi="Sylfaen" w:cs="Arial"/>
          <w:b/>
          <w:iCs/>
          <w:color w:val="000000"/>
          <w:shd w:val="clear" w:color="auto" w:fill="FFFFFF"/>
          <w:lang w:val="hy-AM"/>
        </w:rPr>
        <w:t>-ԳՀ</w:t>
      </w:r>
      <w:r w:rsidRPr="0052631F">
        <w:rPr>
          <w:rFonts w:ascii="Sylfaen" w:hAnsi="Sylfaen" w:cs="Arial"/>
          <w:b/>
          <w:iCs/>
          <w:color w:val="000000"/>
          <w:shd w:val="clear" w:color="auto" w:fill="FFFFFF"/>
          <w:lang w:val="af-ZA"/>
        </w:rPr>
        <w:t>ԱՊՁԲ</w:t>
      </w:r>
      <w:r w:rsidRPr="0052631F">
        <w:rPr>
          <w:rFonts w:ascii="Sylfaen" w:hAnsi="Sylfaen" w:cs="Arial"/>
          <w:b/>
          <w:iCs/>
          <w:color w:val="000000"/>
          <w:shd w:val="clear" w:color="auto" w:fill="FFFFFF"/>
          <w:lang w:val="hy-AM"/>
        </w:rPr>
        <w:t>-20/</w:t>
      </w:r>
      <w:r w:rsidRPr="0052631F">
        <w:rPr>
          <w:rFonts w:ascii="Sylfaen" w:hAnsi="Sylfaen" w:cs="Arial"/>
          <w:b/>
          <w:iCs/>
          <w:color w:val="000000"/>
          <w:shd w:val="clear" w:color="auto" w:fill="FFFFFF"/>
          <w:lang w:val="af-ZA"/>
        </w:rPr>
        <w:t>0</w:t>
      </w:r>
      <w:r w:rsidRPr="0052631F">
        <w:rPr>
          <w:rFonts w:ascii="Sylfaen" w:hAnsi="Sylfaen" w:cs="Arial"/>
          <w:b/>
          <w:iCs/>
          <w:color w:val="000000"/>
          <w:shd w:val="clear" w:color="auto" w:fill="FFFFFF"/>
          <w:lang w:val="hy-AM"/>
        </w:rPr>
        <w:t>1</w:t>
      </w:r>
      <w:r w:rsidRPr="0052631F">
        <w:rPr>
          <w:rFonts w:ascii="Arial LatArm" w:hAnsi="Arial LatArm" w:cs="Arial"/>
          <w:b/>
          <w:iCs/>
          <w:color w:val="000000"/>
          <w:shd w:val="clear" w:color="auto" w:fill="FFFFFF"/>
          <w:lang w:val="hy-AM"/>
        </w:rPr>
        <w:t>¦</w:t>
      </w:r>
      <w:r w:rsidRPr="00432471">
        <w:rPr>
          <w:rFonts w:asciiTheme="minorHAnsi" w:hAnsiTheme="minorHAnsi" w:cs="Arial"/>
          <w:b/>
          <w:iCs/>
          <w:color w:val="000000"/>
          <w:shd w:val="clear" w:color="auto" w:fill="FFFFFF"/>
          <w:lang w:val="hy-AM"/>
        </w:rPr>
        <w:t xml:space="preserve"> </w:t>
      </w:r>
      <w:r w:rsidR="007862B1" w:rsidRPr="00FC1142">
        <w:rPr>
          <w:rFonts w:ascii="Sylfaen" w:hAnsi="Sylfaen" w:cs="Sylfaen"/>
          <w:b/>
          <w:lang w:val="hy-AM"/>
        </w:rPr>
        <w:t>ծածկագրով</w:t>
      </w:r>
    </w:p>
    <w:p w:rsidR="007862B1" w:rsidRPr="00FC1142" w:rsidRDefault="003A50BE" w:rsidP="007862B1">
      <w:pPr>
        <w:pStyle w:val="31"/>
        <w:spacing w:line="240" w:lineRule="auto"/>
        <w:jc w:val="right"/>
        <w:rPr>
          <w:rFonts w:ascii="Sylfaen" w:hAnsi="Sylfaen" w:cs="Sylfaen"/>
          <w:b/>
          <w:lang w:val="hy-AM"/>
        </w:rPr>
      </w:pPr>
      <w:r w:rsidRPr="00FC1142">
        <w:rPr>
          <w:rFonts w:ascii="Sylfaen" w:hAnsi="Sylfaen" w:cs="Sylfaen"/>
          <w:i/>
          <w:lang w:val="hy-AM"/>
        </w:rPr>
        <w:t>գնանշման հարցման</w:t>
      </w:r>
      <w:r w:rsidR="007862B1" w:rsidRPr="00FC1142">
        <w:rPr>
          <w:rFonts w:ascii="Sylfaen" w:hAnsi="Sylfaen" w:cs="Arial"/>
          <w:b/>
          <w:lang w:val="hy-AM"/>
        </w:rPr>
        <w:t xml:space="preserve"> մրցույթի </w:t>
      </w:r>
      <w:r w:rsidR="007862B1" w:rsidRPr="00FC1142">
        <w:rPr>
          <w:rFonts w:ascii="Sylfaen" w:hAnsi="Sylfaen" w:cs="Sylfaen"/>
          <w:b/>
          <w:lang w:val="hy-AM"/>
        </w:rPr>
        <w:t>հրավերի</w:t>
      </w:r>
    </w:p>
    <w:p w:rsidR="007862B1" w:rsidRPr="00FC1142" w:rsidRDefault="007862B1" w:rsidP="007862B1">
      <w:pPr>
        <w:pStyle w:val="31"/>
        <w:spacing w:line="240" w:lineRule="auto"/>
        <w:jc w:val="right"/>
        <w:rPr>
          <w:rFonts w:ascii="Sylfaen" w:hAnsi="Sylfaen" w:cs="Sylfaen"/>
          <w:b/>
          <w:lang w:val="hy-AM"/>
        </w:rPr>
      </w:pPr>
    </w:p>
    <w:p w:rsidR="007862B1" w:rsidRPr="00FC1142" w:rsidRDefault="007862B1" w:rsidP="007862B1">
      <w:pPr>
        <w:jc w:val="center"/>
        <w:rPr>
          <w:rFonts w:ascii="Sylfaen" w:hAnsi="Sylfaen" w:cs="GHEA Grapalat"/>
          <w:b/>
          <w:sz w:val="20"/>
          <w:szCs w:val="20"/>
          <w:lang w:val="hy-AM"/>
        </w:rPr>
      </w:pPr>
      <w:r w:rsidRPr="00FC1142">
        <w:rPr>
          <w:rFonts w:ascii="Sylfaen" w:hAnsi="Sylfaen" w:cs="GHEA Grapalat"/>
          <w:b/>
          <w:sz w:val="18"/>
          <w:szCs w:val="18"/>
          <w:lang w:val="hy-AM"/>
        </w:rPr>
        <w:t xml:space="preserve">       </w:t>
      </w:r>
      <w:r w:rsidRPr="00FC1142">
        <w:rPr>
          <w:rFonts w:ascii="Sylfaen" w:hAnsi="Sylfaen" w:cs="GHEA Grapalat"/>
          <w:b/>
          <w:sz w:val="20"/>
          <w:szCs w:val="20"/>
          <w:lang w:val="hy-AM"/>
        </w:rPr>
        <w:t xml:space="preserve">ՏՈւԺԱՆՔԻ ՄԱՍԻՆ ՀԱՄԱՁԱՅՆԱԳԻՐ </w:t>
      </w:r>
    </w:p>
    <w:p w:rsidR="00631658" w:rsidRPr="00FC1142" w:rsidRDefault="00631658" w:rsidP="007862B1">
      <w:pPr>
        <w:jc w:val="center"/>
        <w:rPr>
          <w:rFonts w:ascii="Sylfaen" w:hAnsi="Sylfaen" w:cs="GHEA Grapalat"/>
          <w:b/>
          <w:sz w:val="20"/>
          <w:szCs w:val="20"/>
          <w:lang w:val="hy-AM"/>
        </w:rPr>
      </w:pPr>
      <w:r w:rsidRPr="00FC1142">
        <w:rPr>
          <w:rFonts w:ascii="Sylfaen" w:hAnsi="Sylfaen" w:cs="GHEA Grapalat"/>
          <w:b/>
          <w:sz w:val="18"/>
          <w:szCs w:val="18"/>
          <w:lang w:val="hy-AM"/>
        </w:rPr>
        <w:t xml:space="preserve">         (</w:t>
      </w:r>
      <w:r w:rsidR="001C7C1A" w:rsidRPr="00FC1142">
        <w:rPr>
          <w:rFonts w:ascii="Sylfaen" w:hAnsi="Sylfaen" w:cs="GHEA Grapalat"/>
          <w:b/>
          <w:sz w:val="18"/>
          <w:szCs w:val="18"/>
          <w:lang w:val="hy-AM"/>
        </w:rPr>
        <w:t xml:space="preserve">որակավորման </w:t>
      </w:r>
      <w:r w:rsidRPr="00FC1142">
        <w:rPr>
          <w:rFonts w:ascii="Sylfaen" w:hAnsi="Sylfaen" w:cs="GHEA Grapalat"/>
          <w:b/>
          <w:sz w:val="18"/>
          <w:szCs w:val="18"/>
          <w:lang w:val="hy-AM"/>
        </w:rPr>
        <w:t>ապահովում)</w:t>
      </w:r>
    </w:p>
    <w:p w:rsidR="007862B1" w:rsidRPr="00FC1142" w:rsidRDefault="007862B1" w:rsidP="007862B1">
      <w:pPr>
        <w:rPr>
          <w:rFonts w:ascii="Sylfaen" w:hAnsi="Sylfaen" w:cs="GHEA Grapalat"/>
          <w:b/>
          <w:sz w:val="20"/>
          <w:szCs w:val="20"/>
          <w:lang w:val="hy-AM"/>
        </w:rPr>
      </w:pPr>
      <w:r w:rsidRPr="00FC1142">
        <w:rPr>
          <w:rFonts w:ascii="Sylfaen" w:hAnsi="Sylfaen" w:cs="GHEA Grapalat"/>
          <w:sz w:val="20"/>
          <w:szCs w:val="20"/>
          <w:shd w:val="clear" w:color="auto" w:fill="92CDDC"/>
          <w:lang w:val="hy-AM"/>
        </w:rPr>
        <w:t xml:space="preserve">                                                              </w:t>
      </w:r>
    </w:p>
    <w:p w:rsidR="007862B1" w:rsidRPr="00FC1142" w:rsidRDefault="00397D1A" w:rsidP="007862B1">
      <w:pPr>
        <w:rPr>
          <w:rFonts w:ascii="Sylfaen" w:hAnsi="Sylfaen" w:cs="GHEA Grapalat"/>
          <w:sz w:val="20"/>
          <w:szCs w:val="20"/>
          <w:lang w:val="hy-AM"/>
        </w:rPr>
      </w:pPr>
      <w:r>
        <w:rPr>
          <w:rFonts w:ascii="Sylfaen" w:hAnsi="Sylfaen" w:cs="GHEA Grapalat"/>
          <w:sz w:val="20"/>
          <w:szCs w:val="20"/>
          <w:lang w:val="hy-AM"/>
        </w:rPr>
        <w:t xml:space="preserve">     ք. </w:t>
      </w:r>
      <w:r w:rsidR="007862B1" w:rsidRPr="00FC1142">
        <w:rPr>
          <w:rFonts w:ascii="Sylfaen" w:hAnsi="Sylfaen" w:cs="GHEA Grapalat"/>
          <w:sz w:val="20"/>
          <w:szCs w:val="20"/>
          <w:lang w:val="hy-AM"/>
        </w:rPr>
        <w:tab/>
      </w:r>
      <w:r w:rsidR="007862B1" w:rsidRPr="00FC1142">
        <w:rPr>
          <w:rFonts w:ascii="Sylfaen" w:hAnsi="Sylfaen" w:cs="GHEA Grapalat"/>
          <w:sz w:val="20"/>
          <w:szCs w:val="20"/>
          <w:lang w:val="hy-AM"/>
        </w:rPr>
        <w:tab/>
      </w:r>
      <w:r w:rsidR="007862B1" w:rsidRPr="00FC1142">
        <w:rPr>
          <w:rFonts w:ascii="Sylfaen" w:hAnsi="Sylfaen" w:cs="GHEA Grapalat"/>
          <w:sz w:val="20"/>
          <w:szCs w:val="20"/>
          <w:lang w:val="hy-AM"/>
        </w:rPr>
        <w:tab/>
      </w:r>
      <w:r w:rsidR="007862B1" w:rsidRPr="00FC1142">
        <w:rPr>
          <w:rFonts w:ascii="Sylfaen" w:hAnsi="Sylfaen" w:cs="GHEA Grapalat"/>
          <w:sz w:val="20"/>
          <w:szCs w:val="20"/>
          <w:lang w:val="hy-AM"/>
        </w:rPr>
        <w:tab/>
      </w:r>
      <w:r w:rsidR="007862B1" w:rsidRPr="00FC1142">
        <w:rPr>
          <w:rFonts w:ascii="Sylfaen" w:hAnsi="Sylfaen" w:cs="GHEA Grapalat"/>
          <w:sz w:val="20"/>
          <w:szCs w:val="20"/>
          <w:lang w:val="hy-AM"/>
        </w:rPr>
        <w:tab/>
      </w:r>
      <w:r w:rsidR="007862B1" w:rsidRPr="00FC1142">
        <w:rPr>
          <w:rFonts w:ascii="Sylfaen" w:hAnsi="Sylfaen" w:cs="GHEA Grapalat"/>
          <w:sz w:val="20"/>
          <w:szCs w:val="20"/>
          <w:lang w:val="hy-AM"/>
        </w:rPr>
        <w:tab/>
        <w:t xml:space="preserve">            </w:t>
      </w:r>
      <w:r w:rsidR="007862B1" w:rsidRPr="00FC1142">
        <w:rPr>
          <w:rFonts w:ascii="Sylfaen" w:hAnsi="Sylfaen"/>
          <w:sz w:val="20"/>
          <w:szCs w:val="20"/>
          <w:lang w:val="hy-AM"/>
        </w:rPr>
        <w:t>«</w:t>
      </w:r>
      <w:r w:rsidR="007862B1" w:rsidRPr="00FC1142">
        <w:rPr>
          <w:rFonts w:ascii="Sylfaen" w:hAnsi="Sylfaen" w:cs="GHEA Grapalat"/>
          <w:sz w:val="20"/>
          <w:szCs w:val="20"/>
          <w:u w:val="single"/>
          <w:lang w:val="hy-AM"/>
        </w:rPr>
        <w:t xml:space="preserve">         </w:t>
      </w:r>
      <w:r w:rsidR="007862B1" w:rsidRPr="00FC1142">
        <w:rPr>
          <w:rFonts w:ascii="Sylfaen" w:hAnsi="Sylfaen"/>
          <w:sz w:val="20"/>
          <w:szCs w:val="20"/>
          <w:lang w:val="hy-AM"/>
        </w:rPr>
        <w:t>»</w:t>
      </w:r>
      <w:r w:rsidR="007862B1" w:rsidRPr="00FC1142">
        <w:rPr>
          <w:rFonts w:ascii="Sylfaen" w:hAnsi="Sylfaen" w:cs="GHEA Grapalat"/>
          <w:sz w:val="20"/>
          <w:szCs w:val="20"/>
          <w:u w:val="single"/>
          <w:lang w:val="hy-AM"/>
        </w:rPr>
        <w:t xml:space="preserve"> </w:t>
      </w:r>
      <w:r w:rsidR="007862B1" w:rsidRPr="00FC1142">
        <w:rPr>
          <w:rFonts w:ascii="Sylfaen" w:hAnsi="Sylfaen" w:cs="GHEA Grapalat"/>
          <w:sz w:val="20"/>
          <w:szCs w:val="20"/>
          <w:u w:val="single"/>
          <w:lang w:val="hy-AM"/>
        </w:rPr>
        <w:tab/>
      </w:r>
      <w:r w:rsidR="007862B1" w:rsidRPr="00FC1142">
        <w:rPr>
          <w:rFonts w:ascii="Sylfaen" w:hAnsi="Sylfaen" w:cs="GHEA Grapalat"/>
          <w:sz w:val="20"/>
          <w:szCs w:val="20"/>
          <w:u w:val="single"/>
          <w:lang w:val="hy-AM"/>
        </w:rPr>
        <w:tab/>
      </w:r>
      <w:r w:rsidR="007862B1" w:rsidRPr="00FC1142">
        <w:rPr>
          <w:rFonts w:ascii="Sylfaen" w:hAnsi="Sylfaen" w:cs="GHEA Grapalat"/>
          <w:sz w:val="20"/>
          <w:szCs w:val="20"/>
          <w:u w:val="single"/>
          <w:lang w:val="hy-AM"/>
        </w:rPr>
        <w:tab/>
      </w:r>
      <w:r w:rsidR="007862B1" w:rsidRPr="00FC1142">
        <w:rPr>
          <w:rFonts w:ascii="Sylfaen" w:hAnsi="Sylfaen" w:cs="GHEA Grapalat"/>
          <w:sz w:val="20"/>
          <w:szCs w:val="20"/>
          <w:lang w:val="hy-AM"/>
        </w:rPr>
        <w:t xml:space="preserve"> 20   թ.**</w:t>
      </w:r>
    </w:p>
    <w:p w:rsidR="007862B1" w:rsidRPr="00FC1142" w:rsidRDefault="007862B1" w:rsidP="007862B1">
      <w:pPr>
        <w:rPr>
          <w:rFonts w:ascii="Sylfaen" w:hAnsi="Sylfaen" w:cs="GHEA Grapalat"/>
          <w:sz w:val="20"/>
          <w:szCs w:val="20"/>
          <w:lang w:val="hy-AM"/>
        </w:rPr>
      </w:pPr>
    </w:p>
    <w:p w:rsidR="007862B1" w:rsidRPr="00FC1142" w:rsidRDefault="007862B1" w:rsidP="007862B1">
      <w:pPr>
        <w:jc w:val="both"/>
        <w:rPr>
          <w:rFonts w:ascii="Sylfaen" w:hAnsi="Sylfaen" w:cs="GHEA Grapalat"/>
          <w:sz w:val="20"/>
          <w:szCs w:val="20"/>
          <w:u w:val="single"/>
          <w:vertAlign w:val="subscript"/>
          <w:lang w:val="hy-AM"/>
        </w:rPr>
      </w:pPr>
      <w:r w:rsidRPr="00FC1142">
        <w:rPr>
          <w:rFonts w:ascii="Sylfaen" w:hAnsi="Sylfaen" w:cs="GHEA Grapalat"/>
          <w:sz w:val="20"/>
          <w:szCs w:val="20"/>
          <w:u w:val="single"/>
          <w:vertAlign w:val="subscript"/>
          <w:lang w:val="hy-AM"/>
        </w:rPr>
        <w:tab/>
      </w:r>
      <w:r w:rsidRPr="00FC1142">
        <w:rPr>
          <w:rFonts w:ascii="Sylfaen" w:hAnsi="Sylfaen" w:cs="GHEA Grapalat"/>
          <w:sz w:val="20"/>
          <w:szCs w:val="20"/>
          <w:u w:val="single"/>
          <w:vertAlign w:val="subscript"/>
          <w:lang w:val="hy-AM"/>
        </w:rPr>
        <w:tab/>
      </w:r>
      <w:r w:rsidRPr="00FC1142">
        <w:rPr>
          <w:rFonts w:ascii="Sylfaen" w:hAnsi="Sylfaen" w:cs="GHEA Grapalat"/>
          <w:sz w:val="20"/>
          <w:szCs w:val="20"/>
          <w:u w:val="single"/>
          <w:vertAlign w:val="subscript"/>
          <w:lang w:val="hy-AM"/>
        </w:rPr>
        <w:tab/>
      </w:r>
      <w:r w:rsidRPr="00FC1142">
        <w:rPr>
          <w:rFonts w:ascii="Sylfaen" w:hAnsi="Sylfaen" w:cs="GHEA Grapalat"/>
          <w:sz w:val="20"/>
          <w:szCs w:val="20"/>
          <w:vertAlign w:val="subscript"/>
          <w:lang w:val="hy-AM"/>
        </w:rPr>
        <w:t xml:space="preserve">, </w:t>
      </w:r>
      <w:r w:rsidRPr="00FC1142">
        <w:rPr>
          <w:rFonts w:ascii="Sylfaen" w:hAnsi="Sylfaen" w:cs="GHEA Grapalat"/>
          <w:sz w:val="20"/>
          <w:szCs w:val="20"/>
          <w:lang w:val="hy-AM"/>
        </w:rPr>
        <w:t xml:space="preserve">ի դեմս Ընկերության տնօրեն </w:t>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p>
    <w:p w:rsidR="007862B1" w:rsidRPr="00FC1142" w:rsidRDefault="007862B1" w:rsidP="007862B1">
      <w:pPr>
        <w:jc w:val="both"/>
        <w:rPr>
          <w:rFonts w:ascii="Sylfaen" w:hAnsi="Sylfaen" w:cs="GHEA Grapalat"/>
          <w:sz w:val="20"/>
          <w:szCs w:val="20"/>
          <w:lang w:val="hy-AM"/>
        </w:rPr>
      </w:pPr>
      <w:r w:rsidRPr="00FC1142">
        <w:rPr>
          <w:rFonts w:ascii="Sylfaen" w:hAnsi="Sylfaen"/>
          <w:sz w:val="20"/>
          <w:szCs w:val="20"/>
          <w:vertAlign w:val="superscript"/>
          <w:lang w:val="hy-AM"/>
        </w:rPr>
        <w:t xml:space="preserve">       Ընկերության անվանումը</w:t>
      </w:r>
      <w:r w:rsidRPr="00FC1142">
        <w:rPr>
          <w:rFonts w:ascii="Sylfaen" w:hAnsi="Sylfaen" w:cs="GHEA Grapalat"/>
          <w:sz w:val="20"/>
          <w:szCs w:val="20"/>
          <w:vertAlign w:val="subscript"/>
          <w:lang w:val="hy-AM"/>
        </w:rPr>
        <w:tab/>
      </w:r>
      <w:r w:rsidRPr="00FC1142">
        <w:rPr>
          <w:rFonts w:ascii="Sylfaen" w:hAnsi="Sylfaen" w:cs="GHEA Grapalat"/>
          <w:sz w:val="20"/>
          <w:szCs w:val="20"/>
          <w:vertAlign w:val="subscript"/>
          <w:lang w:val="hy-AM"/>
        </w:rPr>
        <w:tab/>
      </w:r>
      <w:r w:rsidRPr="00FC1142">
        <w:rPr>
          <w:rFonts w:ascii="Sylfaen" w:hAnsi="Sylfaen" w:cs="GHEA Grapalat"/>
          <w:sz w:val="20"/>
          <w:szCs w:val="20"/>
          <w:vertAlign w:val="subscript"/>
          <w:lang w:val="hy-AM"/>
        </w:rPr>
        <w:tab/>
      </w:r>
      <w:r w:rsidRPr="00FC1142">
        <w:rPr>
          <w:rFonts w:ascii="Sylfaen" w:hAnsi="Sylfaen" w:cs="GHEA Grapalat"/>
          <w:sz w:val="20"/>
          <w:szCs w:val="20"/>
          <w:vertAlign w:val="subscript"/>
          <w:lang w:val="hy-AM"/>
        </w:rPr>
        <w:tab/>
      </w:r>
      <w:r w:rsidRPr="00FC1142">
        <w:rPr>
          <w:rFonts w:ascii="Sylfaen" w:hAnsi="Sylfaen" w:cs="GHEA Grapalat"/>
          <w:sz w:val="20"/>
          <w:szCs w:val="20"/>
          <w:vertAlign w:val="subscript"/>
          <w:lang w:val="hy-AM"/>
        </w:rPr>
        <w:tab/>
        <w:t xml:space="preserve">    </w:t>
      </w:r>
      <w:r w:rsidRPr="00FC1142">
        <w:rPr>
          <w:rFonts w:ascii="Sylfaen" w:hAnsi="Sylfaen"/>
          <w:sz w:val="20"/>
          <w:szCs w:val="20"/>
          <w:vertAlign w:val="superscript"/>
          <w:lang w:val="hy-AM"/>
        </w:rPr>
        <w:t>Ընկերության տնօրենի անուն ազգանունը, անձնագրային տվյալները</w:t>
      </w:r>
      <w:r w:rsidRPr="00FC1142">
        <w:rPr>
          <w:rFonts w:ascii="Sylfaen" w:hAnsi="Sylfaen" w:cs="GHEA Grapalat"/>
          <w:sz w:val="20"/>
          <w:szCs w:val="20"/>
          <w:vertAlign w:val="subscript"/>
          <w:lang w:val="hy-AM"/>
        </w:rPr>
        <w:t xml:space="preserve">, </w:t>
      </w:r>
      <w:r w:rsidRPr="00FC1142">
        <w:rPr>
          <w:rFonts w:ascii="Sylfaen" w:hAnsi="Sylfaen" w:cs="GHEA Grapalat"/>
          <w:sz w:val="20"/>
          <w:szCs w:val="20"/>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7862B1" w:rsidRPr="00FC1142" w:rsidRDefault="007862B1" w:rsidP="007862B1">
      <w:pPr>
        <w:ind w:firstLine="708"/>
        <w:jc w:val="both"/>
        <w:rPr>
          <w:rFonts w:ascii="Sylfaen" w:hAnsi="Sylfaen" w:cs="GHEA Grapalat"/>
          <w:sz w:val="20"/>
          <w:szCs w:val="20"/>
          <w:lang w:val="hy-AM"/>
        </w:rPr>
      </w:pPr>
    </w:p>
    <w:p w:rsidR="007862B1" w:rsidRPr="00FC1142" w:rsidRDefault="007862B1" w:rsidP="00032460">
      <w:pPr>
        <w:numPr>
          <w:ilvl w:val="0"/>
          <w:numId w:val="2"/>
        </w:numPr>
        <w:jc w:val="center"/>
        <w:rPr>
          <w:rFonts w:ascii="Sylfaen" w:hAnsi="Sylfaen" w:cs="GHEA Grapalat"/>
          <w:b/>
          <w:bCs/>
          <w:sz w:val="20"/>
          <w:szCs w:val="20"/>
          <w:lang w:val="pt-BR"/>
        </w:rPr>
      </w:pPr>
      <w:r w:rsidRPr="00FC1142">
        <w:rPr>
          <w:rFonts w:ascii="Sylfaen" w:hAnsi="Sylfaen" w:cs="GHEA Grapalat"/>
          <w:b/>
          <w:sz w:val="20"/>
          <w:szCs w:val="20"/>
          <w:lang w:val="hy-AM"/>
        </w:rPr>
        <w:t xml:space="preserve"> Հ</w:t>
      </w:r>
      <w:r w:rsidRPr="00FC1142">
        <w:rPr>
          <w:rFonts w:ascii="Sylfaen" w:hAnsi="Sylfaen" w:cs="GHEA Grapalat"/>
          <w:b/>
          <w:sz w:val="20"/>
          <w:szCs w:val="20"/>
        </w:rPr>
        <w:t>ամաձայնության առարկան</w:t>
      </w:r>
    </w:p>
    <w:p w:rsidR="007862B1" w:rsidRPr="00FC1142" w:rsidRDefault="007862B1" w:rsidP="007862B1">
      <w:pPr>
        <w:jc w:val="both"/>
        <w:rPr>
          <w:rFonts w:ascii="Sylfaen" w:hAnsi="Sylfaen" w:cs="GHEA Grapalat"/>
          <w:b/>
          <w:bCs/>
          <w:sz w:val="20"/>
          <w:szCs w:val="20"/>
          <w:lang w:val="pt-BR"/>
        </w:rPr>
      </w:pPr>
      <w:r w:rsidRPr="00FC1142">
        <w:rPr>
          <w:rFonts w:ascii="Sylfaen" w:hAnsi="Sylfaen" w:cs="GHEA Grapalat"/>
          <w:sz w:val="20"/>
          <w:szCs w:val="20"/>
          <w:lang w:val="pt-BR"/>
        </w:rPr>
        <w:tab/>
      </w:r>
      <w:r w:rsidRPr="00FC1142">
        <w:rPr>
          <w:rFonts w:ascii="Sylfaen" w:hAnsi="Sylfaen" w:cs="GHEA Grapalat"/>
          <w:sz w:val="20"/>
          <w:szCs w:val="20"/>
          <w:lang w:val="pt-BR"/>
        </w:rPr>
        <w:tab/>
        <w:t xml:space="preserve">                               </w:t>
      </w:r>
    </w:p>
    <w:p w:rsidR="007862B1" w:rsidRPr="00FC1142" w:rsidRDefault="007862B1" w:rsidP="00032460">
      <w:pPr>
        <w:numPr>
          <w:ilvl w:val="1"/>
          <w:numId w:val="3"/>
        </w:numPr>
        <w:ind w:left="0" w:firstLine="426"/>
        <w:jc w:val="both"/>
        <w:rPr>
          <w:rFonts w:ascii="Sylfaen" w:hAnsi="Sylfaen" w:cs="GHEA Grapalat"/>
          <w:sz w:val="20"/>
          <w:szCs w:val="20"/>
          <w:lang w:val="pt-BR"/>
        </w:rPr>
      </w:pPr>
      <w:r w:rsidRPr="00FC1142">
        <w:rPr>
          <w:rFonts w:ascii="Sylfaen" w:hAnsi="Sylfaen" w:cs="GHEA Grapalat"/>
          <w:sz w:val="20"/>
          <w:szCs w:val="20"/>
          <w:lang w:val="pt-BR"/>
        </w:rPr>
        <w:t xml:space="preserve">Ընկերությունը մասնակցում է </w:t>
      </w:r>
      <w:r w:rsidR="00397D1A" w:rsidRPr="00123481">
        <w:rPr>
          <w:rFonts w:ascii="Sylfaen" w:hAnsi="Sylfaen"/>
          <w:b/>
          <w:sz w:val="20"/>
          <w:szCs w:val="20"/>
          <w:lang w:val="af-ZA"/>
        </w:rPr>
        <w:t>&lt;&lt;</w:t>
      </w:r>
      <w:r w:rsidR="00397D1A" w:rsidRPr="00123481">
        <w:rPr>
          <w:rFonts w:ascii="Sylfaen" w:hAnsi="Sylfaen" w:cs="Sylfaen"/>
          <w:b/>
          <w:sz w:val="20"/>
        </w:rPr>
        <w:t>ՀՀ</w:t>
      </w:r>
      <w:r w:rsidR="00397D1A" w:rsidRPr="00123481">
        <w:rPr>
          <w:rFonts w:ascii="Sylfaen" w:hAnsi="Sylfaen" w:cs="Sylfaen"/>
          <w:b/>
          <w:sz w:val="20"/>
          <w:lang w:val="af-ZA"/>
        </w:rPr>
        <w:t xml:space="preserve"> </w:t>
      </w:r>
      <w:r w:rsidR="00397D1A" w:rsidRPr="00123481">
        <w:rPr>
          <w:rFonts w:ascii="Sylfaen" w:hAnsi="Sylfaen" w:cs="Sylfaen"/>
          <w:b/>
          <w:sz w:val="20"/>
        </w:rPr>
        <w:t>Գեղարքունիքի</w:t>
      </w:r>
      <w:r w:rsidR="00397D1A" w:rsidRPr="00123481">
        <w:rPr>
          <w:rFonts w:ascii="Sylfaen" w:hAnsi="Sylfaen" w:cs="Sylfaen"/>
          <w:b/>
          <w:sz w:val="20"/>
          <w:lang w:val="af-ZA"/>
        </w:rPr>
        <w:t xml:space="preserve"> </w:t>
      </w:r>
      <w:r w:rsidR="00397D1A" w:rsidRPr="00123481">
        <w:rPr>
          <w:rFonts w:ascii="Sylfaen" w:hAnsi="Sylfaen" w:cs="Sylfaen"/>
          <w:b/>
          <w:sz w:val="20"/>
        </w:rPr>
        <w:t>մարզ</w:t>
      </w:r>
      <w:r w:rsidR="00397D1A" w:rsidRPr="00123481">
        <w:rPr>
          <w:rFonts w:ascii="Sylfaen" w:hAnsi="Sylfaen" w:cs="Sylfaen"/>
          <w:b/>
          <w:sz w:val="20"/>
          <w:lang w:val="af-ZA"/>
        </w:rPr>
        <w:t xml:space="preserve">,  </w:t>
      </w:r>
      <w:r w:rsidR="00397D1A" w:rsidRPr="00123481">
        <w:rPr>
          <w:rFonts w:ascii="Sylfaen" w:hAnsi="Sylfaen" w:cs="Sylfaen"/>
          <w:b/>
          <w:sz w:val="20"/>
        </w:rPr>
        <w:t>Մարտունի</w:t>
      </w:r>
      <w:r w:rsidR="00397D1A" w:rsidRPr="00123481">
        <w:rPr>
          <w:rFonts w:ascii="Sylfaen" w:hAnsi="Sylfaen" w:cs="Sylfaen"/>
          <w:b/>
          <w:sz w:val="20"/>
          <w:lang w:val="af-ZA"/>
        </w:rPr>
        <w:t xml:space="preserve"> </w:t>
      </w:r>
      <w:r w:rsidR="00B3495A">
        <w:rPr>
          <w:rFonts w:ascii="Sylfaen" w:hAnsi="Sylfaen" w:cs="Sylfaen"/>
          <w:b/>
          <w:sz w:val="20"/>
        </w:rPr>
        <w:t>ք</w:t>
      </w:r>
      <w:r w:rsidR="00397D1A" w:rsidRPr="00123481">
        <w:rPr>
          <w:rFonts w:ascii="Sylfaen" w:hAnsi="Sylfaen" w:cs="Sylfaen"/>
          <w:b/>
          <w:sz w:val="20"/>
        </w:rPr>
        <w:t>աղաքի</w:t>
      </w:r>
      <w:r w:rsidR="00397D1A" w:rsidRPr="00123481">
        <w:rPr>
          <w:rFonts w:ascii="Sylfaen" w:hAnsi="Sylfaen" w:cs="Sylfaen"/>
          <w:b/>
          <w:sz w:val="20"/>
          <w:lang w:val="af-ZA"/>
        </w:rPr>
        <w:t xml:space="preserve"> </w:t>
      </w:r>
      <w:r w:rsidR="00397D1A" w:rsidRPr="00123481">
        <w:rPr>
          <w:rFonts w:ascii="Sylfaen" w:hAnsi="Sylfaen" w:cs="Sylfaen"/>
          <w:b/>
          <w:sz w:val="20"/>
        </w:rPr>
        <w:t>թիվ</w:t>
      </w:r>
      <w:r w:rsidR="00B3495A">
        <w:rPr>
          <w:rFonts w:ascii="Sylfaen" w:hAnsi="Sylfaen" w:cs="Sylfaen"/>
          <w:b/>
          <w:sz w:val="20"/>
          <w:lang w:val="af-ZA"/>
        </w:rPr>
        <w:t xml:space="preserve">  2 </w:t>
      </w:r>
      <w:r w:rsidR="00B3495A">
        <w:rPr>
          <w:rFonts w:ascii="Sylfaen" w:hAnsi="Sylfaen" w:cs="Sylfaen"/>
          <w:b/>
          <w:sz w:val="20"/>
        </w:rPr>
        <w:t>մ</w:t>
      </w:r>
      <w:r w:rsidR="00397D1A" w:rsidRPr="00123481">
        <w:rPr>
          <w:rFonts w:ascii="Sylfaen" w:hAnsi="Sylfaen" w:cs="Sylfaen"/>
          <w:b/>
          <w:sz w:val="20"/>
        </w:rPr>
        <w:t>անկապարտեզ</w:t>
      </w:r>
      <w:r w:rsidR="00397D1A" w:rsidRPr="00123481">
        <w:rPr>
          <w:rFonts w:ascii="Sylfaen" w:hAnsi="Sylfaen" w:cs="Sylfaen"/>
          <w:b/>
          <w:sz w:val="20"/>
          <w:lang w:val="af-ZA"/>
        </w:rPr>
        <w:t xml:space="preserve">  </w:t>
      </w:r>
      <w:r w:rsidR="00397D1A" w:rsidRPr="00123481">
        <w:rPr>
          <w:rFonts w:ascii="Sylfaen" w:hAnsi="Sylfaen"/>
          <w:b/>
          <w:sz w:val="20"/>
          <w:szCs w:val="20"/>
          <w:lang w:val="af-ZA"/>
        </w:rPr>
        <w:t xml:space="preserve">&gt;&gt; </w:t>
      </w:r>
      <w:r w:rsidR="00397D1A" w:rsidRPr="00123481">
        <w:rPr>
          <w:rFonts w:ascii="Sylfaen" w:hAnsi="Sylfaen" w:cs="Sylfaen"/>
          <w:b/>
          <w:sz w:val="20"/>
        </w:rPr>
        <w:t>ՀՈԱԿ</w:t>
      </w:r>
      <w:r w:rsidR="00397D1A" w:rsidRPr="00FA7C8E">
        <w:rPr>
          <w:rFonts w:ascii="Sylfaen" w:hAnsi="Sylfaen" w:cs="Arial"/>
          <w:sz w:val="20"/>
          <w:szCs w:val="20"/>
          <w:lang w:val="pt-BR" w:eastAsia="ru-RU"/>
        </w:rPr>
        <w:t xml:space="preserve"> </w:t>
      </w:r>
      <w:r w:rsidR="00437AFA" w:rsidRPr="00FA7C8E">
        <w:rPr>
          <w:rFonts w:ascii="Sylfaen" w:hAnsi="Sylfaen" w:cs="Arial"/>
          <w:sz w:val="20"/>
          <w:szCs w:val="20"/>
          <w:lang w:val="pt-BR" w:eastAsia="ru-RU"/>
        </w:rPr>
        <w:t>_</w:t>
      </w:r>
      <w:r w:rsidR="00437AFA" w:rsidRPr="00FA7C8E">
        <w:rPr>
          <w:rFonts w:ascii="Sylfaen" w:hAnsi="Sylfaen" w:cs="Arial"/>
          <w:sz w:val="20"/>
          <w:szCs w:val="20"/>
          <w:lang w:eastAsia="ru-RU"/>
        </w:rPr>
        <w:t>ի</w:t>
      </w:r>
      <w:r w:rsidR="00A82D7A" w:rsidRPr="00FC1142">
        <w:rPr>
          <w:rFonts w:ascii="Sylfaen" w:hAnsi="Sylfaen" w:cs="Arial"/>
          <w:lang w:val="es-ES" w:eastAsia="ru-RU"/>
        </w:rPr>
        <w:t xml:space="preserve">  </w:t>
      </w:r>
      <w:r w:rsidRPr="00FC1142">
        <w:rPr>
          <w:rFonts w:ascii="Sylfaen" w:hAnsi="Sylfaen" w:cs="GHEA Grapalat"/>
          <w:sz w:val="20"/>
          <w:szCs w:val="20"/>
          <w:lang w:val="pt-BR"/>
        </w:rPr>
        <w:t xml:space="preserve">(այսուհետ` Պատվիրատու) կողմից </w:t>
      </w:r>
      <w:r w:rsidR="002150B7" w:rsidRPr="00FC1142">
        <w:rPr>
          <w:rFonts w:ascii="Sylfaen" w:hAnsi="Sylfaen" w:cs="GHEA Grapalat"/>
          <w:sz w:val="20"/>
          <w:szCs w:val="20"/>
          <w:lang w:val="hy-AM"/>
        </w:rPr>
        <w:t xml:space="preserve"> </w:t>
      </w:r>
      <w:r w:rsidRPr="00FC1142">
        <w:rPr>
          <w:rFonts w:ascii="Sylfaen" w:hAnsi="Sylfaen" w:cs="GHEA Grapalat"/>
          <w:sz w:val="20"/>
          <w:szCs w:val="20"/>
          <w:lang w:val="pt-BR"/>
        </w:rPr>
        <w:t xml:space="preserve">կազմակերպված` </w:t>
      </w:r>
      <w:r w:rsidR="00397D1A"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8B7874">
        <w:rPr>
          <w:rFonts w:ascii="Sylfaen" w:hAnsi="Sylfaen" w:cs="Arial"/>
          <w:b/>
          <w:iCs/>
          <w:color w:val="000000"/>
          <w:sz w:val="20"/>
          <w:szCs w:val="20"/>
          <w:shd w:val="clear" w:color="auto" w:fill="FFFFFF"/>
          <w:lang w:val="pt-BR"/>
        </w:rPr>
        <w:t>2</w:t>
      </w:r>
      <w:r w:rsidR="00397D1A" w:rsidRPr="0052631F">
        <w:rPr>
          <w:rFonts w:ascii="Sylfaen" w:hAnsi="Sylfaen" w:cs="Arial"/>
          <w:b/>
          <w:iCs/>
          <w:color w:val="000000"/>
          <w:sz w:val="20"/>
          <w:szCs w:val="20"/>
          <w:shd w:val="clear" w:color="auto" w:fill="FFFFFF"/>
          <w:lang w:val="hy-AM"/>
        </w:rPr>
        <w:t>-ԳՀ</w:t>
      </w:r>
      <w:r w:rsidR="00397D1A" w:rsidRPr="0052631F">
        <w:rPr>
          <w:rFonts w:ascii="Sylfaen" w:hAnsi="Sylfaen" w:cs="Arial"/>
          <w:b/>
          <w:iCs/>
          <w:color w:val="000000"/>
          <w:sz w:val="20"/>
          <w:szCs w:val="20"/>
          <w:shd w:val="clear" w:color="auto" w:fill="FFFFFF"/>
          <w:lang w:val="af-ZA"/>
        </w:rPr>
        <w:t>ԱՊՁԲ</w:t>
      </w:r>
      <w:r w:rsidR="00397D1A" w:rsidRPr="0052631F">
        <w:rPr>
          <w:rFonts w:ascii="Sylfaen" w:hAnsi="Sylfaen" w:cs="Arial"/>
          <w:b/>
          <w:iCs/>
          <w:color w:val="000000"/>
          <w:sz w:val="20"/>
          <w:szCs w:val="20"/>
          <w:shd w:val="clear" w:color="auto" w:fill="FFFFFF"/>
          <w:lang w:val="hy-AM"/>
        </w:rPr>
        <w:t>-20/</w:t>
      </w:r>
      <w:r w:rsidR="00397D1A" w:rsidRPr="0052631F">
        <w:rPr>
          <w:rFonts w:ascii="Sylfaen" w:hAnsi="Sylfaen" w:cs="Arial"/>
          <w:b/>
          <w:iCs/>
          <w:color w:val="000000"/>
          <w:sz w:val="20"/>
          <w:szCs w:val="20"/>
          <w:shd w:val="clear" w:color="auto" w:fill="FFFFFF"/>
          <w:lang w:val="af-ZA"/>
        </w:rPr>
        <w:t>0</w:t>
      </w:r>
      <w:r w:rsidR="00397D1A" w:rsidRPr="0052631F">
        <w:rPr>
          <w:rFonts w:ascii="Sylfaen" w:hAnsi="Sylfaen" w:cs="Arial"/>
          <w:b/>
          <w:iCs/>
          <w:color w:val="000000"/>
          <w:sz w:val="20"/>
          <w:szCs w:val="20"/>
          <w:shd w:val="clear" w:color="auto" w:fill="FFFFFF"/>
          <w:lang w:val="hy-AM"/>
        </w:rPr>
        <w:t>1</w:t>
      </w:r>
      <w:r w:rsidR="00397D1A" w:rsidRPr="0052631F">
        <w:rPr>
          <w:rFonts w:ascii="Arial LatArm" w:hAnsi="Arial LatArm" w:cs="Arial"/>
          <w:b/>
          <w:iCs/>
          <w:color w:val="000000"/>
          <w:sz w:val="20"/>
          <w:szCs w:val="20"/>
          <w:shd w:val="clear" w:color="auto" w:fill="FFFFFF"/>
          <w:lang w:val="hy-AM"/>
        </w:rPr>
        <w:t>¦</w:t>
      </w:r>
      <w:r w:rsidRPr="00FC1142">
        <w:rPr>
          <w:rFonts w:ascii="Sylfaen" w:hAnsi="Sylfaen" w:cs="GHEA Grapalat"/>
          <w:sz w:val="20"/>
          <w:szCs w:val="20"/>
          <w:lang w:val="pt-BR"/>
        </w:rPr>
        <w:t>ծածկագրով գնման ընթացակարգին:</w:t>
      </w:r>
    </w:p>
    <w:p w:rsidR="007862B1" w:rsidRPr="00FC1142" w:rsidRDefault="006E35C3" w:rsidP="006E35C3">
      <w:pPr>
        <w:ind w:firstLine="360"/>
        <w:jc w:val="both"/>
        <w:rPr>
          <w:rFonts w:ascii="Sylfaen" w:hAnsi="Sylfaen" w:cs="GHEA Grapalat"/>
          <w:sz w:val="20"/>
          <w:szCs w:val="20"/>
          <w:lang w:val="hy-AM"/>
        </w:rPr>
      </w:pPr>
      <w:r w:rsidRPr="00FC1142">
        <w:rPr>
          <w:rFonts w:ascii="Sylfaen" w:hAnsi="Sylfaen" w:cs="GHEA Grapalat"/>
          <w:sz w:val="20"/>
          <w:szCs w:val="20"/>
          <w:lang w:val="pt-BR"/>
        </w:rPr>
        <w:t>1.</w:t>
      </w:r>
      <w:r w:rsidR="000149F3" w:rsidRPr="00FC1142">
        <w:rPr>
          <w:rFonts w:ascii="Sylfaen" w:hAnsi="Sylfaen" w:cs="GHEA Grapalat"/>
          <w:sz w:val="20"/>
          <w:szCs w:val="20"/>
          <w:lang w:val="pt-BR"/>
        </w:rPr>
        <w:t>2</w:t>
      </w:r>
      <w:r w:rsidRPr="00FC1142">
        <w:rPr>
          <w:rFonts w:ascii="Sylfaen" w:hAnsi="Sylfaen" w:cs="GHEA Grapalat"/>
          <w:sz w:val="20"/>
          <w:szCs w:val="20"/>
          <w:lang w:val="pt-BR"/>
        </w:rPr>
        <w:t xml:space="preserve"> </w:t>
      </w:r>
      <w:r w:rsidR="007862B1" w:rsidRPr="00FC1142">
        <w:rPr>
          <w:rFonts w:ascii="Sylfaen" w:hAnsi="Sylfaen" w:cs="GHEA Grapalat"/>
          <w:sz w:val="20"/>
          <w:szCs w:val="20"/>
          <w:lang w:val="pt-BR"/>
        </w:rPr>
        <w:t xml:space="preserve">Որպես գնման ընթացակարգի արդյունքում </w:t>
      </w:r>
      <w:r w:rsidRPr="00FC1142">
        <w:rPr>
          <w:rFonts w:ascii="Sylfaen" w:hAnsi="Sylfaen" w:cs="GHEA Grapalat"/>
          <w:sz w:val="20"/>
          <w:szCs w:val="20"/>
          <w:lang w:val="pt-BR"/>
        </w:rPr>
        <w:t xml:space="preserve">ընտրված մասնակից, կնքվելիք պայմանագրով նախատեսված պարտավորությունների </w:t>
      </w:r>
      <w:r w:rsidR="007862B1" w:rsidRPr="00FC1142">
        <w:rPr>
          <w:rFonts w:ascii="Sylfaen" w:hAnsi="Sylfaen" w:cs="GHEA Grapalat"/>
          <w:sz w:val="20"/>
          <w:szCs w:val="20"/>
          <w:lang w:val="pt-BR"/>
        </w:rPr>
        <w:t xml:space="preserve">կատարման </w:t>
      </w:r>
      <w:r w:rsidRPr="00FC1142">
        <w:rPr>
          <w:rFonts w:ascii="Sylfaen" w:hAnsi="Sylfaen" w:cs="GHEA Grapalat"/>
          <w:sz w:val="20"/>
          <w:szCs w:val="20"/>
          <w:lang w:val="pt-BR"/>
        </w:rPr>
        <w:t xml:space="preserve">համար անհրաժեշտ որակավորման </w:t>
      </w:r>
      <w:r w:rsidR="007862B1" w:rsidRPr="00FC1142">
        <w:rPr>
          <w:rFonts w:ascii="Sylfaen" w:hAnsi="Sylfaen" w:cs="GHEA Grapalat"/>
          <w:sz w:val="20"/>
          <w:szCs w:val="20"/>
          <w:lang w:val="pt-BR"/>
        </w:rPr>
        <w:t>ապահովում, Ընկերությունը</w:t>
      </w:r>
      <w:r w:rsidRPr="00FC1142">
        <w:rPr>
          <w:rFonts w:ascii="Sylfaen" w:hAnsi="Sylfaen" w:cs="GHEA Grapalat"/>
          <w:sz w:val="20"/>
          <w:szCs w:val="20"/>
          <w:lang w:val="pt-BR"/>
        </w:rPr>
        <w:t xml:space="preserve">, </w:t>
      </w:r>
      <w:r w:rsidR="007862B1" w:rsidRPr="00FC1142">
        <w:rPr>
          <w:rFonts w:ascii="Sylfaen" w:hAnsi="Sylfaen" w:cs="GHEA Grapalat"/>
          <w:sz w:val="20"/>
          <w:szCs w:val="20"/>
          <w:lang w:val="pt-BR"/>
        </w:rPr>
        <w:t xml:space="preserve">Պատվիրատուին է ներկայացնում սույն տուժանքի համաձայնագիրը և կից վճարման պահանջագիրը` լրացված և հաստատված Ընկերության կողմից: </w:t>
      </w:r>
    </w:p>
    <w:p w:rsidR="007862B1" w:rsidRPr="00FC1142" w:rsidRDefault="000149F3" w:rsidP="000149F3">
      <w:pPr>
        <w:ind w:firstLine="360"/>
        <w:jc w:val="both"/>
        <w:rPr>
          <w:rFonts w:ascii="Sylfaen" w:hAnsi="Sylfaen" w:cs="GHEA Grapalat"/>
          <w:sz w:val="20"/>
          <w:szCs w:val="20"/>
          <w:lang w:val="pt-BR"/>
        </w:rPr>
      </w:pPr>
      <w:r w:rsidRPr="00FC1142">
        <w:rPr>
          <w:rFonts w:ascii="Sylfaen" w:hAnsi="Sylfaen" w:cs="GHEA Grapalat"/>
          <w:sz w:val="20"/>
          <w:szCs w:val="20"/>
          <w:lang w:val="pt-BR"/>
        </w:rPr>
        <w:t xml:space="preserve">1.3 </w:t>
      </w:r>
      <w:r w:rsidR="007862B1" w:rsidRPr="00FC1142">
        <w:rPr>
          <w:rFonts w:ascii="Sylfaen" w:hAnsi="Sylfaen" w:cs="GHEA Grapalat"/>
          <w:sz w:val="20"/>
          <w:szCs w:val="20"/>
          <w:lang w:val="pt-BR"/>
        </w:rPr>
        <w:t>Ընկերությունը</w:t>
      </w:r>
      <w:r w:rsidR="007862B1" w:rsidRPr="00FC1142">
        <w:rPr>
          <w:rFonts w:ascii="Sylfaen" w:hAnsi="Sylfaen" w:cs="GHEA Grapalat"/>
          <w:sz w:val="20"/>
          <w:szCs w:val="20"/>
          <w:lang w:val="hy-AM"/>
        </w:rPr>
        <w:t xml:space="preserve"> սույն </w:t>
      </w:r>
      <w:r w:rsidR="007862B1" w:rsidRPr="00FC1142">
        <w:rPr>
          <w:rFonts w:ascii="Sylfaen" w:hAnsi="Sylfaen" w:cs="GHEA Grapalat"/>
          <w:sz w:val="20"/>
          <w:szCs w:val="20"/>
          <w:lang w:val="pt-BR"/>
        </w:rPr>
        <w:t>տուժանքի համաձայնագ</w:t>
      </w:r>
      <w:r w:rsidR="007862B1" w:rsidRPr="00FC1142">
        <w:rPr>
          <w:rFonts w:ascii="Sylfaen" w:hAnsi="Sylfaen" w:cs="GHEA Grapalat"/>
          <w:sz w:val="20"/>
          <w:szCs w:val="20"/>
          <w:lang w:val="hy-AM"/>
        </w:rPr>
        <w:t>ր</w:t>
      </w:r>
      <w:r w:rsidR="007862B1" w:rsidRPr="00FC1142">
        <w:rPr>
          <w:rFonts w:ascii="Sylfaen" w:hAnsi="Sylfaen" w:cs="GHEA Grapalat"/>
          <w:sz w:val="20"/>
          <w:szCs w:val="20"/>
          <w:lang w:val="pt-BR"/>
        </w:rPr>
        <w:t>ի</w:t>
      </w:r>
      <w:r w:rsidR="007862B1" w:rsidRPr="00FC1142">
        <w:rPr>
          <w:rFonts w:ascii="Sylfaen" w:hAnsi="Sylfaen" w:cs="GHEA Grapalat"/>
          <w:sz w:val="20"/>
          <w:szCs w:val="20"/>
          <w:lang w:val="hy-AM"/>
        </w:rPr>
        <w:t xml:space="preserve">ն կից ներկայացվող վճարման պահանջագրի </w:t>
      </w:r>
      <w:r w:rsidR="006E35C3" w:rsidRPr="00FC1142">
        <w:rPr>
          <w:rFonts w:ascii="Sylfaen" w:hAnsi="Sylfaen" w:cs="GHEA Grapalat"/>
          <w:sz w:val="20"/>
          <w:szCs w:val="20"/>
          <w:lang w:val="hy-AM"/>
        </w:rPr>
        <w:t>(</w:t>
      </w:r>
      <w:r w:rsidR="007862B1" w:rsidRPr="00FC1142">
        <w:rPr>
          <w:rFonts w:ascii="Sylfaen" w:hAnsi="Sylfaen" w:cs="GHEA Grapalat"/>
          <w:sz w:val="20"/>
          <w:szCs w:val="20"/>
          <w:lang w:val="hy-AM"/>
        </w:rPr>
        <w:t>այսուհետ` Պահանջագիր</w:t>
      </w:r>
      <w:r w:rsidR="006E35C3" w:rsidRPr="00FC1142">
        <w:rPr>
          <w:rFonts w:ascii="Sylfaen" w:hAnsi="Sylfaen" w:cs="GHEA Grapalat"/>
          <w:sz w:val="20"/>
          <w:szCs w:val="20"/>
          <w:lang w:val="hy-AM"/>
        </w:rPr>
        <w:t>)</w:t>
      </w:r>
      <w:r w:rsidR="007862B1" w:rsidRPr="00FC1142">
        <w:rPr>
          <w:rFonts w:ascii="Sylfaen" w:hAnsi="Sylfaen" w:cs="GHEA Grapalat"/>
          <w:sz w:val="20"/>
          <w:szCs w:val="20"/>
          <w:lang w:val="hy-AM"/>
        </w:rPr>
        <w:t xml:space="preserve"> ստորագրմամբ անհետկանչելիորեն  համաձայնվում է, որ</w:t>
      </w:r>
      <w:r w:rsidR="006E35C3" w:rsidRPr="00FC1142">
        <w:rPr>
          <w:rFonts w:ascii="Sylfaen" w:hAnsi="Sylfaen" w:cs="GHEA Grapalat"/>
          <w:sz w:val="20"/>
          <w:szCs w:val="20"/>
          <w:lang w:val="hy-AM"/>
        </w:rPr>
        <w:t>՝</w:t>
      </w:r>
      <w:r w:rsidR="007862B1" w:rsidRPr="00FC1142">
        <w:rPr>
          <w:rFonts w:ascii="Sylfaen" w:hAnsi="Sylfaen" w:cs="GHEA Grapalat"/>
          <w:sz w:val="20"/>
          <w:szCs w:val="20"/>
          <w:lang w:val="hy-AM"/>
        </w:rPr>
        <w:t xml:space="preserve"> </w:t>
      </w:r>
    </w:p>
    <w:p w:rsidR="007862B1" w:rsidRPr="00FC1142" w:rsidRDefault="007862B1" w:rsidP="007862B1">
      <w:pPr>
        <w:ind w:firstLine="426"/>
        <w:jc w:val="both"/>
        <w:rPr>
          <w:rFonts w:ascii="Sylfaen" w:hAnsi="Sylfaen" w:cs="GHEA Grapalat"/>
          <w:sz w:val="20"/>
          <w:szCs w:val="20"/>
          <w:lang w:val="hy-AM"/>
        </w:rPr>
      </w:pPr>
      <w:r w:rsidRPr="00FC1142">
        <w:rPr>
          <w:rFonts w:ascii="Sylfaen" w:hAnsi="Sylfaen" w:cs="GHEA Grapalat"/>
          <w:sz w:val="20"/>
          <w:szCs w:val="20"/>
          <w:lang w:val="hy-AM"/>
        </w:rPr>
        <w:t xml:space="preserve">ա) Պահանջագրի ստորագրմամբ Ընկերությունը տալիս է իր հավաստումը Պահանջագրի «Վճարման պայմանները» դաշտում լրացված  «ակցեպտավորված վճարման» համար, որի դեպքում նշված գումարի գանձման հետ կապված Ընկերությանը սպասարկող /վճարող/ Բանկը` /այսուհետ` Վճարող Բանկ/ ստացված Պահանջագիրը չի ներկայացնում Ընկերությանը լրացուցիչ համաձայնություն ստանալու համար, քանի որ Ընկերության կողմից Պահանջագրի վրա արդեն դրվել է ստորագրությունը՝ ակցեպտավորման նպատակով: </w:t>
      </w:r>
    </w:p>
    <w:p w:rsidR="007862B1" w:rsidRPr="00FC1142" w:rsidRDefault="007862B1" w:rsidP="007862B1">
      <w:pPr>
        <w:ind w:firstLine="426"/>
        <w:jc w:val="both"/>
        <w:rPr>
          <w:rFonts w:ascii="Sylfaen" w:hAnsi="Sylfaen" w:cs="GHEA Grapalat"/>
          <w:sz w:val="20"/>
          <w:szCs w:val="20"/>
          <w:lang w:val="hy-AM"/>
        </w:rPr>
      </w:pPr>
      <w:r w:rsidRPr="00FC1142">
        <w:rPr>
          <w:rFonts w:ascii="Sylfaen" w:hAnsi="Sylfaen" w:cs="GHEA Grapalat"/>
          <w:sz w:val="20"/>
          <w:szCs w:val="20"/>
          <w:lang w:val="hy-AM"/>
        </w:rPr>
        <w:t xml:space="preserve">բ) Պահանջագիրը հիմք է հանդիսանում Վճարող Բանկի համար` Պահանջագրով նշված ամբողջ գումարը </w:t>
      </w:r>
      <w:r w:rsidRPr="00FC1142">
        <w:rPr>
          <w:rFonts w:ascii="Sylfaen" w:hAnsi="Sylfaen" w:cs="GHEA Grapalat"/>
          <w:sz w:val="20"/>
          <w:szCs w:val="20"/>
          <w:lang w:val="pt-BR"/>
        </w:rPr>
        <w:t>Ընկերության</w:t>
      </w:r>
      <w:r w:rsidRPr="00FC1142">
        <w:rPr>
          <w:rFonts w:ascii="Sylfaen" w:hAnsi="Sylfaen" w:cs="GHEA Grapalat"/>
          <w:sz w:val="20"/>
          <w:szCs w:val="20"/>
          <w:lang w:val="hy-AM"/>
        </w:rPr>
        <w:t xml:space="preserve"> հաշվից  գանձելու համար՝ առանց լրացուցիչ ակցեպտավորման: </w:t>
      </w:r>
    </w:p>
    <w:p w:rsidR="007862B1" w:rsidRPr="00FC1142" w:rsidRDefault="007862B1" w:rsidP="007862B1">
      <w:pPr>
        <w:ind w:firstLine="426"/>
        <w:jc w:val="both"/>
        <w:rPr>
          <w:rFonts w:ascii="Sylfaen" w:hAnsi="Sylfaen" w:cs="GHEA Grapalat"/>
          <w:sz w:val="20"/>
          <w:szCs w:val="20"/>
          <w:lang w:val="hy-AM"/>
        </w:rPr>
      </w:pPr>
      <w:r w:rsidRPr="00FC1142">
        <w:rPr>
          <w:rFonts w:ascii="Sylfaen" w:hAnsi="Sylfaen" w:cs="GHEA Grapalat"/>
          <w:sz w:val="20"/>
          <w:szCs w:val="20"/>
          <w:lang w:val="hy-AM"/>
        </w:rPr>
        <w:t xml:space="preserve">գ)  </w:t>
      </w:r>
      <w:r w:rsidRPr="00FC1142">
        <w:rPr>
          <w:rFonts w:ascii="Sylfaen" w:hAnsi="Sylfaen" w:cs="GHEA Grapalat"/>
          <w:sz w:val="20"/>
          <w:szCs w:val="20"/>
          <w:lang w:val="pt-BR"/>
        </w:rPr>
        <w:t>Ընկերությունը</w:t>
      </w:r>
      <w:r w:rsidRPr="00FC1142">
        <w:rPr>
          <w:rFonts w:ascii="Sylfaen" w:hAnsi="Sylfaen" w:cs="GHEA Grapalat"/>
          <w:sz w:val="20"/>
          <w:szCs w:val="20"/>
          <w:lang w:val="hy-AM"/>
        </w:rPr>
        <w:t xml:space="preserve"> չի կարող գրավոր կամ այլ եղանակով Վճարող Բանկին կարգադրել Պահանջագրի վրա դրված իր ակցեպտը հետ կանչելու մասին:</w:t>
      </w:r>
    </w:p>
    <w:p w:rsidR="007862B1" w:rsidRPr="00FC1142" w:rsidRDefault="007862B1" w:rsidP="007862B1">
      <w:pPr>
        <w:ind w:left="426"/>
        <w:jc w:val="both"/>
        <w:rPr>
          <w:rFonts w:ascii="Sylfaen" w:hAnsi="Sylfaen" w:cs="GHEA Grapalat"/>
          <w:sz w:val="20"/>
          <w:szCs w:val="20"/>
          <w:lang w:val="hy-AM"/>
        </w:rPr>
      </w:pPr>
      <w:r w:rsidRPr="00FC1142">
        <w:rPr>
          <w:rFonts w:ascii="Sylfaen" w:hAnsi="Sylfaen" w:cs="GHEA Grapalat"/>
          <w:sz w:val="20"/>
          <w:szCs w:val="20"/>
          <w:lang w:val="hy-AM"/>
        </w:rPr>
        <w:t xml:space="preserve">դ) </w:t>
      </w:r>
      <w:r w:rsidRPr="00FC1142">
        <w:rPr>
          <w:rFonts w:ascii="Sylfaen" w:hAnsi="Sylfaen" w:cs="GHEA Grapalat"/>
          <w:sz w:val="20"/>
          <w:szCs w:val="20"/>
          <w:lang w:val="pt-BR"/>
        </w:rPr>
        <w:t>Ընկերությունը</w:t>
      </w:r>
      <w:r w:rsidRPr="00FC1142">
        <w:rPr>
          <w:rFonts w:ascii="Sylfaen" w:hAnsi="Sylfaen" w:cs="GHEA Grapalat"/>
          <w:sz w:val="20"/>
          <w:szCs w:val="20"/>
          <w:lang w:val="hy-AM"/>
        </w:rPr>
        <w:t xml:space="preserve"> հավաստում է, որ Պահանջագիրը ակցեպտավորել է տուժանքի ամբողջ գումարով:</w:t>
      </w:r>
    </w:p>
    <w:p w:rsidR="007862B1" w:rsidRPr="00FC1142" w:rsidRDefault="007862B1" w:rsidP="007862B1">
      <w:pPr>
        <w:ind w:firstLine="426"/>
        <w:jc w:val="both"/>
        <w:rPr>
          <w:rFonts w:ascii="Sylfaen" w:hAnsi="Sylfaen" w:cs="GHEA Grapalat"/>
          <w:sz w:val="20"/>
          <w:szCs w:val="20"/>
          <w:lang w:val="hy-AM"/>
        </w:rPr>
      </w:pPr>
      <w:r w:rsidRPr="00FC1142">
        <w:rPr>
          <w:rFonts w:ascii="Sylfaen" w:hAnsi="Sylfaen" w:cs="GHEA Grapalat"/>
          <w:sz w:val="20"/>
          <w:szCs w:val="20"/>
          <w:lang w:val="hy-AM"/>
        </w:rPr>
        <w:t xml:space="preserve">ե) Ընկերությունը սույնով համաձայնում է, որ Վճարող Բանկը որևէ պատասխանատվություն չի կրում Պատվիրատուի կողմից ներկայացված վճարման պահանջի և Պահանջագրի իրավաչափության, վավերականության, ներկայացման ժամկետների և Պահանջագրի կատարումն ապահովելու համար Վճարող Բանկի կողմից իրականացվող գործողությունների համար: </w:t>
      </w:r>
    </w:p>
    <w:p w:rsidR="007862B1" w:rsidRPr="00FC1142" w:rsidRDefault="000149F3" w:rsidP="000149F3">
      <w:pPr>
        <w:ind w:firstLine="426"/>
        <w:jc w:val="both"/>
        <w:rPr>
          <w:rFonts w:ascii="Sylfaen" w:hAnsi="Sylfaen" w:cs="GHEA Grapalat"/>
          <w:sz w:val="20"/>
          <w:szCs w:val="20"/>
          <w:lang w:val="pt-BR"/>
        </w:rPr>
      </w:pPr>
      <w:r w:rsidRPr="00FC1142">
        <w:rPr>
          <w:rFonts w:ascii="Sylfaen" w:hAnsi="Sylfaen" w:cs="GHEA Grapalat"/>
          <w:sz w:val="20"/>
          <w:szCs w:val="20"/>
          <w:lang w:val="pt-BR"/>
        </w:rPr>
        <w:t>1.4</w:t>
      </w:r>
      <w:r w:rsidR="007862B1" w:rsidRPr="00FC1142">
        <w:rPr>
          <w:rFonts w:ascii="Sylfaen" w:hAnsi="Sylfaen"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w:t>
      </w:r>
      <w:r w:rsidR="006E35C3" w:rsidRPr="00FC1142">
        <w:rPr>
          <w:rFonts w:ascii="Sylfaen" w:hAnsi="Sylfaen" w:cs="GHEA Grapalat"/>
          <w:sz w:val="20"/>
          <w:szCs w:val="20"/>
          <w:lang w:val="pt-BR"/>
        </w:rPr>
        <w:t>, եթե այն հանգեցնում է Պատվիրատուի կողմից պայմանագրի միակողմանի լուծման,</w:t>
      </w:r>
      <w:r w:rsidR="007862B1" w:rsidRPr="00FC1142">
        <w:rPr>
          <w:rFonts w:ascii="Sylfaen" w:hAnsi="Sylfaen" w:cs="GHEA Grapalat"/>
          <w:sz w:val="20"/>
          <w:szCs w:val="20"/>
          <w:lang w:val="pt-BR"/>
        </w:rPr>
        <w:t xml:space="preserve"> Պատվիրատուն սույն տուժանքի համաձայնագիրը և կից </w:t>
      </w:r>
      <w:r w:rsidR="007862B1" w:rsidRPr="00FC1142">
        <w:rPr>
          <w:rFonts w:ascii="Sylfaen" w:hAnsi="Sylfaen" w:cs="GHEA Grapalat"/>
          <w:sz w:val="20"/>
          <w:szCs w:val="20"/>
          <w:lang w:val="hy-AM"/>
        </w:rPr>
        <w:t xml:space="preserve">Պահանջագիրը բնօրինակներով </w:t>
      </w:r>
      <w:r w:rsidR="007862B1" w:rsidRPr="00FC1142">
        <w:rPr>
          <w:rFonts w:ascii="Sylfaen" w:hAnsi="Sylfaen" w:cs="GHEA Grapalat"/>
          <w:sz w:val="20"/>
          <w:szCs w:val="20"/>
          <w:lang w:val="pt-BR"/>
        </w:rPr>
        <w:t xml:space="preserve">ներկայացնում է </w:t>
      </w:r>
      <w:r w:rsidR="007862B1" w:rsidRPr="00FC1142">
        <w:rPr>
          <w:rFonts w:ascii="Sylfaen" w:hAnsi="Sylfaen" w:cs="GHEA Grapalat"/>
          <w:sz w:val="20"/>
          <w:szCs w:val="20"/>
          <w:lang w:val="hy-AM"/>
        </w:rPr>
        <w:t>Վճարող Բանկին</w:t>
      </w:r>
      <w:r w:rsidR="007862B1" w:rsidRPr="00FC1142">
        <w:rPr>
          <w:rFonts w:ascii="Sylfaen" w:hAnsi="Sylfaen" w:cs="GHEA Grapalat"/>
          <w:sz w:val="20"/>
          <w:szCs w:val="20"/>
          <w:lang w:val="pt-BR"/>
        </w:rPr>
        <w:t xml:space="preserve">` այդ մասին գրավոր տեղեկացնելով Ընկերությանը: Սույն տուժանքի համաձայնագիրը և կից </w:t>
      </w:r>
      <w:r w:rsidR="007862B1" w:rsidRPr="00FC1142">
        <w:rPr>
          <w:rFonts w:ascii="Sylfaen" w:hAnsi="Sylfaen" w:cs="GHEA Grapalat"/>
          <w:sz w:val="20"/>
          <w:szCs w:val="20"/>
          <w:lang w:val="hy-AM"/>
        </w:rPr>
        <w:t>Պահանջագիրը</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էլեկտրոնային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թվային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ստորագրությամբ</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հաստատված</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լինելու</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դեպքում</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դրանք</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Վճարող</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Բանկին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են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ներկայացվում</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էլեկտրոնային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կրիչներով</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ինչպես</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նաև</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դրանցից</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արտատպված</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թղթային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տարբերակներով</w:t>
      </w:r>
      <w:r w:rsidR="007862B1" w:rsidRPr="00FC1142">
        <w:rPr>
          <w:rFonts w:ascii="Sylfaen" w:hAnsi="Sylfaen" w:cs="GHEA Grapalat"/>
          <w:sz w:val="20"/>
          <w:szCs w:val="20"/>
          <w:lang w:val="pt-BR"/>
        </w:rPr>
        <w:t>:</w:t>
      </w:r>
    </w:p>
    <w:p w:rsidR="007862B1" w:rsidRPr="00FC1142" w:rsidRDefault="007862B1" w:rsidP="00032460">
      <w:pPr>
        <w:numPr>
          <w:ilvl w:val="1"/>
          <w:numId w:val="6"/>
        </w:numPr>
        <w:jc w:val="both"/>
        <w:rPr>
          <w:rFonts w:ascii="Sylfaen" w:hAnsi="Sylfaen" w:cs="GHEA Grapalat"/>
          <w:sz w:val="20"/>
          <w:szCs w:val="20"/>
          <w:lang w:val="hy-AM"/>
        </w:rPr>
      </w:pPr>
      <w:r w:rsidRPr="00FC1142">
        <w:rPr>
          <w:rFonts w:ascii="Sylfaen" w:hAnsi="Sylfaen" w:cs="GHEA Grapalat"/>
          <w:sz w:val="20"/>
          <w:szCs w:val="20"/>
          <w:lang w:val="hy-AM"/>
        </w:rPr>
        <w:t>Պատվիրատուն Վճարող բանկին կարող է ներկայացնել այլ լրացուցիչ փաստաթղթեր:</w:t>
      </w:r>
    </w:p>
    <w:p w:rsidR="007862B1" w:rsidRPr="00FC1142" w:rsidRDefault="000149F3" w:rsidP="000149F3">
      <w:pPr>
        <w:ind w:firstLine="426"/>
        <w:jc w:val="both"/>
        <w:rPr>
          <w:rFonts w:ascii="Sylfaen" w:hAnsi="Sylfaen" w:cs="GHEA Grapalat"/>
          <w:sz w:val="20"/>
          <w:szCs w:val="20"/>
          <w:lang w:val="pt-BR"/>
        </w:rPr>
      </w:pPr>
      <w:r w:rsidRPr="00FC1142">
        <w:rPr>
          <w:rFonts w:ascii="Sylfaen" w:hAnsi="Sylfaen" w:cs="GHEA Grapalat"/>
          <w:sz w:val="20"/>
          <w:szCs w:val="20"/>
          <w:lang w:val="hy-AM"/>
        </w:rPr>
        <w:t xml:space="preserve">1.6 </w:t>
      </w:r>
      <w:r w:rsidR="007862B1" w:rsidRPr="00FC1142">
        <w:rPr>
          <w:rFonts w:ascii="Sylfaen" w:hAnsi="Sylfaen" w:cs="GHEA Grapalat"/>
          <w:sz w:val="20"/>
          <w:szCs w:val="20"/>
          <w:lang w:val="hy-AM"/>
        </w:rPr>
        <w:t>Վճարող Բանկի կողմից Պ</w:t>
      </w:r>
      <w:r w:rsidR="007862B1" w:rsidRPr="00FC1142">
        <w:rPr>
          <w:rFonts w:ascii="Sylfaen" w:hAnsi="Sylfaen" w:cs="GHEA Grapalat"/>
          <w:sz w:val="20"/>
          <w:szCs w:val="20"/>
          <w:lang w:val="pt-BR"/>
        </w:rPr>
        <w:t xml:space="preserve">ահանջագրում նշված գումարի վճարման հետևանքով </w:t>
      </w:r>
      <w:r w:rsidR="007862B1" w:rsidRPr="00FC1142">
        <w:rPr>
          <w:rFonts w:ascii="Sylfaen" w:hAnsi="Sylfaen" w:cs="GHEA Grapalat"/>
          <w:sz w:val="20"/>
          <w:szCs w:val="20"/>
          <w:lang w:val="hy-AM"/>
        </w:rPr>
        <w:t xml:space="preserve">Ընկերության </w:t>
      </w:r>
      <w:r w:rsidR="007862B1" w:rsidRPr="00FC1142">
        <w:rPr>
          <w:rFonts w:ascii="Sylfaen" w:hAnsi="Sylfaen" w:cs="GHEA Grapalat"/>
          <w:sz w:val="20"/>
          <w:szCs w:val="20"/>
          <w:lang w:val="pt-BR"/>
        </w:rPr>
        <w:t xml:space="preserve">առաջացած ռիսկերի (Ընկերության կրած վնասների) </w:t>
      </w:r>
      <w:r w:rsidR="007862B1" w:rsidRPr="00FC1142">
        <w:rPr>
          <w:rFonts w:ascii="Sylfaen" w:hAnsi="Sylfaen" w:cs="GHEA Grapalat"/>
          <w:sz w:val="20"/>
          <w:szCs w:val="20"/>
          <w:lang w:val="hy-AM"/>
        </w:rPr>
        <w:t xml:space="preserve">և բացասական հետևանքների </w:t>
      </w:r>
      <w:r w:rsidR="007862B1" w:rsidRPr="00FC1142">
        <w:rPr>
          <w:rFonts w:ascii="Sylfaen" w:hAnsi="Sylfaen" w:cs="GHEA Grapalat"/>
          <w:sz w:val="20"/>
          <w:szCs w:val="20"/>
          <w:lang w:val="pt-BR"/>
        </w:rPr>
        <w:t>համար Բանկը</w:t>
      </w:r>
      <w:r w:rsidR="007862B1" w:rsidRPr="00FC1142">
        <w:rPr>
          <w:rFonts w:ascii="Sylfaen" w:hAnsi="Sylfaen" w:cs="GHEA Grapalat"/>
          <w:sz w:val="20"/>
          <w:szCs w:val="20"/>
          <w:lang w:val="hy-AM"/>
        </w:rPr>
        <w:t xml:space="preserve"> որևէ</w:t>
      </w:r>
      <w:r w:rsidR="007862B1" w:rsidRPr="00FC1142">
        <w:rPr>
          <w:rFonts w:ascii="Sylfaen" w:hAnsi="Sylfaen" w:cs="GHEA Grapalat"/>
          <w:sz w:val="20"/>
          <w:szCs w:val="20"/>
          <w:lang w:val="pt-BR"/>
        </w:rPr>
        <w:t xml:space="preserve"> պատասխանատվություն չի կրում</w:t>
      </w:r>
      <w:r w:rsidR="007862B1" w:rsidRPr="00FC1142">
        <w:rPr>
          <w:rFonts w:ascii="Sylfaen" w:hAnsi="Sylfaen" w:cs="GHEA Grapalat"/>
          <w:sz w:val="20"/>
          <w:szCs w:val="20"/>
          <w:lang w:val="hy-AM"/>
        </w:rPr>
        <w:t>:</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lang w:val="hy-AM"/>
        </w:rPr>
        <w:t>Բանկը պարտավոր չէ ստուգելու Ընկերության կողմից պայմանագրի պայմանները խախտելու փաստերը:</w:t>
      </w:r>
    </w:p>
    <w:p w:rsidR="007862B1" w:rsidRPr="00FC1142" w:rsidRDefault="000149F3" w:rsidP="000149F3">
      <w:pPr>
        <w:ind w:firstLine="426"/>
        <w:jc w:val="both"/>
        <w:rPr>
          <w:rFonts w:ascii="Sylfaen" w:hAnsi="Sylfaen" w:cs="GHEA Grapalat"/>
          <w:sz w:val="20"/>
          <w:szCs w:val="20"/>
          <w:lang w:val="pt-BR"/>
        </w:rPr>
      </w:pPr>
      <w:r w:rsidRPr="00FC1142">
        <w:rPr>
          <w:rFonts w:ascii="Sylfaen" w:hAnsi="Sylfaen" w:cs="GHEA Grapalat"/>
          <w:sz w:val="20"/>
          <w:szCs w:val="20"/>
          <w:lang w:val="pt-BR"/>
        </w:rPr>
        <w:t xml:space="preserve">1.7 </w:t>
      </w:r>
      <w:r w:rsidR="007862B1" w:rsidRPr="00FC1142">
        <w:rPr>
          <w:rFonts w:ascii="Sylfaen" w:hAnsi="Sylfaen" w:cs="GHEA Grapalat"/>
          <w:sz w:val="20"/>
          <w:szCs w:val="20"/>
          <w:lang w:val="hy-AM"/>
        </w:rPr>
        <w:t>Այն դեպքում</w:t>
      </w:r>
      <w:r w:rsidR="007862B1" w:rsidRPr="00FC1142">
        <w:rPr>
          <w:rFonts w:ascii="Sylfaen" w:hAnsi="Sylfaen" w:cs="GHEA Grapalat"/>
          <w:sz w:val="20"/>
          <w:szCs w:val="20"/>
          <w:lang w:val="pt-BR"/>
        </w:rPr>
        <w:t>,</w:t>
      </w:r>
      <w:r w:rsidR="007862B1" w:rsidRPr="00FC1142">
        <w:rPr>
          <w:rFonts w:ascii="Sylfaen" w:hAnsi="Sylfaen" w:cs="GHEA Grapalat"/>
          <w:sz w:val="20"/>
          <w:szCs w:val="20"/>
          <w:lang w:val="hy-AM"/>
        </w:rPr>
        <w:t xml:space="preserve"> երբ Ընկերության հաշվի միջոցները չեն բավարարում</w:t>
      </w:r>
      <w:r w:rsidR="007862B1" w:rsidRPr="00FC1142">
        <w:rPr>
          <w:rFonts w:ascii="Sylfaen" w:hAnsi="Sylfaen" w:cs="GHEA Grapalat"/>
          <w:sz w:val="20"/>
          <w:szCs w:val="20"/>
        </w:rPr>
        <w:t>՝</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Վճարող</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բանկը</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վճարման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պահանջագիրը</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ստանալուց</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հետո՝</w:t>
      </w:r>
      <w:r w:rsidR="007862B1" w:rsidRPr="00FC1142">
        <w:rPr>
          <w:rFonts w:ascii="Sylfaen" w:hAnsi="Sylfaen" w:cs="GHEA Grapalat"/>
          <w:sz w:val="20"/>
          <w:szCs w:val="20"/>
          <w:lang w:val="pt-BR"/>
        </w:rPr>
        <w:t xml:space="preserve"> 2 (</w:t>
      </w:r>
      <w:r w:rsidR="007862B1" w:rsidRPr="00FC1142">
        <w:rPr>
          <w:rFonts w:ascii="Sylfaen" w:hAnsi="Sylfaen" w:cs="GHEA Grapalat"/>
          <w:sz w:val="20"/>
          <w:szCs w:val="20"/>
        </w:rPr>
        <w:t>երկու</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աշխատանքային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օրվա</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ընթացքում</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պետք</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է</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տեղեկացնի</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Պատվիրատուին՝</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գրավոր</w:t>
      </w:r>
      <w:r w:rsidR="007862B1" w:rsidRPr="00FC1142">
        <w:rPr>
          <w:rFonts w:ascii="Sylfaen" w:hAnsi="Sylfaen" w:cs="GHEA Grapalat"/>
          <w:sz w:val="20"/>
          <w:szCs w:val="20"/>
          <w:lang w:val="pt-BR"/>
        </w:rPr>
        <w:t xml:space="preserve"> </w:t>
      </w:r>
      <w:r w:rsidR="007862B1" w:rsidRPr="00FC1142">
        <w:rPr>
          <w:rFonts w:ascii="Sylfaen" w:hAnsi="Sylfaen" w:cs="GHEA Grapalat"/>
          <w:sz w:val="20"/>
          <w:szCs w:val="20"/>
        </w:rPr>
        <w:t>ձևով</w:t>
      </w:r>
      <w:r w:rsidR="007862B1" w:rsidRPr="00FC1142">
        <w:rPr>
          <w:rFonts w:ascii="Sylfaen" w:hAnsi="Sylfaen" w:cs="GHEA Grapalat"/>
          <w:sz w:val="20"/>
          <w:szCs w:val="20"/>
          <w:lang w:val="pt-BR"/>
        </w:rPr>
        <w:t>:</w:t>
      </w:r>
    </w:p>
    <w:p w:rsidR="007862B1" w:rsidRPr="00FC1142" w:rsidRDefault="000149F3" w:rsidP="000149F3">
      <w:pPr>
        <w:ind w:firstLine="360"/>
        <w:jc w:val="both"/>
        <w:rPr>
          <w:rFonts w:ascii="Sylfaen" w:hAnsi="Sylfaen" w:cs="GHEA Grapalat"/>
          <w:sz w:val="20"/>
          <w:szCs w:val="20"/>
          <w:lang w:val="pt-BR"/>
        </w:rPr>
      </w:pPr>
      <w:r w:rsidRPr="00FC1142">
        <w:rPr>
          <w:rFonts w:ascii="Sylfaen" w:hAnsi="Sylfaen" w:cs="GHEA Grapalat"/>
          <w:sz w:val="20"/>
          <w:szCs w:val="20"/>
          <w:lang w:val="pt-BR"/>
        </w:rPr>
        <w:t xml:space="preserve">1.8 </w:t>
      </w:r>
      <w:r w:rsidR="007862B1" w:rsidRPr="00FC1142">
        <w:rPr>
          <w:rFonts w:ascii="Sylfaen" w:hAnsi="Sylfaen" w:cs="GHEA Grapalat"/>
          <w:sz w:val="20"/>
          <w:szCs w:val="20"/>
          <w:lang w:val="pt-BR"/>
        </w:rPr>
        <w:t xml:space="preserve">Սույն համաձայնագիրը և կից </w:t>
      </w:r>
      <w:r w:rsidR="007862B1" w:rsidRPr="00FC1142">
        <w:rPr>
          <w:rFonts w:ascii="Sylfaen" w:hAnsi="Sylfaen" w:cs="GHEA Grapalat"/>
          <w:sz w:val="20"/>
          <w:szCs w:val="20"/>
          <w:lang w:val="hy-AM"/>
        </w:rPr>
        <w:t>Պ</w:t>
      </w:r>
      <w:r w:rsidR="007862B1" w:rsidRPr="00FC1142">
        <w:rPr>
          <w:rFonts w:ascii="Sylfaen" w:hAnsi="Sylfaen" w:cs="GHEA Grapalat"/>
          <w:sz w:val="20"/>
          <w:szCs w:val="20"/>
          <w:lang w:val="pt-BR"/>
        </w:rPr>
        <w:t>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7862B1" w:rsidRPr="00FC1142" w:rsidRDefault="007862B1" w:rsidP="007862B1">
      <w:pPr>
        <w:jc w:val="both"/>
        <w:rPr>
          <w:rFonts w:ascii="Sylfaen" w:hAnsi="Sylfaen" w:cs="GHEA Grapalat"/>
          <w:sz w:val="20"/>
          <w:szCs w:val="20"/>
          <w:lang w:val="hy-AM"/>
        </w:rPr>
      </w:pPr>
    </w:p>
    <w:p w:rsidR="007862B1" w:rsidRPr="00FC1142" w:rsidRDefault="007862B1" w:rsidP="00032460">
      <w:pPr>
        <w:numPr>
          <w:ilvl w:val="0"/>
          <w:numId w:val="2"/>
        </w:numPr>
        <w:jc w:val="center"/>
        <w:rPr>
          <w:rFonts w:ascii="Sylfaen" w:hAnsi="Sylfaen" w:cs="GHEA Grapalat"/>
          <w:b/>
          <w:bCs/>
          <w:sz w:val="20"/>
          <w:szCs w:val="20"/>
        </w:rPr>
      </w:pPr>
      <w:r w:rsidRPr="00FC1142">
        <w:rPr>
          <w:rFonts w:ascii="Sylfaen" w:hAnsi="Sylfaen" w:cs="GHEA Grapalat"/>
          <w:b/>
          <w:bCs/>
          <w:sz w:val="20"/>
          <w:szCs w:val="20"/>
        </w:rPr>
        <w:lastRenderedPageBreak/>
        <w:t>Այլ պայմաններ</w:t>
      </w:r>
    </w:p>
    <w:p w:rsidR="007862B1" w:rsidRPr="00FC1142" w:rsidRDefault="007862B1" w:rsidP="007862B1">
      <w:pPr>
        <w:ind w:firstLine="567"/>
        <w:jc w:val="both"/>
        <w:rPr>
          <w:rFonts w:ascii="Sylfaen" w:hAnsi="Sylfaen" w:cs="GHEA Grapalat"/>
          <w:sz w:val="20"/>
          <w:szCs w:val="20"/>
          <w:lang w:val="hy-AM"/>
        </w:rPr>
      </w:pPr>
      <w:r w:rsidRPr="00FC1142">
        <w:rPr>
          <w:rFonts w:ascii="Sylfaen" w:hAnsi="Sylfaen" w:cs="GHEA Grapalat"/>
          <w:sz w:val="20"/>
          <w:szCs w:val="20"/>
        </w:rPr>
        <w:t>2.1 Սույն համաձայնագիրը</w:t>
      </w:r>
      <w:r w:rsidRPr="00FC1142">
        <w:rPr>
          <w:rFonts w:ascii="Sylfaen" w:hAnsi="Sylfaen" w:cs="GHEA Grapalat"/>
          <w:sz w:val="20"/>
          <w:szCs w:val="20"/>
          <w:lang w:val="hy-AM"/>
        </w:rPr>
        <w:t xml:space="preserve"> և Պահանջագիրը անհետկանչելի են,</w:t>
      </w:r>
      <w:r w:rsidRPr="00FC1142">
        <w:rPr>
          <w:rFonts w:ascii="Sylfaen" w:hAnsi="Sylfaen" w:cs="GHEA Grapalat"/>
          <w:sz w:val="20"/>
          <w:szCs w:val="20"/>
        </w:rPr>
        <w:t xml:space="preserve"> ուժի մեջ </w:t>
      </w:r>
      <w:r w:rsidRPr="00FC1142">
        <w:rPr>
          <w:rFonts w:ascii="Sylfaen" w:hAnsi="Sylfaen" w:cs="GHEA Grapalat"/>
          <w:sz w:val="20"/>
          <w:szCs w:val="20"/>
          <w:lang w:val="hy-AM"/>
        </w:rPr>
        <w:t>են</w:t>
      </w:r>
      <w:r w:rsidRPr="00FC1142">
        <w:rPr>
          <w:rFonts w:ascii="Sylfaen" w:hAnsi="Sylfaen" w:cs="GHEA Grapalat"/>
          <w:sz w:val="20"/>
          <w:szCs w:val="20"/>
        </w:rPr>
        <w:t xml:space="preserve"> մտնում Ընկերության կողմից վավերացման պահից և ուժի մեջ</w:t>
      </w:r>
      <w:r w:rsidRPr="00FC1142">
        <w:rPr>
          <w:rFonts w:ascii="Sylfaen" w:hAnsi="Sylfaen" w:cs="GHEA Grapalat"/>
          <w:sz w:val="20"/>
          <w:szCs w:val="20"/>
          <w:lang w:val="hy-AM"/>
        </w:rPr>
        <w:t xml:space="preserve"> են մինչև </w:t>
      </w:r>
      <w:r w:rsidR="00595213" w:rsidRPr="00FC1142">
        <w:rPr>
          <w:rFonts w:ascii="Sylfaen" w:hAnsi="Sylfaen" w:cs="GHEA Grapalat"/>
          <w:sz w:val="20"/>
          <w:szCs w:val="20"/>
        </w:rPr>
        <w:t>Պատվիրատուի կողմից կնքված պայմանագրի կատարման արդյունքը ամբողջական ընդունվելու օրվան հաջորդող քսաներորդ աշխատանքային օրը ներառյալ</w:t>
      </w:r>
      <w:r w:rsidRPr="00FC1142">
        <w:rPr>
          <w:rFonts w:ascii="Sylfaen" w:hAnsi="Sylfaen" w:cs="GHEA Grapalat"/>
          <w:sz w:val="20"/>
          <w:szCs w:val="20"/>
        </w:rPr>
        <w:t xml:space="preserve">։ </w:t>
      </w:r>
    </w:p>
    <w:p w:rsidR="007862B1" w:rsidRPr="00FC1142" w:rsidRDefault="007862B1" w:rsidP="007862B1">
      <w:pPr>
        <w:ind w:firstLine="567"/>
        <w:jc w:val="both"/>
        <w:rPr>
          <w:rFonts w:ascii="Sylfaen" w:hAnsi="Sylfaen" w:cs="GHEA Grapalat"/>
          <w:sz w:val="20"/>
          <w:szCs w:val="20"/>
          <w:lang w:val="hy-AM"/>
        </w:rPr>
      </w:pPr>
      <w:r w:rsidRPr="00FC1142">
        <w:rPr>
          <w:rFonts w:ascii="Sylfaen" w:hAnsi="Sylfaen" w:cs="GHEA Grapalat"/>
          <w:sz w:val="20"/>
          <w:szCs w:val="20"/>
          <w:lang w:val="hy-AM"/>
        </w:rPr>
        <w:t xml:space="preserve">2.2.Սույն համաձայնագիրը և կից Պահանջագիրը Պատվիրատուի կողմից Վճարող Բանկին ներկայացնելով` </w:t>
      </w:r>
    </w:p>
    <w:p w:rsidR="007862B1" w:rsidRPr="00FC1142" w:rsidRDefault="007862B1" w:rsidP="007862B1">
      <w:pPr>
        <w:ind w:firstLine="567"/>
        <w:jc w:val="both"/>
        <w:rPr>
          <w:rFonts w:ascii="Sylfaen" w:hAnsi="Sylfaen" w:cs="GHEA Grapalat"/>
          <w:sz w:val="20"/>
          <w:szCs w:val="20"/>
          <w:lang w:val="hy-AM"/>
        </w:rPr>
      </w:pPr>
      <w:r w:rsidRPr="00FC1142">
        <w:rPr>
          <w:rFonts w:ascii="Sylfaen" w:hAnsi="Sylfaen" w:cs="GHEA Grapalat"/>
          <w:sz w:val="20"/>
          <w:szCs w:val="20"/>
          <w:lang w:val="hy-AM"/>
        </w:rPr>
        <w:t>2.2.1. Պատվիրատուի կողմից հավաստվում է, որ Ընկերությունը թույլ է տվել պայմանագրային պարտավորությունների խախտում, իսկ</w:t>
      </w:r>
    </w:p>
    <w:p w:rsidR="007862B1" w:rsidRPr="00FC1142" w:rsidDel="00A13215" w:rsidRDefault="007862B1" w:rsidP="007862B1">
      <w:pPr>
        <w:ind w:firstLine="567"/>
        <w:jc w:val="both"/>
        <w:rPr>
          <w:rFonts w:ascii="Sylfaen" w:hAnsi="Sylfaen" w:cs="GHEA Grapalat"/>
          <w:sz w:val="20"/>
          <w:szCs w:val="20"/>
          <w:lang w:val="hy-AM"/>
        </w:rPr>
      </w:pPr>
      <w:r w:rsidRPr="00FC1142">
        <w:rPr>
          <w:rFonts w:ascii="Sylfaen" w:hAnsi="Sylfaen" w:cs="GHEA Grapalat"/>
          <w:sz w:val="20"/>
          <w:szCs w:val="20"/>
          <w:lang w:val="hy-AM"/>
        </w:rPr>
        <w:t>2.2.2. Ընկերության կողմից հավաստվում է, որ սույն տուժանքի համաձայնագիրը և կից Պահանջագիրը պատշաճ ստորագրված է Ընկերության իրավասու անձի կողմից:</w:t>
      </w:r>
    </w:p>
    <w:p w:rsidR="007862B1" w:rsidRPr="00FC1142" w:rsidRDefault="007862B1" w:rsidP="007862B1">
      <w:pPr>
        <w:ind w:firstLine="567"/>
        <w:jc w:val="both"/>
        <w:rPr>
          <w:rFonts w:ascii="Sylfaen" w:hAnsi="Sylfaen" w:cs="GHEA Grapalat"/>
          <w:sz w:val="20"/>
          <w:szCs w:val="20"/>
          <w:lang w:val="hy-AM"/>
        </w:rPr>
      </w:pPr>
      <w:r w:rsidRPr="00FC1142">
        <w:rPr>
          <w:rFonts w:ascii="Sylfaen" w:hAnsi="Sylfaen" w:cs="GHEA Grapalat"/>
          <w:sz w:val="20"/>
          <w:szCs w:val="20"/>
          <w:lang w:val="hy-AM"/>
        </w:rPr>
        <w:t>2.3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7862B1" w:rsidRPr="00FC1142" w:rsidRDefault="007862B1" w:rsidP="007862B1">
      <w:pPr>
        <w:ind w:firstLine="567"/>
        <w:jc w:val="both"/>
        <w:rPr>
          <w:rFonts w:ascii="Sylfaen" w:hAnsi="Sylfaen" w:cs="GHEA Grapalat"/>
          <w:sz w:val="20"/>
          <w:szCs w:val="20"/>
          <w:lang w:val="hy-AM"/>
        </w:rPr>
      </w:pPr>
    </w:p>
    <w:p w:rsidR="007862B1" w:rsidRPr="00FC1142" w:rsidRDefault="007862B1" w:rsidP="007862B1">
      <w:pPr>
        <w:ind w:firstLine="567"/>
        <w:jc w:val="center"/>
        <w:rPr>
          <w:rFonts w:ascii="Sylfaen" w:hAnsi="Sylfaen" w:cs="GHEA Grapalat"/>
          <w:sz w:val="20"/>
          <w:szCs w:val="20"/>
          <w:lang w:val="hy-AM"/>
        </w:rPr>
      </w:pPr>
      <w:r w:rsidRPr="00FC1142">
        <w:rPr>
          <w:rFonts w:ascii="Sylfaen" w:hAnsi="Sylfaen" w:cs="GHEA Grapalat"/>
          <w:b/>
          <w:sz w:val="20"/>
          <w:szCs w:val="20"/>
          <w:lang w:val="hy-AM"/>
        </w:rPr>
        <w:t>3. Ընկերության հասցեն, բանկային վավերապայմանները`</w:t>
      </w:r>
    </w:p>
    <w:p w:rsidR="007862B1" w:rsidRPr="00FC1142" w:rsidRDefault="007862B1" w:rsidP="007862B1">
      <w:pPr>
        <w:jc w:val="both"/>
        <w:rPr>
          <w:rFonts w:ascii="Sylfaen" w:hAnsi="Sylfaen" w:cs="GHEA Grapalat"/>
          <w:sz w:val="20"/>
          <w:szCs w:val="20"/>
          <w:u w:val="single"/>
          <w:lang w:val="hy-AM"/>
        </w:rPr>
      </w:pP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p>
    <w:p w:rsidR="007862B1" w:rsidRPr="00FC1142" w:rsidRDefault="007862B1" w:rsidP="007862B1">
      <w:pPr>
        <w:jc w:val="both"/>
        <w:rPr>
          <w:rFonts w:ascii="Sylfaen" w:hAnsi="Sylfaen"/>
          <w:sz w:val="18"/>
          <w:szCs w:val="18"/>
          <w:vertAlign w:val="superscript"/>
          <w:lang w:val="hy-AM"/>
        </w:rPr>
      </w:pPr>
      <w:r w:rsidRPr="00FC1142">
        <w:rPr>
          <w:rFonts w:ascii="Sylfaen" w:hAnsi="Sylfaen"/>
          <w:sz w:val="18"/>
          <w:szCs w:val="18"/>
          <w:vertAlign w:val="superscript"/>
          <w:lang w:val="hy-AM"/>
        </w:rPr>
        <w:t xml:space="preserve">                               ընկերության անվանումը</w:t>
      </w:r>
    </w:p>
    <w:p w:rsidR="007862B1" w:rsidRPr="00FC1142" w:rsidRDefault="007862B1" w:rsidP="007862B1">
      <w:pPr>
        <w:jc w:val="both"/>
        <w:rPr>
          <w:rFonts w:ascii="Sylfaen" w:hAnsi="Sylfaen"/>
          <w:sz w:val="18"/>
          <w:szCs w:val="18"/>
          <w:u w:val="single"/>
          <w:vertAlign w:val="superscript"/>
          <w:lang w:val="hy-AM"/>
        </w:rPr>
      </w:pPr>
      <w:r w:rsidRPr="00FC1142">
        <w:rPr>
          <w:rFonts w:ascii="Sylfaen" w:hAnsi="Sylfaen"/>
          <w:sz w:val="18"/>
          <w:szCs w:val="18"/>
          <w:vertAlign w:val="superscript"/>
          <w:lang w:val="hy-AM"/>
        </w:rPr>
        <w:t xml:space="preserve"> </w:t>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p>
    <w:p w:rsidR="007862B1" w:rsidRPr="00FC1142" w:rsidRDefault="007862B1" w:rsidP="007862B1">
      <w:pPr>
        <w:jc w:val="both"/>
        <w:rPr>
          <w:rFonts w:ascii="Sylfaen" w:hAnsi="Sylfaen"/>
          <w:sz w:val="18"/>
          <w:szCs w:val="18"/>
          <w:vertAlign w:val="superscript"/>
          <w:lang w:val="hy-AM"/>
        </w:rPr>
      </w:pPr>
      <w:r w:rsidRPr="00FC1142">
        <w:rPr>
          <w:rFonts w:ascii="Sylfaen" w:hAnsi="Sylfaen"/>
          <w:sz w:val="18"/>
          <w:szCs w:val="18"/>
          <w:vertAlign w:val="superscript"/>
          <w:lang w:val="hy-AM"/>
        </w:rPr>
        <w:t xml:space="preserve">                              ընկերության հասցեն</w:t>
      </w:r>
    </w:p>
    <w:p w:rsidR="007862B1" w:rsidRPr="00FC1142" w:rsidRDefault="007862B1" w:rsidP="007862B1">
      <w:pPr>
        <w:jc w:val="both"/>
        <w:rPr>
          <w:rFonts w:ascii="Sylfaen" w:hAnsi="Sylfaen"/>
          <w:sz w:val="18"/>
          <w:szCs w:val="18"/>
          <w:u w:val="single"/>
          <w:vertAlign w:val="superscript"/>
          <w:lang w:val="hy-AM"/>
        </w:rPr>
      </w:pP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p>
    <w:p w:rsidR="007862B1" w:rsidRPr="00FC1142" w:rsidRDefault="007862B1" w:rsidP="007862B1">
      <w:pPr>
        <w:jc w:val="both"/>
        <w:rPr>
          <w:rFonts w:ascii="Sylfaen" w:hAnsi="Sylfaen"/>
          <w:sz w:val="18"/>
          <w:szCs w:val="18"/>
          <w:vertAlign w:val="superscript"/>
          <w:lang w:val="hy-AM"/>
        </w:rPr>
      </w:pPr>
      <w:r w:rsidRPr="00FC1142">
        <w:rPr>
          <w:rFonts w:ascii="Sylfaen" w:hAnsi="Sylfaen"/>
          <w:sz w:val="18"/>
          <w:szCs w:val="18"/>
          <w:vertAlign w:val="superscript"/>
          <w:lang w:val="hy-AM"/>
        </w:rPr>
        <w:t xml:space="preserve">              ընկերությանը սպասարկող բանկի անվանումը</w:t>
      </w:r>
    </w:p>
    <w:p w:rsidR="007862B1" w:rsidRPr="00FC1142" w:rsidRDefault="007862B1" w:rsidP="007862B1">
      <w:pPr>
        <w:jc w:val="both"/>
        <w:rPr>
          <w:rFonts w:ascii="Sylfaen" w:hAnsi="Sylfaen"/>
          <w:sz w:val="18"/>
          <w:szCs w:val="18"/>
          <w:u w:val="single"/>
          <w:vertAlign w:val="superscript"/>
          <w:lang w:val="hy-AM"/>
        </w:rPr>
      </w:pP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r w:rsidRPr="00FC1142">
        <w:rPr>
          <w:rFonts w:ascii="Sylfaen" w:hAnsi="Sylfaen"/>
          <w:sz w:val="18"/>
          <w:szCs w:val="18"/>
          <w:u w:val="single"/>
          <w:vertAlign w:val="superscript"/>
          <w:lang w:val="hy-AM"/>
        </w:rPr>
        <w:tab/>
      </w:r>
    </w:p>
    <w:p w:rsidR="006E35C3" w:rsidRPr="00FC1142" w:rsidRDefault="006E35C3" w:rsidP="007862B1">
      <w:pPr>
        <w:jc w:val="both"/>
        <w:rPr>
          <w:rFonts w:ascii="Sylfaen" w:hAnsi="Sylfaen"/>
          <w:sz w:val="18"/>
          <w:szCs w:val="18"/>
          <w:u w:val="single"/>
          <w:vertAlign w:val="superscript"/>
          <w:lang w:val="hy-AM"/>
        </w:rPr>
      </w:pPr>
    </w:p>
    <w:p w:rsidR="00334B2F" w:rsidRPr="00FC1142" w:rsidRDefault="00334B2F" w:rsidP="00334B2F">
      <w:pPr>
        <w:jc w:val="both"/>
        <w:rPr>
          <w:rFonts w:ascii="Sylfaen" w:hAnsi="Sylfaen"/>
          <w:sz w:val="20"/>
          <w:szCs w:val="20"/>
          <w:lang w:val="hy-AM"/>
        </w:rPr>
      </w:pPr>
      <w:r w:rsidRPr="00FC1142">
        <w:rPr>
          <w:rFonts w:ascii="Sylfaen" w:hAnsi="Sylfaen"/>
          <w:sz w:val="20"/>
          <w:szCs w:val="20"/>
          <w:lang w:val="hy-AM"/>
        </w:rPr>
        <w:t>Կ.Տ</w:t>
      </w:r>
    </w:p>
    <w:p w:rsidR="00334B2F" w:rsidRPr="00FC1142" w:rsidRDefault="00334B2F" w:rsidP="00334B2F">
      <w:pPr>
        <w:jc w:val="both"/>
        <w:rPr>
          <w:rFonts w:ascii="Sylfaen" w:hAnsi="Sylfaen"/>
          <w:sz w:val="20"/>
          <w:szCs w:val="20"/>
          <w:lang w:val="hy-AM"/>
        </w:rPr>
      </w:pPr>
    </w:p>
    <w:p w:rsidR="00334B2F" w:rsidRPr="00FC1142" w:rsidRDefault="00334B2F" w:rsidP="00334B2F">
      <w:pPr>
        <w:jc w:val="both"/>
        <w:rPr>
          <w:rFonts w:ascii="Sylfaen" w:hAnsi="Sylfaen"/>
          <w:sz w:val="20"/>
          <w:szCs w:val="20"/>
          <w:lang w:val="hy-AM"/>
        </w:rPr>
      </w:pPr>
      <w:r w:rsidRPr="00FC1142">
        <w:rPr>
          <w:rFonts w:ascii="Sylfaen" w:hAnsi="Sylfaen"/>
          <w:sz w:val="20"/>
          <w:szCs w:val="20"/>
          <w:lang w:val="hy-AM"/>
        </w:rPr>
        <w:t>Օր/ամիս/տարի</w:t>
      </w:r>
    </w:p>
    <w:p w:rsidR="006E35C3" w:rsidRPr="00FC1142" w:rsidRDefault="006E35C3" w:rsidP="007862B1">
      <w:pPr>
        <w:jc w:val="both"/>
        <w:rPr>
          <w:rFonts w:ascii="Sylfaen" w:hAnsi="Sylfaen"/>
          <w:sz w:val="18"/>
          <w:szCs w:val="18"/>
          <w:vertAlign w:val="superscript"/>
          <w:lang w:val="hy-AM"/>
        </w:rPr>
      </w:pPr>
    </w:p>
    <w:p w:rsidR="007862B1" w:rsidRPr="00FC1142" w:rsidRDefault="007862B1" w:rsidP="007862B1">
      <w:pPr>
        <w:jc w:val="both"/>
        <w:rPr>
          <w:rFonts w:ascii="Sylfaen" w:hAnsi="Sylfaen" w:cs="GHEA Grapalat"/>
          <w:i/>
          <w:sz w:val="18"/>
          <w:szCs w:val="18"/>
          <w:lang w:val="hy-AM"/>
        </w:rPr>
      </w:pPr>
    </w:p>
    <w:p w:rsidR="006E35C3" w:rsidRPr="00FC1142" w:rsidRDefault="006E35C3" w:rsidP="006E35C3">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r w:rsidRPr="00FC1142">
        <w:rPr>
          <w:rFonts w:ascii="Sylfaen" w:hAnsi="Sylfaen" w:cs="Sylfaen"/>
          <w:i/>
          <w:sz w:val="16"/>
          <w:szCs w:val="16"/>
          <w:lang w:val="hy-AM"/>
        </w:rPr>
        <w:t xml:space="preserve">* </w:t>
      </w:r>
      <w:r w:rsidRPr="00FC1142">
        <w:rPr>
          <w:rFonts w:ascii="Sylfaen" w:hAnsi="Sylfaen"/>
          <w:i/>
          <w:sz w:val="16"/>
          <w:szCs w:val="16"/>
          <w:lang w:val="hy-AM"/>
        </w:rPr>
        <w:t>լրացվում է հանձնաժողովի քարտուղարի կողմից` մինչև հրավերը տեղեկագրում հրապարակելը:</w:t>
      </w:r>
    </w:p>
    <w:p w:rsidR="00595213" w:rsidRPr="00FC1142" w:rsidRDefault="007862B1" w:rsidP="00091EBC">
      <w:pPr>
        <w:pStyle w:val="31"/>
        <w:spacing w:line="240" w:lineRule="auto"/>
        <w:jc w:val="right"/>
        <w:rPr>
          <w:rFonts w:ascii="Sylfaen" w:hAnsi="Sylfaen"/>
          <w:b/>
          <w:lang w:val="hy-AM"/>
        </w:rPr>
      </w:pPr>
      <w:r w:rsidRPr="00FC1142">
        <w:rPr>
          <w:rFonts w:ascii="Sylfaen" w:hAnsi="Sylfaen"/>
          <w:b/>
          <w:lang w:val="hy-AM"/>
        </w:rPr>
        <w:br w:type="page"/>
      </w:r>
    </w:p>
    <w:tbl>
      <w:tblPr>
        <w:tblpPr w:leftFromText="180" w:rightFromText="180" w:vertAnchor="page" w:horzAnchor="margin" w:tblpXSpec="center" w:tblpY="1003"/>
        <w:tblW w:w="10980" w:type="dxa"/>
        <w:tblLook w:val="0000"/>
      </w:tblPr>
      <w:tblGrid>
        <w:gridCol w:w="5616"/>
        <w:gridCol w:w="5364"/>
      </w:tblGrid>
      <w:tr w:rsidR="00595213"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Sylfaen"/>
                <w:b/>
                <w:bCs/>
                <w:sz w:val="20"/>
                <w:szCs w:val="20"/>
                <w:lang w:val="hy-AM"/>
              </w:rPr>
            </w:pPr>
            <w:r w:rsidRPr="00FC1142">
              <w:rPr>
                <w:rFonts w:ascii="Sylfaen" w:hAnsi="Sylfaen" w:cs="Sylfaen"/>
                <w:sz w:val="20"/>
                <w:szCs w:val="20"/>
              </w:rPr>
              <w:lastRenderedPageBreak/>
              <w:t xml:space="preserve">1.                                                              </w:t>
            </w:r>
            <w:r w:rsidRPr="00FC1142">
              <w:rPr>
                <w:rFonts w:ascii="Sylfaen" w:hAnsi="Sylfaen" w:cs="Sylfaen"/>
                <w:b/>
                <w:bCs/>
                <w:sz w:val="20"/>
                <w:szCs w:val="20"/>
              </w:rPr>
              <w:t>ՎՃԱՐՄԱՆ</w:t>
            </w:r>
            <w:r w:rsidRPr="00FC1142">
              <w:rPr>
                <w:rFonts w:ascii="Sylfaen" w:hAnsi="Sylfaen" w:cs="Arial"/>
                <w:b/>
                <w:bCs/>
                <w:sz w:val="20"/>
                <w:szCs w:val="20"/>
              </w:rPr>
              <w:t xml:space="preserve"> </w:t>
            </w:r>
            <w:r w:rsidRPr="00FC1142">
              <w:rPr>
                <w:rFonts w:ascii="Sylfaen" w:hAnsi="Sylfaen" w:cs="Sylfaen"/>
                <w:b/>
                <w:bCs/>
                <w:sz w:val="20"/>
                <w:szCs w:val="20"/>
              </w:rPr>
              <w:t xml:space="preserve">ՊԱՀԱՆՋԱԳԻՐ* </w:t>
            </w:r>
          </w:p>
          <w:p w:rsidR="00595213" w:rsidRPr="00FC1142" w:rsidRDefault="00595213" w:rsidP="00CB0ADE">
            <w:pPr>
              <w:jc w:val="center"/>
              <w:rPr>
                <w:rFonts w:ascii="Sylfaen" w:hAnsi="Sylfaen" w:cs="Arial"/>
                <w:bCs/>
                <w:i/>
                <w:sz w:val="20"/>
                <w:szCs w:val="20"/>
              </w:rPr>
            </w:pPr>
          </w:p>
        </w:tc>
      </w:tr>
      <w:tr w:rsidR="00595213"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Sylfaen"/>
                <w:sz w:val="20"/>
                <w:szCs w:val="20"/>
                <w:lang w:val="hy-AM"/>
              </w:rPr>
            </w:pPr>
            <w:r w:rsidRPr="00FC1142">
              <w:rPr>
                <w:rFonts w:ascii="Sylfaen" w:hAnsi="Sylfaen" w:cs="Sylfaen"/>
                <w:sz w:val="20"/>
                <w:szCs w:val="20"/>
                <w:lang w:val="hy-AM"/>
              </w:rPr>
              <w:t>2</w:t>
            </w:r>
            <w:r w:rsidRPr="00FC1142">
              <w:rPr>
                <w:rFonts w:ascii="Sylfaen" w:hAnsi="Sylfaen" w:cs="Sylfaen"/>
                <w:sz w:val="20"/>
                <w:szCs w:val="20"/>
              </w:rPr>
              <w:t>.</w:t>
            </w:r>
            <w:r w:rsidRPr="00FC1142">
              <w:rPr>
                <w:rFonts w:ascii="Sylfaen" w:hAnsi="Sylfaen" w:cs="Sylfaen"/>
                <w:sz w:val="20"/>
                <w:szCs w:val="20"/>
                <w:lang w:val="hy-AM"/>
              </w:rPr>
              <w:t xml:space="preserve"> Թիվ </w:t>
            </w:r>
          </w:p>
        </w:tc>
      </w:tr>
      <w:tr w:rsidR="00595213" w:rsidRPr="00FC1142" w:rsidTr="00CB0ADE">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Sylfaen"/>
                <w:sz w:val="20"/>
                <w:szCs w:val="20"/>
              </w:rPr>
            </w:pPr>
            <w:r w:rsidRPr="00FC1142">
              <w:rPr>
                <w:rFonts w:ascii="Sylfaen" w:hAnsi="Sylfaen" w:cs="Sylfaen"/>
                <w:sz w:val="20"/>
                <w:szCs w:val="20"/>
                <w:lang w:val="hy-AM"/>
              </w:rPr>
              <w:t>3</w:t>
            </w:r>
            <w:r w:rsidRPr="00FC1142">
              <w:rPr>
                <w:rFonts w:ascii="Sylfaen" w:hAnsi="Sylfaen" w:cs="Sylfaen"/>
                <w:sz w:val="20"/>
                <w:szCs w:val="20"/>
              </w:rPr>
              <w:t>.                                                         Ներկայացման</w:t>
            </w:r>
            <w:r w:rsidRPr="00FC1142">
              <w:rPr>
                <w:rFonts w:ascii="Sylfaen" w:hAnsi="Sylfaen" w:cs="Arial"/>
                <w:sz w:val="20"/>
                <w:szCs w:val="20"/>
              </w:rPr>
              <w:t xml:space="preserve"> </w:t>
            </w:r>
            <w:r w:rsidRPr="00FC1142">
              <w:rPr>
                <w:rFonts w:ascii="Sylfaen" w:hAnsi="Sylfaen" w:cs="Sylfaen"/>
                <w:sz w:val="20"/>
                <w:szCs w:val="20"/>
              </w:rPr>
              <w:t>ամսաթիվը</w:t>
            </w:r>
            <w:r w:rsidRPr="00FC1142">
              <w:rPr>
                <w:rFonts w:ascii="Sylfaen" w:hAnsi="Sylfaen" w:cs="Arial"/>
                <w:sz w:val="20"/>
                <w:szCs w:val="20"/>
              </w:rPr>
              <w:t xml:space="preserve">` </w:t>
            </w:r>
            <w:r w:rsidRPr="00FC1142">
              <w:rPr>
                <w:rFonts w:ascii="Sylfaen" w:hAnsi="Sylfaen" w:cs="Tahoma"/>
                <w:sz w:val="20"/>
                <w:szCs w:val="20"/>
              </w:rPr>
              <w:t xml:space="preserve">"___" </w:t>
            </w:r>
            <w:r w:rsidRPr="00FC1142">
              <w:rPr>
                <w:rFonts w:ascii="Sylfaen" w:hAnsi="Sylfaen" w:cs="Sylfaen"/>
                <w:sz w:val="20"/>
                <w:szCs w:val="20"/>
              </w:rPr>
              <w:t xml:space="preserve">___ </w:t>
            </w:r>
            <w:r w:rsidRPr="00FC1142">
              <w:rPr>
                <w:rFonts w:ascii="Sylfaen" w:hAnsi="Sylfaen" w:cs="Tahoma"/>
                <w:sz w:val="20"/>
                <w:szCs w:val="20"/>
              </w:rPr>
              <w:t>20___</w:t>
            </w:r>
            <w:r w:rsidRPr="00FC1142">
              <w:rPr>
                <w:rFonts w:ascii="Sylfaen" w:hAnsi="Sylfaen" w:cs="Sylfaen"/>
                <w:sz w:val="20"/>
                <w:szCs w:val="20"/>
              </w:rPr>
              <w:t>թ.</w:t>
            </w:r>
          </w:p>
        </w:tc>
      </w:tr>
      <w:tr w:rsidR="00595213" w:rsidRPr="00FC1142" w:rsidTr="00CB0ADE">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rPr>
            </w:pPr>
            <w:r w:rsidRPr="00FC1142">
              <w:rPr>
                <w:rFonts w:ascii="Sylfaen" w:hAnsi="Sylfaen" w:cs="Sylfaen"/>
                <w:sz w:val="20"/>
                <w:szCs w:val="20"/>
                <w:lang w:val="hy-AM"/>
              </w:rPr>
              <w:t>4</w:t>
            </w:r>
            <w:r w:rsidRPr="00FC1142">
              <w:rPr>
                <w:rFonts w:ascii="Sylfaen" w:hAnsi="Sylfaen" w:cs="Sylfaen"/>
                <w:sz w:val="20"/>
                <w:szCs w:val="20"/>
              </w:rPr>
              <w:t xml:space="preserve">. </w:t>
            </w:r>
            <w:r w:rsidRPr="00FC1142">
              <w:rPr>
                <w:rFonts w:ascii="Sylfaen" w:hAnsi="Sylfaen" w:cs="Sylfaen"/>
                <w:sz w:val="20"/>
                <w:szCs w:val="20"/>
                <w:lang w:val="hy-AM"/>
              </w:rPr>
              <w:t>Վճարողի անվանումը</w:t>
            </w:r>
            <w:r w:rsidRPr="00FC1142">
              <w:rPr>
                <w:rFonts w:ascii="Sylfaen" w:hAnsi="Sylfaen" w:cs="Sylfaen"/>
                <w:sz w:val="20"/>
                <w:szCs w:val="20"/>
              </w:rPr>
              <w:t>,</w:t>
            </w:r>
            <w:r w:rsidRPr="00FC1142">
              <w:rPr>
                <w:rFonts w:ascii="Sylfaen" w:hAnsi="Sylfaen" w:cs="Sylfaen"/>
                <w:sz w:val="20"/>
                <w:szCs w:val="20"/>
                <w:lang w:val="hy-AM"/>
              </w:rPr>
              <w:t xml:space="preserve"> կամ անուն ազգանուն </w:t>
            </w:r>
            <w:r w:rsidRPr="00FC1142">
              <w:rPr>
                <w:rFonts w:ascii="Sylfaen" w:hAnsi="Sylfaen" w:cs="Sylfaen"/>
                <w:sz w:val="20"/>
                <w:szCs w:val="20"/>
              </w:rPr>
              <w:t xml:space="preserve">(Ընկերություն </w:t>
            </w:r>
            <w:r w:rsidRPr="00FC1142">
              <w:rPr>
                <w:rFonts w:ascii="Sylfaen" w:hAnsi="Sylfaen" w:cs="Arial"/>
                <w:sz w:val="20"/>
                <w:szCs w:val="20"/>
              </w:rPr>
              <w:t>`</w:t>
            </w:r>
          </w:p>
        </w:tc>
      </w:tr>
      <w:tr w:rsidR="00595213" w:rsidRPr="00FC1142"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rPr>
            </w:pPr>
            <w:r w:rsidRPr="00FC1142">
              <w:rPr>
                <w:rFonts w:ascii="Sylfaen" w:hAnsi="Sylfaen" w:cs="Sylfaen"/>
                <w:sz w:val="20"/>
                <w:szCs w:val="20"/>
                <w:lang w:val="hy-AM"/>
              </w:rPr>
              <w:t>5</w:t>
            </w:r>
            <w:r w:rsidRPr="00FC1142">
              <w:rPr>
                <w:rFonts w:ascii="Sylfaen" w:hAnsi="Sylfaen" w:cs="Sylfaen"/>
                <w:sz w:val="20"/>
                <w:szCs w:val="20"/>
              </w:rPr>
              <w:t>. Վճարողի</w:t>
            </w:r>
            <w:r w:rsidRPr="00FC1142">
              <w:rPr>
                <w:rFonts w:ascii="Sylfaen" w:hAnsi="Sylfaen" w:cs="Sylfaen"/>
                <w:sz w:val="20"/>
                <w:szCs w:val="20"/>
                <w:lang w:val="hy-AM"/>
              </w:rPr>
              <w:t xml:space="preserve">ն սպասարկող Ֆինանսական կազմակերպություն </w:t>
            </w:r>
            <w:r w:rsidRPr="00FC1142">
              <w:rPr>
                <w:rFonts w:ascii="Sylfaen" w:hAnsi="Sylfaen" w:cs="Sylfaen"/>
                <w:sz w:val="20"/>
                <w:szCs w:val="20"/>
              </w:rPr>
              <w:t>(</w:t>
            </w:r>
            <w:r w:rsidRPr="00FC1142">
              <w:rPr>
                <w:rFonts w:ascii="Sylfaen" w:hAnsi="Sylfaen" w:cs="Arial"/>
                <w:sz w:val="20"/>
                <w:szCs w:val="20"/>
              </w:rPr>
              <w:t xml:space="preserve"> </w:t>
            </w:r>
            <w:r w:rsidRPr="00FC1142">
              <w:rPr>
                <w:rFonts w:ascii="Sylfaen" w:hAnsi="Sylfaen" w:cs="Sylfaen"/>
                <w:sz w:val="20"/>
                <w:szCs w:val="20"/>
              </w:rPr>
              <w:t>բանկ)</w:t>
            </w:r>
            <w:r w:rsidRPr="00FC1142">
              <w:rPr>
                <w:rFonts w:ascii="Sylfaen" w:hAnsi="Sylfaen" w:cs="Arial"/>
                <w:sz w:val="20"/>
                <w:szCs w:val="20"/>
              </w:rPr>
              <w:t>`</w:t>
            </w:r>
          </w:p>
        </w:tc>
      </w:tr>
      <w:tr w:rsidR="00595213" w:rsidRPr="00FC1142"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rPr>
            </w:pPr>
            <w:r w:rsidRPr="00FC1142">
              <w:rPr>
                <w:rFonts w:ascii="Sylfaen" w:hAnsi="Sylfaen" w:cs="Sylfaen"/>
                <w:sz w:val="20"/>
                <w:szCs w:val="20"/>
                <w:lang w:val="hy-AM"/>
              </w:rPr>
              <w:t>6</w:t>
            </w:r>
            <w:r w:rsidRPr="00FC1142">
              <w:rPr>
                <w:rFonts w:ascii="Sylfaen" w:hAnsi="Sylfaen" w:cs="Sylfaen"/>
                <w:sz w:val="20"/>
                <w:szCs w:val="20"/>
              </w:rPr>
              <w:t>. Վճարողի</w:t>
            </w:r>
            <w:r w:rsidRPr="00FC1142">
              <w:rPr>
                <w:rFonts w:ascii="Sylfaen" w:hAnsi="Sylfaen" w:cs="Sylfaen"/>
                <w:sz w:val="20"/>
                <w:szCs w:val="20"/>
                <w:lang w:val="hy-AM"/>
              </w:rPr>
              <w:t xml:space="preserve"> </w:t>
            </w:r>
            <w:r w:rsidRPr="00FC1142">
              <w:rPr>
                <w:rFonts w:ascii="Sylfaen" w:hAnsi="Sylfaen" w:cs="Sylfaen"/>
                <w:sz w:val="20"/>
                <w:szCs w:val="20"/>
              </w:rPr>
              <w:t>հաշվի</w:t>
            </w:r>
            <w:r w:rsidRPr="00FC1142">
              <w:rPr>
                <w:rFonts w:ascii="Sylfaen" w:hAnsi="Sylfaen" w:cs="Arial"/>
                <w:sz w:val="20"/>
                <w:szCs w:val="20"/>
              </w:rPr>
              <w:t xml:space="preserve"> </w:t>
            </w:r>
            <w:r w:rsidRPr="00FC1142">
              <w:rPr>
                <w:rFonts w:ascii="Sylfaen" w:hAnsi="Sylfaen" w:cs="Sylfaen"/>
                <w:sz w:val="20"/>
                <w:szCs w:val="20"/>
              </w:rPr>
              <w:t>համարը</w:t>
            </w:r>
            <w:r w:rsidRPr="00FC1142">
              <w:rPr>
                <w:rFonts w:ascii="Sylfaen" w:hAnsi="Sylfaen" w:cs="Arial"/>
                <w:sz w:val="20"/>
                <w:szCs w:val="20"/>
              </w:rPr>
              <w:t>`</w:t>
            </w:r>
          </w:p>
        </w:tc>
      </w:tr>
      <w:tr w:rsidR="00595213"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rPr>
            </w:pPr>
            <w:r w:rsidRPr="00FC1142">
              <w:rPr>
                <w:rFonts w:ascii="Sylfaen" w:hAnsi="Sylfaen" w:cs="Sylfaen"/>
                <w:sz w:val="20"/>
                <w:szCs w:val="20"/>
                <w:lang w:val="hy-AM"/>
              </w:rPr>
              <w:t>7</w:t>
            </w:r>
            <w:r w:rsidRPr="00FC1142">
              <w:rPr>
                <w:rFonts w:ascii="Sylfaen" w:hAnsi="Sylfaen" w:cs="Sylfaen"/>
                <w:sz w:val="20"/>
                <w:szCs w:val="20"/>
              </w:rPr>
              <w:t>. Վճարողի</w:t>
            </w:r>
            <w:r w:rsidRPr="00FC1142">
              <w:rPr>
                <w:rFonts w:ascii="Sylfaen" w:hAnsi="Sylfaen" w:cs="Arial"/>
                <w:sz w:val="20"/>
                <w:szCs w:val="20"/>
              </w:rPr>
              <w:t xml:space="preserve"> </w:t>
            </w:r>
            <w:r w:rsidRPr="00FC1142">
              <w:rPr>
                <w:rFonts w:ascii="Sylfaen" w:hAnsi="Sylfaen" w:cs="Sylfaen"/>
                <w:sz w:val="20"/>
                <w:szCs w:val="20"/>
              </w:rPr>
              <w:t>ՀՎՀՀ</w:t>
            </w:r>
            <w:r w:rsidRPr="00FC1142">
              <w:rPr>
                <w:rFonts w:ascii="Sylfaen" w:hAnsi="Sylfaen" w:cs="Arial"/>
                <w:sz w:val="20"/>
                <w:szCs w:val="20"/>
              </w:rPr>
              <w:t>`</w:t>
            </w:r>
          </w:p>
        </w:tc>
      </w:tr>
      <w:tr w:rsidR="00595213"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rPr>
            </w:pPr>
            <w:r w:rsidRPr="00FC1142">
              <w:rPr>
                <w:rFonts w:ascii="Sylfaen" w:hAnsi="Sylfaen" w:cs="Sylfaen"/>
                <w:sz w:val="20"/>
                <w:szCs w:val="20"/>
                <w:lang w:val="hy-AM"/>
              </w:rPr>
              <w:t>8</w:t>
            </w:r>
            <w:r w:rsidRPr="00FC1142">
              <w:rPr>
                <w:rFonts w:ascii="Sylfaen" w:hAnsi="Sylfaen" w:cs="Sylfaen"/>
                <w:sz w:val="20"/>
                <w:szCs w:val="20"/>
              </w:rPr>
              <w:t>. Վճարողի</w:t>
            </w:r>
            <w:r w:rsidRPr="00FC1142">
              <w:rPr>
                <w:rFonts w:ascii="Sylfaen" w:hAnsi="Sylfaen" w:cs="Arial"/>
                <w:sz w:val="20"/>
                <w:szCs w:val="20"/>
              </w:rPr>
              <w:t xml:space="preserve"> </w:t>
            </w:r>
            <w:r w:rsidRPr="00FC1142">
              <w:rPr>
                <w:rFonts w:ascii="Sylfaen" w:hAnsi="Sylfaen" w:cs="Sylfaen"/>
                <w:sz w:val="20"/>
                <w:szCs w:val="20"/>
              </w:rPr>
              <w:t>ՀԾՀ</w:t>
            </w:r>
            <w:r w:rsidRPr="00FC1142">
              <w:rPr>
                <w:rFonts w:ascii="Sylfaen" w:hAnsi="Sylfaen" w:cs="Arial"/>
                <w:sz w:val="20"/>
                <w:szCs w:val="20"/>
              </w:rPr>
              <w:t>`</w:t>
            </w:r>
          </w:p>
        </w:tc>
      </w:tr>
      <w:tr w:rsidR="00595213"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D87492">
            <w:pPr>
              <w:rPr>
                <w:rFonts w:ascii="Sylfaen" w:hAnsi="Sylfaen" w:cs="Arial"/>
                <w:sz w:val="20"/>
                <w:szCs w:val="20"/>
              </w:rPr>
            </w:pPr>
            <w:r w:rsidRPr="00FC1142">
              <w:rPr>
                <w:rFonts w:ascii="Sylfaen" w:hAnsi="Sylfaen" w:cs="Sylfaen"/>
                <w:sz w:val="20"/>
                <w:szCs w:val="20"/>
                <w:lang w:val="hy-AM"/>
              </w:rPr>
              <w:t>9</w:t>
            </w:r>
            <w:r w:rsidRPr="00FC1142">
              <w:rPr>
                <w:rFonts w:ascii="Sylfaen" w:hAnsi="Sylfaen" w:cs="Sylfaen"/>
                <w:sz w:val="20"/>
                <w:szCs w:val="20"/>
              </w:rPr>
              <w:t>. Շահառու</w:t>
            </w:r>
            <w:r w:rsidRPr="00FC1142">
              <w:rPr>
                <w:rFonts w:ascii="Sylfaen" w:hAnsi="Sylfaen" w:cs="Sylfaen"/>
                <w:sz w:val="20"/>
                <w:szCs w:val="20"/>
                <w:lang w:val="hy-AM"/>
              </w:rPr>
              <w:t>ի  անվանումը</w:t>
            </w:r>
            <w:r w:rsidRPr="00FC1142">
              <w:rPr>
                <w:rFonts w:ascii="Sylfaen" w:hAnsi="Sylfaen" w:cs="Sylfaen"/>
                <w:sz w:val="20"/>
                <w:szCs w:val="20"/>
              </w:rPr>
              <w:t>,</w:t>
            </w:r>
            <w:r w:rsidRPr="00FC1142">
              <w:rPr>
                <w:rFonts w:ascii="Sylfaen" w:hAnsi="Sylfaen" w:cs="Sylfaen"/>
                <w:sz w:val="20"/>
                <w:szCs w:val="20"/>
                <w:lang w:val="hy-AM"/>
              </w:rPr>
              <w:t xml:space="preserve"> կամ անուն ազգանուն</w:t>
            </w:r>
            <w:r w:rsidR="00FA7C8E">
              <w:rPr>
                <w:rFonts w:ascii="Sylfaen" w:hAnsi="Sylfaen" w:cs="Sylfaen"/>
                <w:sz w:val="20"/>
                <w:szCs w:val="20"/>
              </w:rPr>
              <w:t>՝</w:t>
            </w:r>
            <w:r w:rsidRPr="00FC1142">
              <w:rPr>
                <w:rFonts w:ascii="Sylfaen" w:hAnsi="Sylfaen" w:cs="Sylfaen"/>
                <w:sz w:val="20"/>
                <w:szCs w:val="20"/>
                <w:lang w:val="hy-AM"/>
              </w:rPr>
              <w:t xml:space="preserve"> </w:t>
            </w:r>
            <w:r w:rsidR="002B66D3" w:rsidRPr="00123481">
              <w:rPr>
                <w:rFonts w:ascii="Sylfaen" w:hAnsi="Sylfaen"/>
                <w:b/>
                <w:sz w:val="20"/>
                <w:szCs w:val="20"/>
                <w:lang w:val="af-ZA"/>
              </w:rPr>
              <w:t>&lt;&lt;</w:t>
            </w:r>
            <w:r w:rsidR="002B66D3" w:rsidRPr="00123481">
              <w:rPr>
                <w:rFonts w:ascii="Sylfaen" w:hAnsi="Sylfaen" w:cs="Sylfaen"/>
                <w:b/>
                <w:sz w:val="20"/>
              </w:rPr>
              <w:t>ՀՀ</w:t>
            </w:r>
            <w:r w:rsidR="002B66D3" w:rsidRPr="00123481">
              <w:rPr>
                <w:rFonts w:ascii="Sylfaen" w:hAnsi="Sylfaen" w:cs="Sylfaen"/>
                <w:b/>
                <w:sz w:val="20"/>
                <w:lang w:val="af-ZA"/>
              </w:rPr>
              <w:t xml:space="preserve"> </w:t>
            </w:r>
            <w:r w:rsidR="002B66D3" w:rsidRPr="00123481">
              <w:rPr>
                <w:rFonts w:ascii="Sylfaen" w:hAnsi="Sylfaen" w:cs="Sylfaen"/>
                <w:b/>
                <w:sz w:val="20"/>
              </w:rPr>
              <w:t>Գեղարքունիքի</w:t>
            </w:r>
            <w:r w:rsidR="002B66D3" w:rsidRPr="00123481">
              <w:rPr>
                <w:rFonts w:ascii="Sylfaen" w:hAnsi="Sylfaen" w:cs="Sylfaen"/>
                <w:b/>
                <w:sz w:val="20"/>
                <w:lang w:val="af-ZA"/>
              </w:rPr>
              <w:t xml:space="preserve"> </w:t>
            </w:r>
            <w:r w:rsidR="002B66D3" w:rsidRPr="00123481">
              <w:rPr>
                <w:rFonts w:ascii="Sylfaen" w:hAnsi="Sylfaen" w:cs="Sylfaen"/>
                <w:b/>
                <w:sz w:val="20"/>
              </w:rPr>
              <w:t>մարզ</w:t>
            </w:r>
            <w:r w:rsidR="002B66D3" w:rsidRPr="00123481">
              <w:rPr>
                <w:rFonts w:ascii="Sylfaen" w:hAnsi="Sylfaen" w:cs="Sylfaen"/>
                <w:b/>
                <w:sz w:val="20"/>
                <w:lang w:val="af-ZA"/>
              </w:rPr>
              <w:t xml:space="preserve">,  </w:t>
            </w:r>
            <w:r w:rsidR="002B66D3" w:rsidRPr="00123481">
              <w:rPr>
                <w:rFonts w:ascii="Sylfaen" w:hAnsi="Sylfaen" w:cs="Sylfaen"/>
                <w:b/>
                <w:sz w:val="20"/>
              </w:rPr>
              <w:t>Մարտունի</w:t>
            </w:r>
            <w:r w:rsidR="002B66D3" w:rsidRPr="00123481">
              <w:rPr>
                <w:rFonts w:ascii="Sylfaen" w:hAnsi="Sylfaen" w:cs="Sylfaen"/>
                <w:b/>
                <w:sz w:val="20"/>
                <w:lang w:val="af-ZA"/>
              </w:rPr>
              <w:t xml:space="preserve"> </w:t>
            </w:r>
            <w:r w:rsidR="00B3495A">
              <w:rPr>
                <w:rFonts w:ascii="Sylfaen" w:hAnsi="Sylfaen" w:cs="Sylfaen"/>
                <w:b/>
                <w:sz w:val="20"/>
              </w:rPr>
              <w:t>ք</w:t>
            </w:r>
            <w:r w:rsidR="002B66D3" w:rsidRPr="00123481">
              <w:rPr>
                <w:rFonts w:ascii="Sylfaen" w:hAnsi="Sylfaen" w:cs="Sylfaen"/>
                <w:b/>
                <w:sz w:val="20"/>
              </w:rPr>
              <w:t>աղաքի</w:t>
            </w:r>
            <w:r w:rsidR="002B66D3" w:rsidRPr="00123481">
              <w:rPr>
                <w:rFonts w:ascii="Sylfaen" w:hAnsi="Sylfaen" w:cs="Sylfaen"/>
                <w:b/>
                <w:sz w:val="20"/>
                <w:lang w:val="af-ZA"/>
              </w:rPr>
              <w:t xml:space="preserve"> </w:t>
            </w:r>
            <w:r w:rsidR="002B66D3" w:rsidRPr="00123481">
              <w:rPr>
                <w:rFonts w:ascii="Sylfaen" w:hAnsi="Sylfaen" w:cs="Sylfaen"/>
                <w:b/>
                <w:sz w:val="20"/>
              </w:rPr>
              <w:t>թիվ</w:t>
            </w:r>
            <w:r w:rsidR="00B3495A">
              <w:rPr>
                <w:rFonts w:ascii="Sylfaen" w:hAnsi="Sylfaen" w:cs="Sylfaen"/>
                <w:b/>
                <w:sz w:val="20"/>
                <w:lang w:val="af-ZA"/>
              </w:rPr>
              <w:t xml:space="preserve">  2 </w:t>
            </w:r>
            <w:r w:rsidR="00B3495A">
              <w:rPr>
                <w:rFonts w:ascii="Sylfaen" w:hAnsi="Sylfaen" w:cs="Sylfaen"/>
                <w:b/>
                <w:sz w:val="20"/>
              </w:rPr>
              <w:t>մ</w:t>
            </w:r>
            <w:r w:rsidR="002B66D3" w:rsidRPr="00123481">
              <w:rPr>
                <w:rFonts w:ascii="Sylfaen" w:hAnsi="Sylfaen" w:cs="Sylfaen"/>
                <w:b/>
                <w:sz w:val="20"/>
              </w:rPr>
              <w:t>անկապարտեզ</w:t>
            </w:r>
            <w:r w:rsidR="002B66D3" w:rsidRPr="00123481">
              <w:rPr>
                <w:rFonts w:ascii="Sylfaen" w:hAnsi="Sylfaen" w:cs="Sylfaen"/>
                <w:b/>
                <w:sz w:val="20"/>
                <w:lang w:val="af-ZA"/>
              </w:rPr>
              <w:t xml:space="preserve">  </w:t>
            </w:r>
            <w:r w:rsidR="002B66D3" w:rsidRPr="00123481">
              <w:rPr>
                <w:rFonts w:ascii="Sylfaen" w:hAnsi="Sylfaen"/>
                <w:b/>
                <w:sz w:val="20"/>
                <w:szCs w:val="20"/>
                <w:lang w:val="af-ZA"/>
              </w:rPr>
              <w:t xml:space="preserve">&gt;&gt; </w:t>
            </w:r>
            <w:r w:rsidR="002B66D3" w:rsidRPr="00123481">
              <w:rPr>
                <w:rFonts w:ascii="Sylfaen" w:hAnsi="Sylfaen" w:cs="Sylfaen"/>
                <w:b/>
                <w:sz w:val="20"/>
              </w:rPr>
              <w:t>ՀՈԱԿ</w:t>
            </w:r>
          </w:p>
        </w:tc>
      </w:tr>
      <w:tr w:rsidR="00595213"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764418">
            <w:pPr>
              <w:rPr>
                <w:rFonts w:ascii="Sylfaen" w:hAnsi="Sylfaen" w:cs="Sylfaen"/>
                <w:sz w:val="20"/>
                <w:szCs w:val="20"/>
                <w:lang w:val="ru-RU"/>
              </w:rPr>
            </w:pPr>
            <w:r w:rsidRPr="00FC1142">
              <w:rPr>
                <w:rFonts w:ascii="Sylfaen" w:hAnsi="Sylfaen" w:cs="Sylfaen"/>
                <w:sz w:val="20"/>
                <w:szCs w:val="20"/>
                <w:lang w:val="ru-RU"/>
              </w:rPr>
              <w:t xml:space="preserve">10. </w:t>
            </w:r>
            <w:r w:rsidRPr="00FC1142">
              <w:rPr>
                <w:rFonts w:ascii="Sylfaen" w:hAnsi="Sylfaen" w:cs="Sylfaen"/>
                <w:sz w:val="20"/>
                <w:szCs w:val="20"/>
              </w:rPr>
              <w:t xml:space="preserve"> Շահառուի</w:t>
            </w:r>
            <w:r w:rsidRPr="00FC1142">
              <w:rPr>
                <w:rFonts w:ascii="Sylfaen" w:hAnsi="Sylfaen" w:cs="Arial"/>
                <w:sz w:val="20"/>
                <w:szCs w:val="20"/>
              </w:rPr>
              <w:t xml:space="preserve"> </w:t>
            </w:r>
            <w:r w:rsidRPr="00FC1142">
              <w:rPr>
                <w:rFonts w:ascii="Sylfaen" w:hAnsi="Sylfaen" w:cs="Sylfaen"/>
                <w:sz w:val="20"/>
                <w:szCs w:val="20"/>
              </w:rPr>
              <w:t xml:space="preserve"> ՀԾՀ</w:t>
            </w:r>
            <w:r w:rsidRPr="00FC1142">
              <w:rPr>
                <w:rFonts w:ascii="Sylfaen" w:hAnsi="Sylfaen" w:cs="Sylfaen"/>
                <w:sz w:val="20"/>
                <w:szCs w:val="20"/>
                <w:lang w:val="ru-RU"/>
              </w:rPr>
              <w:t xml:space="preserve"> (</w:t>
            </w:r>
            <w:r w:rsidRPr="00FC1142">
              <w:rPr>
                <w:rFonts w:ascii="Sylfaen" w:hAnsi="Sylfaen" w:cs="Sylfaen"/>
                <w:sz w:val="20"/>
                <w:szCs w:val="20"/>
                <w:lang w:val="hy-AM"/>
              </w:rPr>
              <w:t>չի լրացվում</w:t>
            </w:r>
            <w:r w:rsidRPr="00FC1142">
              <w:rPr>
                <w:rFonts w:ascii="Sylfaen" w:hAnsi="Sylfaen" w:cs="Sylfaen"/>
                <w:sz w:val="20"/>
                <w:szCs w:val="20"/>
                <w:lang w:val="ru-RU"/>
              </w:rPr>
              <w:t>)</w:t>
            </w:r>
          </w:p>
        </w:tc>
      </w:tr>
      <w:tr w:rsidR="00595213" w:rsidRPr="00FC1142" w:rsidTr="00D87492">
        <w:trPr>
          <w:trHeight w:val="46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87492" w:rsidRDefault="00595213" w:rsidP="00D87492">
            <w:pPr>
              <w:shd w:val="clear" w:color="auto" w:fill="FFFFFF"/>
              <w:rPr>
                <w:rFonts w:ascii="Arial" w:hAnsi="Arial" w:cs="Arial"/>
                <w:color w:val="333333"/>
                <w:sz w:val="20"/>
                <w:szCs w:val="20"/>
                <w:lang w:eastAsia="ru-RU"/>
              </w:rPr>
            </w:pPr>
            <w:r w:rsidRPr="00FC1142">
              <w:rPr>
                <w:rFonts w:ascii="Sylfaen" w:hAnsi="Sylfaen" w:cs="Sylfaen"/>
                <w:sz w:val="20"/>
                <w:szCs w:val="20"/>
                <w:lang w:val="hy-AM"/>
              </w:rPr>
              <w:t>11</w:t>
            </w:r>
            <w:r w:rsidRPr="00FC1142">
              <w:rPr>
                <w:rFonts w:ascii="Sylfaen" w:hAnsi="Sylfaen" w:cs="Sylfaen"/>
                <w:sz w:val="20"/>
                <w:szCs w:val="20"/>
              </w:rPr>
              <w:t>. Շահառուի</w:t>
            </w:r>
            <w:r w:rsidRPr="00FC1142">
              <w:rPr>
                <w:rFonts w:ascii="Sylfaen" w:hAnsi="Sylfaen" w:cs="Arial"/>
                <w:sz w:val="20"/>
                <w:szCs w:val="20"/>
              </w:rPr>
              <w:t xml:space="preserve"> </w:t>
            </w:r>
            <w:r w:rsidRPr="00FC1142">
              <w:rPr>
                <w:rFonts w:ascii="Sylfaen" w:hAnsi="Sylfaen" w:cs="Sylfaen"/>
                <w:sz w:val="20"/>
                <w:szCs w:val="20"/>
              </w:rPr>
              <w:t>ՀՎՀՀ</w:t>
            </w:r>
            <w:r w:rsidRPr="00FC1142">
              <w:rPr>
                <w:rFonts w:ascii="Sylfaen" w:hAnsi="Sylfaen" w:cs="Arial"/>
                <w:sz w:val="20"/>
                <w:szCs w:val="20"/>
              </w:rPr>
              <w:t>`</w:t>
            </w:r>
            <w:r w:rsidR="002150B7" w:rsidRPr="00D87492">
              <w:rPr>
                <w:rFonts w:ascii="Sylfaen" w:hAnsi="Sylfaen"/>
                <w:color w:val="000000"/>
                <w:lang w:val="hy-AM"/>
              </w:rPr>
              <w:t xml:space="preserve"> </w:t>
            </w:r>
            <w:r w:rsidR="00397D1A" w:rsidRPr="00C6406A">
              <w:rPr>
                <w:lang w:val="hy-AM"/>
              </w:rPr>
              <w:t xml:space="preserve"> </w:t>
            </w:r>
            <w:r w:rsidR="00CF6292" w:rsidRPr="00F925F7">
              <w:rPr>
                <w:lang w:val="hy-AM"/>
              </w:rPr>
              <w:t>08202101</w:t>
            </w:r>
          </w:p>
        </w:tc>
      </w:tr>
      <w:tr w:rsidR="00595213" w:rsidRPr="00FC1142"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204BF" w:rsidRDefault="00432471" w:rsidP="00432471">
            <w:pPr>
              <w:shd w:val="clear" w:color="auto" w:fill="FFFFFF"/>
              <w:tabs>
                <w:tab w:val="left" w:pos="10490"/>
              </w:tabs>
              <w:spacing w:before="100" w:beforeAutospacing="1" w:after="100" w:afterAutospacing="1"/>
              <w:ind w:left="142" w:right="416" w:hanging="957"/>
              <w:jc w:val="center"/>
              <w:rPr>
                <w:rFonts w:ascii="Sylfaen" w:hAnsi="Sylfaen" w:cs="Arial"/>
                <w:sz w:val="23"/>
                <w:szCs w:val="23"/>
                <w:lang w:eastAsia="ru-RU"/>
              </w:rPr>
            </w:pPr>
            <w:r>
              <w:rPr>
                <w:rFonts w:ascii="Sylfaen" w:hAnsi="Sylfaen" w:cs="Sylfaen"/>
                <w:sz w:val="20"/>
                <w:szCs w:val="20"/>
              </w:rPr>
              <w:t xml:space="preserve">         </w:t>
            </w:r>
            <w:r w:rsidR="00595213" w:rsidRPr="00FC1142">
              <w:rPr>
                <w:rFonts w:ascii="Sylfaen" w:hAnsi="Sylfaen" w:cs="Sylfaen"/>
                <w:sz w:val="20"/>
                <w:szCs w:val="20"/>
              </w:rPr>
              <w:t>1</w:t>
            </w:r>
            <w:r w:rsidR="00595213" w:rsidRPr="00FC1142">
              <w:rPr>
                <w:rFonts w:ascii="Sylfaen" w:hAnsi="Sylfaen" w:cs="Sylfaen"/>
                <w:sz w:val="20"/>
                <w:szCs w:val="20"/>
                <w:lang w:val="hy-AM"/>
              </w:rPr>
              <w:t>2</w:t>
            </w:r>
            <w:r w:rsidR="00595213" w:rsidRPr="00FC1142">
              <w:rPr>
                <w:rFonts w:ascii="Sylfaen" w:hAnsi="Sylfaen" w:cs="Sylfaen"/>
                <w:sz w:val="20"/>
                <w:szCs w:val="20"/>
              </w:rPr>
              <w:t>.</w:t>
            </w:r>
            <w:r w:rsidR="009F5033">
              <w:rPr>
                <w:rFonts w:ascii="Sylfaen" w:hAnsi="Sylfaen" w:cs="Sylfaen"/>
                <w:sz w:val="20"/>
                <w:szCs w:val="20"/>
              </w:rPr>
              <w:t xml:space="preserve"> </w:t>
            </w:r>
            <w:r w:rsidR="00595213" w:rsidRPr="00FC1142">
              <w:rPr>
                <w:rFonts w:ascii="Sylfaen" w:hAnsi="Sylfaen" w:cs="Sylfaen"/>
                <w:sz w:val="20"/>
                <w:szCs w:val="20"/>
              </w:rPr>
              <w:t>Շահառուի</w:t>
            </w:r>
            <w:r w:rsidR="00595213" w:rsidRPr="00FC1142">
              <w:rPr>
                <w:rFonts w:ascii="Sylfaen" w:hAnsi="Sylfaen" w:cs="Sylfaen"/>
                <w:sz w:val="20"/>
                <w:szCs w:val="20"/>
                <w:lang w:val="hy-AM"/>
              </w:rPr>
              <w:t>ն</w:t>
            </w:r>
            <w:r w:rsidR="00595213" w:rsidRPr="00FC1142">
              <w:rPr>
                <w:rFonts w:ascii="Sylfaen" w:hAnsi="Sylfaen" w:cs="Arial"/>
                <w:sz w:val="20"/>
                <w:szCs w:val="20"/>
              </w:rPr>
              <w:t xml:space="preserve"> </w:t>
            </w:r>
            <w:r w:rsidR="00595213" w:rsidRPr="00FC1142">
              <w:rPr>
                <w:rFonts w:ascii="Sylfaen" w:hAnsi="Sylfaen" w:cs="Sylfaen"/>
                <w:sz w:val="20"/>
                <w:szCs w:val="20"/>
                <w:lang w:val="hy-AM"/>
              </w:rPr>
              <w:t xml:space="preserve"> սպասարկող Ֆինանսական կազմակերպություն</w:t>
            </w:r>
            <w:r w:rsidR="00363DE0" w:rsidRPr="00FC1142">
              <w:rPr>
                <w:rFonts w:ascii="Sylfaen" w:hAnsi="Sylfaen" w:cs="Sylfaen"/>
                <w:sz w:val="20"/>
                <w:szCs w:val="20"/>
              </w:rPr>
              <w:t xml:space="preserve">  (բանկ</w:t>
            </w:r>
            <w:r w:rsidR="00B3495A" w:rsidRPr="00B3495A">
              <w:rPr>
                <w:rFonts w:ascii="Times Armenian" w:hAnsi="Times Armenian"/>
                <w:iCs/>
                <w:sz w:val="20"/>
                <w:szCs w:val="20"/>
                <w:lang w:val="hy-AM"/>
              </w:rPr>
              <w:t>§</w:t>
            </w:r>
            <w:r w:rsidR="00B3495A" w:rsidRPr="00B3495A">
              <w:rPr>
                <w:rFonts w:ascii="Sylfaen" w:hAnsi="Sylfaen"/>
                <w:iCs/>
                <w:sz w:val="20"/>
                <w:szCs w:val="20"/>
                <w:lang w:val="hy-AM"/>
              </w:rPr>
              <w:t>ԱՐԱՐԱՏԲԱՆԿ</w:t>
            </w:r>
            <w:r w:rsidR="00B3495A" w:rsidRPr="00B3495A">
              <w:rPr>
                <w:rFonts w:ascii="Times Armenian" w:hAnsi="Times Armenian"/>
                <w:iCs/>
                <w:sz w:val="20"/>
                <w:szCs w:val="20"/>
                <w:lang w:val="hy-AM"/>
              </w:rPr>
              <w:t xml:space="preserve">¦ </w:t>
            </w:r>
            <w:r w:rsidR="00B3495A" w:rsidRPr="00B3495A">
              <w:rPr>
                <w:rFonts w:ascii="Sylfaen" w:hAnsi="Sylfaen"/>
                <w:iCs/>
                <w:sz w:val="20"/>
                <w:szCs w:val="20"/>
                <w:lang w:val="hy-AM"/>
              </w:rPr>
              <w:t>ԲԲԸ</w:t>
            </w:r>
            <w:r w:rsidR="00B3495A" w:rsidRPr="00B3495A">
              <w:rPr>
                <w:rFonts w:ascii="Times Armenian" w:hAnsi="Times Armenian"/>
                <w:iCs/>
                <w:sz w:val="20"/>
                <w:szCs w:val="20"/>
                <w:lang w:val="hy-AM"/>
              </w:rPr>
              <w:t xml:space="preserve">-Ç Ø³ñïáõÝáõ  </w:t>
            </w:r>
            <w:r w:rsidR="00B3495A" w:rsidRPr="00B3495A">
              <w:rPr>
                <w:rFonts w:ascii="Sylfaen" w:hAnsi="Sylfaen"/>
                <w:iCs/>
                <w:sz w:val="20"/>
                <w:szCs w:val="20"/>
                <w:lang w:val="hy-AM"/>
              </w:rPr>
              <w:t>մ/ճ</w:t>
            </w:r>
          </w:p>
        </w:tc>
      </w:tr>
      <w:tr w:rsidR="00595213" w:rsidRPr="00FC1142"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397D1A" w:rsidRDefault="00595213" w:rsidP="00397D1A">
            <w:pPr>
              <w:rPr>
                <w:rFonts w:ascii="Sylfaen" w:hAnsi="Sylfaen"/>
                <w:i/>
                <w:iCs/>
              </w:rPr>
            </w:pPr>
            <w:r w:rsidRPr="00FC1142">
              <w:rPr>
                <w:rFonts w:ascii="Sylfaen" w:hAnsi="Sylfaen" w:cs="Sylfaen"/>
                <w:sz w:val="20"/>
                <w:szCs w:val="20"/>
              </w:rPr>
              <w:t>1</w:t>
            </w:r>
            <w:r w:rsidRPr="00FC1142">
              <w:rPr>
                <w:rFonts w:ascii="Sylfaen" w:hAnsi="Sylfaen" w:cs="Sylfaen"/>
                <w:sz w:val="20"/>
                <w:szCs w:val="20"/>
                <w:lang w:val="hy-AM"/>
              </w:rPr>
              <w:t>3</w:t>
            </w:r>
            <w:r w:rsidRPr="00FC1142">
              <w:rPr>
                <w:rFonts w:ascii="Sylfaen" w:hAnsi="Sylfaen" w:cs="Sylfaen"/>
                <w:sz w:val="20"/>
                <w:szCs w:val="20"/>
              </w:rPr>
              <w:t>.Շահառուի</w:t>
            </w:r>
            <w:r w:rsidRPr="00FC1142">
              <w:rPr>
                <w:rFonts w:ascii="Sylfaen" w:hAnsi="Sylfaen" w:cs="Arial"/>
                <w:sz w:val="20"/>
                <w:szCs w:val="20"/>
              </w:rPr>
              <w:t xml:space="preserve"> </w:t>
            </w:r>
            <w:r w:rsidRPr="00FC1142">
              <w:rPr>
                <w:rFonts w:ascii="Sylfaen" w:hAnsi="Sylfaen" w:cs="Sylfaen"/>
                <w:sz w:val="20"/>
                <w:szCs w:val="20"/>
              </w:rPr>
              <w:t>հաշվի</w:t>
            </w:r>
            <w:r w:rsidRPr="00FC1142">
              <w:rPr>
                <w:rFonts w:ascii="Sylfaen" w:hAnsi="Sylfaen" w:cs="Arial"/>
                <w:sz w:val="20"/>
                <w:szCs w:val="20"/>
              </w:rPr>
              <w:t xml:space="preserve"> </w:t>
            </w:r>
            <w:r w:rsidRPr="00FC1142">
              <w:rPr>
                <w:rFonts w:ascii="Sylfaen" w:hAnsi="Sylfaen" w:cs="Sylfaen"/>
                <w:sz w:val="20"/>
                <w:szCs w:val="20"/>
              </w:rPr>
              <w:t>համարը</w:t>
            </w:r>
            <w:r w:rsidRPr="00FC1142">
              <w:rPr>
                <w:rFonts w:ascii="Sylfaen" w:hAnsi="Sylfaen" w:cs="Arial"/>
                <w:sz w:val="20"/>
                <w:szCs w:val="20"/>
              </w:rPr>
              <w:t xml:space="preserve"> (</w:t>
            </w:r>
            <w:r w:rsidRPr="00FC1142">
              <w:rPr>
                <w:rFonts w:ascii="Sylfaen" w:hAnsi="Sylfaen" w:cs="Sylfaen"/>
                <w:sz w:val="20"/>
                <w:szCs w:val="20"/>
              </w:rPr>
              <w:t>հշ</w:t>
            </w:r>
            <w:r w:rsidRPr="00FC1142">
              <w:rPr>
                <w:rFonts w:ascii="Sylfaen" w:hAnsi="Sylfaen" w:cs="Arial"/>
                <w:sz w:val="20"/>
                <w:szCs w:val="20"/>
              </w:rPr>
              <w:t>.N)</w:t>
            </w:r>
            <w:r w:rsidR="00FA7C8E">
              <w:rPr>
                <w:rFonts w:ascii="Sylfaen" w:hAnsi="Sylfaen" w:cs="Arial"/>
                <w:sz w:val="20"/>
                <w:szCs w:val="20"/>
              </w:rPr>
              <w:t xml:space="preserve"> </w:t>
            </w:r>
            <w:r w:rsidR="00B3495A" w:rsidRPr="00B3495A">
              <w:rPr>
                <w:rFonts w:ascii="Times Armenian" w:hAnsi="Times Armenian"/>
                <w:iCs/>
                <w:lang w:val="hy-AM"/>
              </w:rPr>
              <w:t>1</w:t>
            </w:r>
            <w:r w:rsidR="00B3495A" w:rsidRPr="00B3495A">
              <w:rPr>
                <w:rFonts w:ascii="Times Armenian" w:hAnsi="Times Armenian"/>
                <w:iCs/>
              </w:rPr>
              <w:t>510044398330100</w:t>
            </w:r>
          </w:p>
        </w:tc>
      </w:tr>
      <w:tr w:rsidR="00595213"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rPr>
            </w:pPr>
            <w:r w:rsidRPr="00FC1142">
              <w:rPr>
                <w:rFonts w:ascii="Sylfaen" w:hAnsi="Sylfaen" w:cs="Sylfaen"/>
                <w:sz w:val="20"/>
                <w:szCs w:val="20"/>
              </w:rPr>
              <w:t>1</w:t>
            </w:r>
            <w:r w:rsidRPr="00FC1142">
              <w:rPr>
                <w:rFonts w:ascii="Sylfaen" w:hAnsi="Sylfaen" w:cs="Sylfaen"/>
                <w:sz w:val="20"/>
                <w:szCs w:val="20"/>
                <w:lang w:val="hy-AM"/>
              </w:rPr>
              <w:t>4</w:t>
            </w:r>
            <w:r w:rsidRPr="00FC1142">
              <w:rPr>
                <w:rFonts w:ascii="Sylfaen" w:hAnsi="Sylfaen" w:cs="Sylfaen"/>
                <w:sz w:val="20"/>
                <w:szCs w:val="20"/>
              </w:rPr>
              <w:t>.Գումարը</w:t>
            </w:r>
            <w:r w:rsidRPr="00FC1142">
              <w:rPr>
                <w:rFonts w:ascii="Sylfaen" w:hAnsi="Sylfaen" w:cs="Arial"/>
                <w:sz w:val="20"/>
                <w:szCs w:val="20"/>
              </w:rPr>
              <w:t xml:space="preserve"> (</w:t>
            </w:r>
            <w:r w:rsidRPr="00FC1142">
              <w:rPr>
                <w:rFonts w:ascii="Sylfaen" w:hAnsi="Sylfaen" w:cs="Sylfaen"/>
                <w:sz w:val="20"/>
                <w:szCs w:val="20"/>
              </w:rPr>
              <w:t>թվերով</w:t>
            </w:r>
            <w:r w:rsidRPr="00FC1142">
              <w:rPr>
                <w:rFonts w:ascii="Sylfaen" w:hAnsi="Sylfaen" w:cs="Arial"/>
                <w:sz w:val="20"/>
                <w:szCs w:val="20"/>
              </w:rPr>
              <w:t xml:space="preserve"> </w:t>
            </w:r>
            <w:r w:rsidRPr="00FC1142">
              <w:rPr>
                <w:rFonts w:ascii="Sylfaen" w:hAnsi="Sylfaen" w:cs="Sylfaen"/>
                <w:sz w:val="20"/>
                <w:szCs w:val="20"/>
              </w:rPr>
              <w:t>և</w:t>
            </w:r>
            <w:r w:rsidRPr="00FC1142">
              <w:rPr>
                <w:rFonts w:ascii="Sylfaen" w:hAnsi="Sylfaen" w:cs="Arial"/>
                <w:sz w:val="20"/>
                <w:szCs w:val="20"/>
              </w:rPr>
              <w:t xml:space="preserve"> </w:t>
            </w:r>
            <w:r w:rsidRPr="00FC1142">
              <w:rPr>
                <w:rFonts w:ascii="Sylfaen" w:hAnsi="Sylfaen" w:cs="Sylfaen"/>
                <w:sz w:val="20"/>
                <w:szCs w:val="20"/>
              </w:rPr>
              <w:t>բառերով)</w:t>
            </w:r>
            <w:r w:rsidRPr="00FC1142">
              <w:rPr>
                <w:rFonts w:ascii="Sylfaen" w:hAnsi="Sylfaen" w:cs="Arial"/>
                <w:sz w:val="20"/>
                <w:szCs w:val="20"/>
              </w:rPr>
              <w:t>`</w:t>
            </w:r>
          </w:p>
        </w:tc>
      </w:tr>
      <w:tr w:rsidR="00595213"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Sylfaen"/>
                <w:sz w:val="20"/>
                <w:szCs w:val="20"/>
              </w:rPr>
            </w:pPr>
            <w:r w:rsidRPr="00FC1142">
              <w:rPr>
                <w:rFonts w:ascii="Sylfaen" w:hAnsi="Sylfaen" w:cs="Sylfaen"/>
                <w:sz w:val="20"/>
                <w:szCs w:val="20"/>
              </w:rPr>
              <w:t xml:space="preserve">15. </w:t>
            </w:r>
            <w:r w:rsidRPr="00FC1142">
              <w:rPr>
                <w:rFonts w:ascii="Sylfaen" w:hAnsi="Sylfaen" w:cs="Sylfaen"/>
                <w:sz w:val="20"/>
                <w:szCs w:val="20"/>
                <w:lang w:val="hy-AM"/>
              </w:rPr>
              <w:t xml:space="preserve">Ակցեպտավորված գումարը՝ </w:t>
            </w:r>
            <w:r w:rsidRPr="00FC1142">
              <w:rPr>
                <w:rFonts w:ascii="Sylfaen" w:hAnsi="Sylfaen" w:cs="Sylfaen"/>
                <w:sz w:val="20"/>
                <w:szCs w:val="20"/>
              </w:rPr>
              <w:t xml:space="preserve"> (թվերով</w:t>
            </w:r>
            <w:r w:rsidRPr="00FC1142">
              <w:rPr>
                <w:rFonts w:ascii="Sylfaen" w:hAnsi="Sylfaen" w:cs="Arial"/>
                <w:sz w:val="20"/>
                <w:szCs w:val="20"/>
              </w:rPr>
              <w:t xml:space="preserve"> </w:t>
            </w:r>
            <w:r w:rsidRPr="00FC1142">
              <w:rPr>
                <w:rFonts w:ascii="Sylfaen" w:hAnsi="Sylfaen" w:cs="Sylfaen"/>
                <w:sz w:val="20"/>
                <w:szCs w:val="20"/>
              </w:rPr>
              <w:t>և</w:t>
            </w:r>
            <w:r w:rsidRPr="00FC1142">
              <w:rPr>
                <w:rFonts w:ascii="Sylfaen" w:hAnsi="Sylfaen" w:cs="Arial"/>
                <w:sz w:val="20"/>
                <w:szCs w:val="20"/>
              </w:rPr>
              <w:t xml:space="preserve"> </w:t>
            </w:r>
            <w:r w:rsidRPr="00FC1142">
              <w:rPr>
                <w:rFonts w:ascii="Sylfaen" w:hAnsi="Sylfaen" w:cs="Sylfaen"/>
                <w:sz w:val="20"/>
                <w:szCs w:val="20"/>
              </w:rPr>
              <w:t>բառերով)</w:t>
            </w:r>
            <w:r w:rsidRPr="00FC1142">
              <w:rPr>
                <w:rFonts w:ascii="Sylfaen" w:hAnsi="Sylfaen" w:cs="Sylfaen"/>
                <w:sz w:val="20"/>
                <w:szCs w:val="20"/>
                <w:lang w:val="hy-AM"/>
              </w:rPr>
              <w:t xml:space="preserve">  </w:t>
            </w:r>
            <w:r w:rsidRPr="00FC1142">
              <w:rPr>
                <w:rFonts w:ascii="Sylfaen" w:hAnsi="Sylfaen" w:cs="Sylfaen"/>
                <w:sz w:val="20"/>
                <w:szCs w:val="20"/>
              </w:rPr>
              <w:t>(</w:t>
            </w:r>
            <w:r w:rsidRPr="00FC1142">
              <w:rPr>
                <w:rFonts w:ascii="Sylfaen" w:hAnsi="Sylfaen" w:cs="Sylfaen"/>
                <w:sz w:val="20"/>
                <w:szCs w:val="20"/>
                <w:lang w:val="hy-AM"/>
              </w:rPr>
              <w:t>նախատեսված է նշված գումարի մասնակի ակցեպտի համար, որը չի կիրառվում</w:t>
            </w:r>
            <w:r w:rsidRPr="00FC1142">
              <w:rPr>
                <w:rFonts w:ascii="Sylfaen" w:hAnsi="Sylfaen" w:cs="Sylfaen"/>
                <w:sz w:val="20"/>
                <w:szCs w:val="20"/>
              </w:rPr>
              <w:t>)</w:t>
            </w:r>
          </w:p>
        </w:tc>
      </w:tr>
      <w:tr w:rsidR="00595213"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rPr>
            </w:pPr>
            <w:r w:rsidRPr="00FC1142">
              <w:rPr>
                <w:rFonts w:ascii="Sylfaen" w:hAnsi="Sylfaen" w:cs="Sylfaen"/>
                <w:sz w:val="20"/>
                <w:szCs w:val="20"/>
              </w:rPr>
              <w:t>1</w:t>
            </w:r>
            <w:r w:rsidRPr="00FC1142">
              <w:rPr>
                <w:rFonts w:ascii="Sylfaen" w:hAnsi="Sylfaen" w:cs="Sylfaen"/>
                <w:sz w:val="20"/>
                <w:szCs w:val="20"/>
                <w:lang w:val="ru-RU"/>
              </w:rPr>
              <w:t>6</w:t>
            </w:r>
            <w:r w:rsidRPr="00FC1142">
              <w:rPr>
                <w:rFonts w:ascii="Sylfaen" w:hAnsi="Sylfaen" w:cs="Sylfaen"/>
                <w:sz w:val="20"/>
                <w:szCs w:val="20"/>
              </w:rPr>
              <w:t>.Արժույթը</w:t>
            </w:r>
            <w:r w:rsidRPr="00FC1142">
              <w:rPr>
                <w:rFonts w:ascii="Sylfaen" w:hAnsi="Sylfaen" w:cs="Arial"/>
                <w:sz w:val="20"/>
                <w:szCs w:val="20"/>
              </w:rPr>
              <w:t xml:space="preserve"> (</w:t>
            </w:r>
            <w:r w:rsidRPr="00FC1142">
              <w:rPr>
                <w:rFonts w:ascii="Sylfaen" w:hAnsi="Sylfaen" w:cs="Sylfaen"/>
                <w:sz w:val="20"/>
                <w:szCs w:val="20"/>
              </w:rPr>
              <w:t>բառերով</w:t>
            </w:r>
            <w:r w:rsidRPr="00FC1142">
              <w:rPr>
                <w:rFonts w:ascii="Sylfaen" w:hAnsi="Sylfaen" w:cs="Arial"/>
                <w:sz w:val="20"/>
                <w:szCs w:val="20"/>
              </w:rPr>
              <w:t xml:space="preserve"> </w:t>
            </w:r>
            <w:r w:rsidRPr="00FC1142">
              <w:rPr>
                <w:rFonts w:ascii="Sylfaen" w:hAnsi="Sylfaen" w:cs="Sylfaen"/>
                <w:sz w:val="20"/>
                <w:szCs w:val="20"/>
              </w:rPr>
              <w:t>և</w:t>
            </w:r>
            <w:r w:rsidRPr="00FC1142">
              <w:rPr>
                <w:rFonts w:ascii="Sylfaen" w:hAnsi="Sylfaen" w:cs="Arial"/>
                <w:sz w:val="20"/>
                <w:szCs w:val="20"/>
              </w:rPr>
              <w:t xml:space="preserve"> </w:t>
            </w:r>
            <w:r w:rsidRPr="00FC1142">
              <w:rPr>
                <w:rFonts w:ascii="Sylfaen" w:hAnsi="Sylfaen" w:cs="Sylfaen"/>
                <w:sz w:val="20"/>
                <w:szCs w:val="20"/>
              </w:rPr>
              <w:t>կոդով</w:t>
            </w:r>
            <w:r w:rsidRPr="00FC1142">
              <w:rPr>
                <w:rFonts w:ascii="Sylfaen" w:hAnsi="Sylfaen" w:cs="Arial"/>
                <w:sz w:val="20"/>
                <w:szCs w:val="20"/>
              </w:rPr>
              <w:t>)`</w:t>
            </w:r>
          </w:p>
        </w:tc>
      </w:tr>
      <w:tr w:rsidR="00595213"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lang w:val="hy-AM"/>
              </w:rPr>
            </w:pPr>
            <w:r w:rsidRPr="00FC1142">
              <w:rPr>
                <w:rFonts w:ascii="Sylfaen" w:hAnsi="Sylfaen" w:cs="Sylfaen"/>
                <w:sz w:val="20"/>
                <w:szCs w:val="20"/>
              </w:rPr>
              <w:t>1</w:t>
            </w:r>
            <w:r w:rsidRPr="00FC1142">
              <w:rPr>
                <w:rFonts w:ascii="Sylfaen" w:hAnsi="Sylfaen" w:cs="Sylfaen"/>
                <w:sz w:val="20"/>
                <w:szCs w:val="20"/>
                <w:lang w:val="hy-AM"/>
              </w:rPr>
              <w:t>7</w:t>
            </w:r>
            <w:r w:rsidRPr="00FC1142">
              <w:rPr>
                <w:rFonts w:ascii="Sylfaen" w:hAnsi="Sylfaen" w:cs="Sylfaen"/>
                <w:sz w:val="20"/>
                <w:szCs w:val="20"/>
              </w:rPr>
              <w:t>.Գործարքի</w:t>
            </w:r>
            <w:r w:rsidRPr="00FC1142">
              <w:rPr>
                <w:rFonts w:ascii="Sylfaen" w:hAnsi="Sylfaen" w:cs="Arial"/>
                <w:sz w:val="20"/>
                <w:szCs w:val="20"/>
              </w:rPr>
              <w:t xml:space="preserve"> (</w:t>
            </w:r>
            <w:r w:rsidRPr="00FC1142">
              <w:rPr>
                <w:rFonts w:ascii="Sylfaen" w:hAnsi="Sylfaen" w:cs="Sylfaen"/>
                <w:sz w:val="20"/>
                <w:szCs w:val="20"/>
              </w:rPr>
              <w:t>վճարման</w:t>
            </w:r>
            <w:r w:rsidRPr="00FC1142">
              <w:rPr>
                <w:rFonts w:ascii="Sylfaen" w:hAnsi="Sylfaen" w:cs="Arial"/>
                <w:sz w:val="20"/>
                <w:szCs w:val="20"/>
              </w:rPr>
              <w:t xml:space="preserve">) </w:t>
            </w:r>
            <w:r w:rsidRPr="00FC1142">
              <w:rPr>
                <w:rFonts w:ascii="Sylfaen" w:hAnsi="Sylfaen" w:cs="Sylfaen"/>
                <w:sz w:val="20"/>
                <w:szCs w:val="20"/>
              </w:rPr>
              <w:t>նպատակը</w:t>
            </w:r>
            <w:r w:rsidRPr="00FC1142">
              <w:rPr>
                <w:rFonts w:ascii="Sylfaen" w:hAnsi="Sylfaen" w:cs="Arial"/>
                <w:sz w:val="20"/>
                <w:szCs w:val="20"/>
              </w:rPr>
              <w:t>`</w:t>
            </w:r>
            <w:r w:rsidRPr="00FC1142">
              <w:rPr>
                <w:rFonts w:ascii="Sylfaen" w:hAnsi="Sylfaen" w:cs="Arial"/>
                <w:sz w:val="20"/>
                <w:szCs w:val="20"/>
                <w:lang w:val="hy-AM"/>
              </w:rPr>
              <w:t xml:space="preserve">  </w:t>
            </w:r>
            <w:r w:rsidRPr="00FC1142">
              <w:rPr>
                <w:rFonts w:ascii="Sylfaen" w:hAnsi="Sylfaen" w:cs="Sylfaen"/>
                <w:bCs/>
                <w:i/>
                <w:sz w:val="20"/>
                <w:szCs w:val="20"/>
              </w:rPr>
              <w:t>(</w:t>
            </w:r>
            <w:r w:rsidR="00631658" w:rsidRPr="00FC1142">
              <w:rPr>
                <w:rFonts w:ascii="Sylfaen" w:hAnsi="Sylfaen" w:cs="Sylfaen"/>
                <w:bCs/>
                <w:i/>
                <w:sz w:val="20"/>
                <w:szCs w:val="20"/>
              </w:rPr>
              <w:t>որակավորման ա</w:t>
            </w:r>
            <w:r w:rsidRPr="00FC1142">
              <w:rPr>
                <w:rFonts w:ascii="Sylfaen" w:hAnsi="Sylfaen" w:cs="Sylfaen"/>
                <w:bCs/>
                <w:i/>
                <w:sz w:val="20"/>
                <w:szCs w:val="20"/>
              </w:rPr>
              <w:t>պահովմ</w:t>
            </w:r>
            <w:r w:rsidRPr="00FC1142">
              <w:rPr>
                <w:rFonts w:ascii="Sylfaen" w:hAnsi="Sylfaen" w:cs="Sylfaen"/>
                <w:bCs/>
                <w:i/>
                <w:sz w:val="20"/>
                <w:szCs w:val="20"/>
                <w:lang w:val="hy-AM"/>
              </w:rPr>
              <w:t>ան համար</w:t>
            </w:r>
            <w:r w:rsidRPr="00FC1142">
              <w:rPr>
                <w:rFonts w:ascii="Sylfaen" w:hAnsi="Sylfaen" w:cs="Sylfaen"/>
                <w:bCs/>
                <w:i/>
                <w:sz w:val="20"/>
                <w:szCs w:val="20"/>
              </w:rPr>
              <w:t>)</w:t>
            </w:r>
          </w:p>
        </w:tc>
      </w:tr>
      <w:tr w:rsidR="00595213" w:rsidRPr="00FC1142" w:rsidTr="00CB0ADE">
        <w:trPr>
          <w:trHeight w:val="424"/>
        </w:trPr>
        <w:tc>
          <w:tcPr>
            <w:tcW w:w="10980" w:type="dxa"/>
            <w:gridSpan w:val="2"/>
            <w:tcBorders>
              <w:top w:val="single" w:sz="4" w:space="0" w:color="auto"/>
              <w:left w:val="single" w:sz="4" w:space="0" w:color="auto"/>
              <w:right w:val="single" w:sz="4" w:space="0" w:color="000000"/>
            </w:tcBorders>
            <w:noWrap/>
            <w:vAlign w:val="bottom"/>
          </w:tcPr>
          <w:p w:rsidR="00595213" w:rsidRPr="00FC1142" w:rsidRDefault="00595213" w:rsidP="00CB0ADE">
            <w:pPr>
              <w:rPr>
                <w:rFonts w:ascii="Sylfaen" w:hAnsi="Sylfaen" w:cs="Arial"/>
                <w:sz w:val="20"/>
                <w:szCs w:val="20"/>
              </w:rPr>
            </w:pPr>
            <w:r w:rsidRPr="00FC1142">
              <w:rPr>
                <w:rFonts w:ascii="Sylfaen" w:hAnsi="Sylfaen" w:cs="Sylfaen"/>
                <w:sz w:val="20"/>
                <w:szCs w:val="20"/>
              </w:rPr>
              <w:t>1</w:t>
            </w:r>
            <w:r w:rsidRPr="00FC1142">
              <w:rPr>
                <w:rFonts w:ascii="Sylfaen" w:hAnsi="Sylfaen" w:cs="Sylfaen"/>
                <w:sz w:val="20"/>
                <w:szCs w:val="20"/>
                <w:lang w:val="hy-AM"/>
              </w:rPr>
              <w:t>8</w:t>
            </w:r>
            <w:r w:rsidRPr="00FC1142">
              <w:rPr>
                <w:rFonts w:ascii="Sylfaen" w:hAnsi="Sylfaen" w:cs="Sylfaen"/>
                <w:sz w:val="20"/>
                <w:szCs w:val="20"/>
              </w:rPr>
              <w:t xml:space="preserve">. </w:t>
            </w:r>
            <w:r w:rsidRPr="00FC1142">
              <w:rPr>
                <w:rFonts w:ascii="Sylfaen" w:hAnsi="Sylfaen" w:cs="Sylfaen"/>
                <w:sz w:val="20"/>
                <w:szCs w:val="20"/>
                <w:lang w:val="hy-AM"/>
              </w:rPr>
              <w:t xml:space="preserve">Վճարման կատարման հիմքերը՝ </w:t>
            </w:r>
            <w:r w:rsidRPr="00FC1142">
              <w:rPr>
                <w:rFonts w:ascii="Sylfaen" w:hAnsi="Sylfaen" w:cs="Sylfaen"/>
                <w:sz w:val="20"/>
                <w:szCs w:val="20"/>
              </w:rPr>
              <w:t>(</w:t>
            </w:r>
            <w:r w:rsidRPr="00FC1142">
              <w:rPr>
                <w:rFonts w:ascii="Sylfaen" w:hAnsi="Sylfaen" w:cs="Sylfaen"/>
                <w:sz w:val="20"/>
                <w:szCs w:val="20"/>
                <w:lang w:val="hy-AM"/>
              </w:rPr>
              <w:t>Փաստաթղթերի</w:t>
            </w:r>
            <w:r w:rsidRPr="00FC1142">
              <w:rPr>
                <w:rFonts w:ascii="Sylfaen" w:hAnsi="Sylfaen" w:cs="Arial"/>
                <w:sz w:val="20"/>
                <w:szCs w:val="20"/>
                <w:lang w:val="hy-AM"/>
              </w:rPr>
              <w:t xml:space="preserve"> անվանումը</w:t>
            </w:r>
            <w:r w:rsidRPr="00FC1142">
              <w:rPr>
                <w:rFonts w:ascii="Sylfaen" w:hAnsi="Sylfaen" w:cs="Arial"/>
                <w:sz w:val="20"/>
                <w:szCs w:val="20"/>
              </w:rPr>
              <w:t>,</w:t>
            </w:r>
            <w:r w:rsidRPr="00FC1142">
              <w:rPr>
                <w:rFonts w:ascii="Sylfaen" w:hAnsi="Sylfaen" w:cs="Arial"/>
                <w:sz w:val="20"/>
                <w:szCs w:val="20"/>
                <w:lang w:val="hy-AM"/>
              </w:rPr>
              <w:t xml:space="preserve"> այդ թվում՝ տուժանքի մասին համաձայնագիրը, </w:t>
            </w:r>
            <w:r w:rsidRPr="00FC1142">
              <w:rPr>
                <w:rFonts w:ascii="Sylfaen" w:hAnsi="Sylfaen" w:cs="Sylfaen"/>
                <w:sz w:val="20"/>
                <w:szCs w:val="20"/>
                <w:lang w:val="hy-AM"/>
              </w:rPr>
              <w:t>դրանց</w:t>
            </w:r>
            <w:r w:rsidRPr="00FC1142">
              <w:rPr>
                <w:rFonts w:ascii="Sylfaen" w:hAnsi="Sylfaen" w:cs="Arial"/>
                <w:sz w:val="20"/>
                <w:szCs w:val="20"/>
                <w:lang w:val="hy-AM"/>
              </w:rPr>
              <w:t xml:space="preserve"> </w:t>
            </w:r>
            <w:r w:rsidRPr="00FC1142">
              <w:rPr>
                <w:rFonts w:ascii="Sylfaen" w:hAnsi="Sylfaen" w:cs="Sylfaen"/>
                <w:sz w:val="20"/>
                <w:szCs w:val="20"/>
                <w:lang w:val="hy-AM"/>
              </w:rPr>
              <w:t>համարները</w:t>
            </w:r>
            <w:r w:rsidRPr="00FC1142">
              <w:rPr>
                <w:rFonts w:ascii="Sylfaen" w:hAnsi="Sylfaen" w:cs="Arial"/>
                <w:sz w:val="20"/>
                <w:szCs w:val="20"/>
                <w:lang w:val="hy-AM"/>
              </w:rPr>
              <w:t>,</w:t>
            </w:r>
            <w:r w:rsidRPr="00FC1142">
              <w:rPr>
                <w:rFonts w:ascii="Sylfaen" w:hAnsi="Sylfaen" w:cs="Arial"/>
                <w:sz w:val="20"/>
                <w:szCs w:val="20"/>
              </w:rPr>
              <w:t xml:space="preserve"> </w:t>
            </w:r>
            <w:r w:rsidRPr="00FC1142">
              <w:rPr>
                <w:rFonts w:ascii="Sylfaen" w:hAnsi="Sylfaen" w:cs="Sylfaen"/>
                <w:sz w:val="20"/>
                <w:szCs w:val="20"/>
                <w:lang w:val="hy-AM"/>
              </w:rPr>
              <w:t>պ</w:t>
            </w:r>
            <w:r w:rsidRPr="00FC1142">
              <w:rPr>
                <w:rFonts w:ascii="Sylfaen" w:hAnsi="Sylfaen" w:cs="Sylfaen"/>
                <w:sz w:val="20"/>
                <w:szCs w:val="20"/>
              </w:rPr>
              <w:t xml:space="preserve">այմանագրի </w:t>
            </w:r>
            <w:r w:rsidRPr="00FC1142">
              <w:rPr>
                <w:rFonts w:ascii="Sylfaen" w:hAnsi="Sylfaen" w:cs="Arial"/>
                <w:sz w:val="20"/>
                <w:szCs w:val="20"/>
              </w:rPr>
              <w:t xml:space="preserve"> </w:t>
            </w:r>
            <w:r w:rsidRPr="00FC1142">
              <w:rPr>
                <w:rFonts w:ascii="Sylfaen" w:hAnsi="Sylfaen" w:cs="Sylfaen"/>
                <w:sz w:val="20"/>
                <w:szCs w:val="20"/>
              </w:rPr>
              <w:t>ծածկագիրը</w:t>
            </w:r>
            <w:r w:rsidRPr="00FC1142">
              <w:rPr>
                <w:rFonts w:ascii="Sylfaen" w:hAnsi="Sylfaen" w:cs="Arial"/>
                <w:sz w:val="20"/>
                <w:szCs w:val="20"/>
                <w:lang w:val="hy-AM"/>
              </w:rPr>
              <w:t xml:space="preserve"> որի հիման վրա կատարվում է  գանձումը</w:t>
            </w:r>
            <w:r w:rsidRPr="00FC1142">
              <w:rPr>
                <w:rFonts w:ascii="Sylfaen" w:hAnsi="Sylfaen" w:cs="Arial"/>
                <w:sz w:val="20"/>
                <w:szCs w:val="20"/>
              </w:rPr>
              <w:t>)</w:t>
            </w:r>
            <w:r w:rsidRPr="00FC1142">
              <w:rPr>
                <w:rFonts w:ascii="Sylfaen" w:hAnsi="Sylfaen" w:cs="Sylfaen"/>
                <w:sz w:val="20"/>
                <w:szCs w:val="20"/>
              </w:rPr>
              <w:t>`</w:t>
            </w:r>
          </w:p>
          <w:p w:rsidR="00595213" w:rsidRPr="00FC1142" w:rsidRDefault="00595213" w:rsidP="00CB0ADE">
            <w:pPr>
              <w:rPr>
                <w:rFonts w:ascii="Sylfaen" w:hAnsi="Sylfaen" w:cs="Arial"/>
                <w:sz w:val="20"/>
                <w:szCs w:val="20"/>
              </w:rPr>
            </w:pPr>
          </w:p>
        </w:tc>
      </w:tr>
      <w:tr w:rsidR="00595213" w:rsidRPr="00FC1142" w:rsidTr="00CB0ADE">
        <w:trPr>
          <w:trHeight w:val="704"/>
        </w:trPr>
        <w:tc>
          <w:tcPr>
            <w:tcW w:w="10980" w:type="dxa"/>
            <w:gridSpan w:val="2"/>
            <w:tcBorders>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Arial"/>
                <w:sz w:val="20"/>
                <w:szCs w:val="20"/>
                <w:lang w:val="hy-AM"/>
              </w:rPr>
            </w:pPr>
          </w:p>
        </w:tc>
      </w:tr>
      <w:tr w:rsidR="00595213" w:rsidRPr="00FC1142"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Sylfaen"/>
                <w:sz w:val="20"/>
                <w:szCs w:val="20"/>
                <w:lang w:val="hy-AM"/>
              </w:rPr>
            </w:pPr>
            <w:r w:rsidRPr="00FC1142">
              <w:rPr>
                <w:rFonts w:ascii="Sylfaen" w:hAnsi="Sylfaen" w:cs="Sylfaen"/>
                <w:sz w:val="20"/>
                <w:szCs w:val="20"/>
                <w:lang w:val="hy-AM"/>
              </w:rPr>
              <w:t>19. Վճարման պայմանները՝                                &lt;ակցեպտավորված վճարում&gt;</w:t>
            </w:r>
          </w:p>
          <w:p w:rsidR="00595213" w:rsidRPr="00FC1142" w:rsidRDefault="00595213" w:rsidP="00CB0ADE">
            <w:pPr>
              <w:rPr>
                <w:rFonts w:ascii="Sylfaen" w:hAnsi="Sylfaen" w:cs="Sylfaen"/>
                <w:sz w:val="20"/>
                <w:szCs w:val="20"/>
                <w:lang w:val="ru-RU"/>
              </w:rPr>
            </w:pPr>
          </w:p>
        </w:tc>
      </w:tr>
      <w:tr w:rsidR="00595213" w:rsidRPr="00FC1142"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FC1142" w:rsidRDefault="00595213" w:rsidP="00CB0ADE">
            <w:pPr>
              <w:rPr>
                <w:rFonts w:ascii="Sylfaen" w:hAnsi="Sylfaen" w:cs="Sylfaen"/>
                <w:sz w:val="20"/>
                <w:szCs w:val="20"/>
              </w:rPr>
            </w:pPr>
            <w:r w:rsidRPr="00FC1142">
              <w:rPr>
                <w:rFonts w:ascii="Sylfaen" w:hAnsi="Sylfaen" w:cs="Sylfaen"/>
                <w:sz w:val="20"/>
                <w:szCs w:val="20"/>
                <w:lang w:val="hy-AM"/>
              </w:rPr>
              <w:t xml:space="preserve">20. Առդիր էջերի քանակը՝    </w:t>
            </w:r>
            <w:r w:rsidRPr="00FC1142">
              <w:rPr>
                <w:rFonts w:ascii="Sylfaen" w:hAnsi="Sylfaen" w:cs="Arial"/>
                <w:sz w:val="20"/>
                <w:szCs w:val="20"/>
              </w:rPr>
              <w:t xml:space="preserve">--- </w:t>
            </w:r>
            <w:r w:rsidRPr="00FC1142">
              <w:rPr>
                <w:rFonts w:ascii="Sylfaen" w:hAnsi="Sylfaen" w:cs="Arial"/>
                <w:sz w:val="20"/>
                <w:szCs w:val="20"/>
                <w:lang w:val="hy-AM"/>
              </w:rPr>
              <w:t xml:space="preserve">    </w:t>
            </w:r>
            <w:r w:rsidRPr="00FC1142">
              <w:rPr>
                <w:rFonts w:ascii="Sylfaen" w:hAnsi="Sylfaen" w:cs="Sylfaen"/>
                <w:sz w:val="20"/>
                <w:szCs w:val="20"/>
              </w:rPr>
              <w:t>էջ</w:t>
            </w:r>
          </w:p>
          <w:p w:rsidR="00595213" w:rsidRPr="00FC1142" w:rsidRDefault="00595213" w:rsidP="00CB0ADE">
            <w:pPr>
              <w:rPr>
                <w:rFonts w:ascii="Sylfaen" w:hAnsi="Sylfaen" w:cs="Sylfaen"/>
                <w:sz w:val="20"/>
                <w:szCs w:val="20"/>
                <w:lang w:val="hy-AM"/>
              </w:rPr>
            </w:pPr>
          </w:p>
        </w:tc>
      </w:tr>
      <w:tr w:rsidR="00595213" w:rsidRPr="00FC1142"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595213" w:rsidRPr="00FC1142" w:rsidRDefault="00595213" w:rsidP="00CB0ADE">
            <w:pPr>
              <w:rPr>
                <w:rFonts w:ascii="Sylfaen" w:hAnsi="Sylfaen" w:cs="Sylfaen"/>
                <w:sz w:val="20"/>
                <w:szCs w:val="20"/>
              </w:rPr>
            </w:pPr>
            <w:r w:rsidRPr="00FC1142">
              <w:rPr>
                <w:rFonts w:ascii="Sylfaen" w:hAnsi="Sylfaen" w:cs="Courier New"/>
                <w:sz w:val="20"/>
                <w:szCs w:val="20"/>
              </w:rPr>
              <w:t> </w:t>
            </w:r>
            <w:r w:rsidRPr="00FC1142">
              <w:rPr>
                <w:rFonts w:ascii="Sylfaen" w:hAnsi="Sylfaen" w:cs="Arial"/>
                <w:sz w:val="20"/>
                <w:szCs w:val="20"/>
                <w:lang w:val="hy-AM"/>
              </w:rPr>
              <w:t>22</w:t>
            </w:r>
            <w:r w:rsidRPr="00FC1142">
              <w:rPr>
                <w:rFonts w:ascii="Sylfaen" w:hAnsi="Sylfaen" w:cs="Arial"/>
                <w:sz w:val="20"/>
                <w:szCs w:val="20"/>
              </w:rPr>
              <w:t>.</w:t>
            </w:r>
            <w:r w:rsidRPr="00FC1142">
              <w:rPr>
                <w:rFonts w:ascii="Sylfaen" w:hAnsi="Sylfaen" w:cs="Sylfaen"/>
                <w:sz w:val="20"/>
                <w:szCs w:val="20"/>
              </w:rPr>
              <w:t>ա. Շահառուի ստորագրությունները</w:t>
            </w:r>
          </w:p>
          <w:p w:rsidR="00595213" w:rsidRPr="00FC1142" w:rsidRDefault="00595213" w:rsidP="00CB0ADE">
            <w:pPr>
              <w:rPr>
                <w:rFonts w:ascii="Sylfaen" w:hAnsi="Sylfaen" w:cs="Sylfaen"/>
                <w:sz w:val="20"/>
                <w:szCs w:val="20"/>
              </w:rPr>
            </w:pPr>
          </w:p>
          <w:p w:rsidR="00595213" w:rsidRPr="00FC1142" w:rsidRDefault="00595213" w:rsidP="00CB0ADE">
            <w:pPr>
              <w:jc w:val="right"/>
              <w:rPr>
                <w:rFonts w:ascii="Sylfaen" w:hAnsi="Sylfaen" w:cs="Tahoma"/>
                <w:sz w:val="20"/>
                <w:szCs w:val="20"/>
              </w:rPr>
            </w:pPr>
            <w:r w:rsidRPr="00FC1142">
              <w:rPr>
                <w:rFonts w:ascii="Sylfaen" w:hAnsi="Sylfaen" w:cs="Tahoma"/>
                <w:sz w:val="20"/>
                <w:szCs w:val="20"/>
              </w:rPr>
              <w:t>/____________________/</w:t>
            </w:r>
          </w:p>
          <w:p w:rsidR="00595213" w:rsidRPr="00FC1142" w:rsidRDefault="00595213" w:rsidP="00CB0ADE">
            <w:pPr>
              <w:rPr>
                <w:rFonts w:ascii="Sylfaen" w:hAnsi="Sylfaen" w:cs="Tahoma"/>
                <w:sz w:val="20"/>
                <w:szCs w:val="20"/>
              </w:rPr>
            </w:pPr>
          </w:p>
          <w:p w:rsidR="00595213" w:rsidRPr="00FC1142" w:rsidRDefault="00595213" w:rsidP="00CB0ADE">
            <w:pPr>
              <w:rPr>
                <w:rFonts w:ascii="Sylfaen" w:hAnsi="Sylfaen" w:cs="Sylfaen"/>
                <w:sz w:val="20"/>
                <w:szCs w:val="20"/>
              </w:rPr>
            </w:pPr>
          </w:p>
          <w:p w:rsidR="00595213" w:rsidRPr="00FC1142" w:rsidRDefault="00595213" w:rsidP="00CB0ADE">
            <w:pPr>
              <w:jc w:val="right"/>
              <w:rPr>
                <w:rFonts w:ascii="Sylfaen" w:hAnsi="Sylfaen" w:cs="Sylfaen"/>
                <w:sz w:val="20"/>
                <w:szCs w:val="20"/>
              </w:rPr>
            </w:pPr>
            <w:r w:rsidRPr="00FC1142">
              <w:rPr>
                <w:rFonts w:ascii="Sylfaen" w:hAnsi="Sylfaen" w:cs="Tahoma"/>
                <w:sz w:val="20"/>
                <w:szCs w:val="20"/>
              </w:rPr>
              <w:t>/____________________/</w:t>
            </w:r>
          </w:p>
          <w:p w:rsidR="00595213" w:rsidRPr="00FC1142" w:rsidRDefault="00595213" w:rsidP="00CB0ADE">
            <w:pPr>
              <w:rPr>
                <w:rFonts w:ascii="Sylfaen" w:hAnsi="Sylfaen" w:cs="Sylfaen"/>
                <w:sz w:val="20"/>
                <w:szCs w:val="20"/>
              </w:rPr>
            </w:pPr>
          </w:p>
          <w:p w:rsidR="00595213" w:rsidRPr="00FC1142" w:rsidRDefault="00595213" w:rsidP="00CB0ADE">
            <w:pPr>
              <w:rPr>
                <w:rFonts w:ascii="Sylfaen" w:hAnsi="Sylfaen" w:cs="Sylfaen"/>
                <w:sz w:val="20"/>
                <w:szCs w:val="20"/>
              </w:rPr>
            </w:pPr>
            <w:r w:rsidRPr="00FC1142">
              <w:rPr>
                <w:rFonts w:ascii="Sylfaen" w:hAnsi="Sylfaen" w:cs="Sylfaen"/>
                <w:sz w:val="20"/>
                <w:szCs w:val="20"/>
                <w:lang w:val="hy-AM"/>
              </w:rPr>
              <w:t>22</w:t>
            </w:r>
            <w:r w:rsidRPr="00FC1142">
              <w:rPr>
                <w:rFonts w:ascii="Sylfaen" w:hAnsi="Sylfaen" w:cs="Sylfaen"/>
                <w:sz w:val="20"/>
                <w:szCs w:val="20"/>
              </w:rPr>
              <w:t>.բ.</w:t>
            </w:r>
          </w:p>
          <w:p w:rsidR="00595213" w:rsidRPr="00FC1142" w:rsidRDefault="00595213" w:rsidP="00CB0ADE">
            <w:pPr>
              <w:rPr>
                <w:rFonts w:ascii="Sylfaen" w:hAnsi="Sylfaen" w:cs="Sylfaen"/>
                <w:sz w:val="20"/>
                <w:szCs w:val="20"/>
              </w:rPr>
            </w:pPr>
            <w:r w:rsidRPr="00FC1142">
              <w:rPr>
                <w:rFonts w:ascii="Sylfaen" w:hAnsi="Sylfaen" w:cs="Sylfaen"/>
                <w:sz w:val="20"/>
                <w:szCs w:val="20"/>
              </w:rPr>
              <w:t xml:space="preserve">                                                                             Կ.Տ.</w:t>
            </w:r>
          </w:p>
          <w:p w:rsidR="00595213" w:rsidRPr="00FC1142" w:rsidRDefault="00595213" w:rsidP="00CB0ADE">
            <w:pPr>
              <w:rPr>
                <w:rFonts w:ascii="Sylfaen" w:hAnsi="Sylfaen" w:cs="Sylfaen"/>
                <w:sz w:val="20"/>
                <w:szCs w:val="20"/>
              </w:rPr>
            </w:pPr>
          </w:p>
        </w:tc>
        <w:tc>
          <w:tcPr>
            <w:tcW w:w="5364" w:type="dxa"/>
            <w:tcBorders>
              <w:top w:val="nil"/>
              <w:left w:val="nil"/>
              <w:bottom w:val="single" w:sz="4" w:space="0" w:color="auto"/>
              <w:right w:val="single" w:sz="4" w:space="0" w:color="auto"/>
            </w:tcBorders>
            <w:noWrap/>
            <w:vAlign w:val="bottom"/>
          </w:tcPr>
          <w:p w:rsidR="00595213" w:rsidRPr="00FC1142" w:rsidRDefault="00595213" w:rsidP="00CB0ADE">
            <w:pPr>
              <w:rPr>
                <w:rFonts w:ascii="Sylfaen" w:hAnsi="Sylfaen" w:cs="Sylfaen"/>
                <w:sz w:val="20"/>
                <w:szCs w:val="20"/>
              </w:rPr>
            </w:pPr>
            <w:r w:rsidRPr="00FC1142">
              <w:rPr>
                <w:rFonts w:ascii="Sylfaen" w:hAnsi="Sylfaen" w:cs="Arial"/>
                <w:sz w:val="20"/>
                <w:szCs w:val="20"/>
                <w:lang w:val="hy-AM"/>
              </w:rPr>
              <w:t>2</w:t>
            </w:r>
            <w:r w:rsidRPr="00FC1142">
              <w:rPr>
                <w:rFonts w:ascii="Sylfaen" w:hAnsi="Sylfaen" w:cs="Arial"/>
                <w:sz w:val="20"/>
                <w:szCs w:val="20"/>
              </w:rPr>
              <w:t>1.</w:t>
            </w:r>
            <w:r w:rsidRPr="00FC1142">
              <w:rPr>
                <w:rFonts w:ascii="Sylfaen" w:hAnsi="Sylfaen" w:cs="Sylfaen"/>
                <w:sz w:val="20"/>
                <w:szCs w:val="20"/>
              </w:rPr>
              <w:t xml:space="preserve">ա. </w:t>
            </w:r>
            <w:r w:rsidRPr="00FC1142">
              <w:rPr>
                <w:rFonts w:ascii="Sylfaen" w:hAnsi="Sylfaen" w:cs="Courier New"/>
                <w:sz w:val="20"/>
                <w:szCs w:val="20"/>
              </w:rPr>
              <w:t> </w:t>
            </w:r>
            <w:r w:rsidRPr="00FC1142">
              <w:rPr>
                <w:rFonts w:ascii="Sylfaen" w:hAnsi="Sylfaen" w:cs="Sylfaen"/>
                <w:sz w:val="20"/>
                <w:szCs w:val="20"/>
              </w:rPr>
              <w:t>Վճարողի ստորագրությունները`</w:t>
            </w:r>
          </w:p>
          <w:p w:rsidR="00595213" w:rsidRPr="00FC1142" w:rsidRDefault="00595213" w:rsidP="00CB0ADE">
            <w:pPr>
              <w:jc w:val="right"/>
              <w:rPr>
                <w:rFonts w:ascii="Sylfaen" w:hAnsi="Sylfaen" w:cs="Sylfaen"/>
                <w:sz w:val="20"/>
                <w:szCs w:val="20"/>
              </w:rPr>
            </w:pPr>
          </w:p>
          <w:p w:rsidR="00595213" w:rsidRPr="00FC1142" w:rsidRDefault="00595213" w:rsidP="00CB0ADE">
            <w:pPr>
              <w:rPr>
                <w:rFonts w:ascii="Sylfaen" w:hAnsi="Sylfaen" w:cs="Sylfaen"/>
                <w:sz w:val="20"/>
                <w:szCs w:val="20"/>
              </w:rPr>
            </w:pPr>
            <w:r w:rsidRPr="00FC1142">
              <w:rPr>
                <w:rFonts w:ascii="Sylfaen" w:hAnsi="Sylfaen" w:cs="Tahoma"/>
                <w:sz w:val="20"/>
                <w:szCs w:val="20"/>
              </w:rPr>
              <w:t xml:space="preserve">                                               /____________________/</w:t>
            </w:r>
          </w:p>
          <w:p w:rsidR="00595213" w:rsidRPr="00FC1142" w:rsidRDefault="00595213" w:rsidP="00CB0ADE">
            <w:pPr>
              <w:jc w:val="right"/>
              <w:rPr>
                <w:rFonts w:ascii="Sylfaen" w:hAnsi="Sylfaen" w:cs="Tahoma"/>
                <w:sz w:val="20"/>
                <w:szCs w:val="20"/>
              </w:rPr>
            </w:pPr>
          </w:p>
          <w:p w:rsidR="00595213" w:rsidRPr="00FC1142" w:rsidRDefault="00595213" w:rsidP="00CB0ADE">
            <w:pPr>
              <w:jc w:val="right"/>
              <w:rPr>
                <w:rFonts w:ascii="Sylfaen" w:hAnsi="Sylfaen" w:cs="Tahoma"/>
                <w:sz w:val="20"/>
                <w:szCs w:val="20"/>
              </w:rPr>
            </w:pPr>
          </w:p>
          <w:p w:rsidR="00595213" w:rsidRPr="00FC1142" w:rsidRDefault="00595213" w:rsidP="00CB0ADE">
            <w:pPr>
              <w:jc w:val="right"/>
              <w:rPr>
                <w:rFonts w:ascii="Sylfaen" w:hAnsi="Sylfaen" w:cs="Sylfaen"/>
                <w:sz w:val="20"/>
                <w:szCs w:val="20"/>
              </w:rPr>
            </w:pPr>
            <w:r w:rsidRPr="00FC1142">
              <w:rPr>
                <w:rFonts w:ascii="Sylfaen" w:hAnsi="Sylfaen" w:cs="Tahoma"/>
                <w:sz w:val="20"/>
                <w:szCs w:val="20"/>
              </w:rPr>
              <w:t>/____________________/</w:t>
            </w:r>
          </w:p>
          <w:p w:rsidR="00595213" w:rsidRPr="00FC1142" w:rsidRDefault="00595213" w:rsidP="00CB0ADE">
            <w:pPr>
              <w:jc w:val="right"/>
              <w:rPr>
                <w:rFonts w:ascii="Sylfaen" w:hAnsi="Sylfaen" w:cs="Sylfaen"/>
                <w:sz w:val="20"/>
                <w:szCs w:val="20"/>
              </w:rPr>
            </w:pPr>
          </w:p>
          <w:p w:rsidR="00595213" w:rsidRPr="00FC1142" w:rsidRDefault="00595213" w:rsidP="00CB0ADE">
            <w:pPr>
              <w:jc w:val="right"/>
              <w:rPr>
                <w:rFonts w:ascii="Sylfaen" w:hAnsi="Sylfaen" w:cs="Sylfaen"/>
                <w:sz w:val="20"/>
                <w:szCs w:val="20"/>
              </w:rPr>
            </w:pPr>
            <w:r w:rsidRPr="00FC1142">
              <w:rPr>
                <w:rFonts w:ascii="Sylfaen" w:hAnsi="Sylfaen" w:cs="Sylfaen"/>
                <w:sz w:val="20"/>
                <w:szCs w:val="20"/>
                <w:lang w:val="hy-AM"/>
              </w:rPr>
              <w:t>2</w:t>
            </w:r>
            <w:r w:rsidRPr="00FC1142">
              <w:rPr>
                <w:rFonts w:ascii="Sylfaen" w:hAnsi="Sylfaen" w:cs="Sylfaen"/>
                <w:sz w:val="20"/>
                <w:szCs w:val="20"/>
              </w:rPr>
              <w:t>1.բ.                                                                    Կ.Տ.</w:t>
            </w:r>
          </w:p>
          <w:p w:rsidR="00595213" w:rsidRPr="00FC1142" w:rsidRDefault="00595213" w:rsidP="00CB0ADE">
            <w:pPr>
              <w:jc w:val="right"/>
              <w:rPr>
                <w:rFonts w:ascii="Sylfaen" w:hAnsi="Sylfaen" w:cs="Sylfaen"/>
                <w:sz w:val="20"/>
                <w:szCs w:val="20"/>
              </w:rPr>
            </w:pPr>
          </w:p>
        </w:tc>
      </w:tr>
      <w:tr w:rsidR="00595213" w:rsidRPr="00FC1142" w:rsidTr="00CB0ADE">
        <w:trPr>
          <w:trHeight w:val="2058"/>
        </w:trPr>
        <w:tc>
          <w:tcPr>
            <w:tcW w:w="5616" w:type="dxa"/>
            <w:tcBorders>
              <w:top w:val="single" w:sz="4" w:space="0" w:color="auto"/>
              <w:left w:val="single" w:sz="4" w:space="0" w:color="auto"/>
              <w:right w:val="single" w:sz="4" w:space="0" w:color="auto"/>
            </w:tcBorders>
            <w:noWrap/>
            <w:vAlign w:val="bottom"/>
          </w:tcPr>
          <w:p w:rsidR="00595213" w:rsidRPr="00FC1142" w:rsidRDefault="00595213" w:rsidP="00CB0ADE">
            <w:pPr>
              <w:rPr>
                <w:rFonts w:ascii="Sylfaen" w:hAnsi="Sylfaen" w:cs="Tahoma"/>
                <w:sz w:val="20"/>
                <w:szCs w:val="20"/>
              </w:rPr>
            </w:pPr>
            <w:r w:rsidRPr="00FC1142">
              <w:rPr>
                <w:rFonts w:ascii="Sylfaen" w:hAnsi="Sylfaen" w:cs="Tahoma"/>
                <w:sz w:val="20"/>
                <w:szCs w:val="20"/>
              </w:rPr>
              <w:t>2</w:t>
            </w:r>
            <w:r w:rsidRPr="00FC1142">
              <w:rPr>
                <w:rFonts w:ascii="Sylfaen" w:hAnsi="Sylfaen" w:cs="Tahoma"/>
                <w:sz w:val="20"/>
                <w:szCs w:val="20"/>
                <w:lang w:val="hy-AM"/>
              </w:rPr>
              <w:t>4</w:t>
            </w:r>
            <w:r w:rsidRPr="00FC1142">
              <w:rPr>
                <w:rFonts w:ascii="Sylfaen" w:hAnsi="Sylfaen" w:cs="Tahoma"/>
                <w:sz w:val="20"/>
                <w:szCs w:val="20"/>
              </w:rPr>
              <w:t xml:space="preserve">.ա.   </w:t>
            </w:r>
            <w:r w:rsidRPr="00FC1142">
              <w:rPr>
                <w:rFonts w:ascii="Sylfaen" w:hAnsi="Sylfaen" w:cs="Tahoma"/>
                <w:sz w:val="20"/>
                <w:szCs w:val="20"/>
                <w:lang w:val="hy-AM"/>
              </w:rPr>
              <w:t>Շահառուին  սպասարկող ֆինանսական կազմակերպություն</w:t>
            </w:r>
            <w:r w:rsidRPr="00FC1142">
              <w:rPr>
                <w:rFonts w:ascii="Sylfaen" w:hAnsi="Sylfaen" w:cs="Tahoma"/>
                <w:sz w:val="20"/>
                <w:szCs w:val="20"/>
              </w:rPr>
              <w:t xml:space="preserve"> </w:t>
            </w:r>
          </w:p>
          <w:p w:rsidR="00595213" w:rsidRPr="00FC1142" w:rsidRDefault="00595213" w:rsidP="00CB0ADE">
            <w:pPr>
              <w:rPr>
                <w:rFonts w:ascii="Sylfaen" w:hAnsi="Sylfaen" w:cs="Tahoma"/>
                <w:sz w:val="20"/>
                <w:szCs w:val="20"/>
                <w:lang w:val="hy-AM"/>
              </w:rPr>
            </w:pPr>
            <w:r w:rsidRPr="00FC1142">
              <w:rPr>
                <w:rFonts w:ascii="Sylfaen" w:hAnsi="Sylfaen" w:cs="Tahoma"/>
                <w:sz w:val="20"/>
                <w:szCs w:val="20"/>
              </w:rPr>
              <w:t xml:space="preserve">                             </w:t>
            </w:r>
            <w:r w:rsidRPr="00FC1142">
              <w:rPr>
                <w:rFonts w:ascii="Sylfaen" w:hAnsi="Sylfaen" w:cs="Tahoma"/>
                <w:sz w:val="20"/>
                <w:szCs w:val="20"/>
                <w:lang w:val="hy-AM"/>
              </w:rPr>
              <w:t xml:space="preserve">                 </w:t>
            </w:r>
          </w:p>
          <w:p w:rsidR="00595213" w:rsidRPr="00FC1142" w:rsidRDefault="00595213" w:rsidP="00CB0ADE">
            <w:pPr>
              <w:rPr>
                <w:rFonts w:ascii="Sylfaen" w:hAnsi="Sylfaen" w:cs="Tahoma"/>
                <w:sz w:val="20"/>
                <w:szCs w:val="20"/>
              </w:rPr>
            </w:pPr>
            <w:r w:rsidRPr="00FC1142">
              <w:rPr>
                <w:rFonts w:ascii="Sylfaen" w:hAnsi="Sylfaen" w:cs="Tahoma"/>
                <w:sz w:val="20"/>
                <w:szCs w:val="20"/>
                <w:lang w:val="hy-AM"/>
              </w:rPr>
              <w:t xml:space="preserve">                                                 </w:t>
            </w:r>
            <w:r w:rsidRPr="00FC1142">
              <w:rPr>
                <w:rFonts w:ascii="Sylfaen" w:hAnsi="Sylfaen" w:cs="Tahoma"/>
                <w:sz w:val="20"/>
                <w:szCs w:val="20"/>
              </w:rPr>
              <w:t xml:space="preserve">   /____________________/</w:t>
            </w:r>
          </w:p>
          <w:p w:rsidR="00595213" w:rsidRPr="00FC1142" w:rsidRDefault="00595213" w:rsidP="00CB0ADE">
            <w:pPr>
              <w:rPr>
                <w:rFonts w:ascii="Sylfaen" w:hAnsi="Sylfaen" w:cs="Sylfaen"/>
                <w:sz w:val="20"/>
                <w:szCs w:val="20"/>
              </w:rPr>
            </w:pPr>
            <w:r w:rsidRPr="00FC1142">
              <w:rPr>
                <w:rFonts w:ascii="Sylfaen" w:hAnsi="Sylfaen" w:cs="Sylfaen"/>
                <w:sz w:val="20"/>
                <w:szCs w:val="20"/>
              </w:rPr>
              <w:t xml:space="preserve">  </w:t>
            </w:r>
          </w:p>
          <w:p w:rsidR="00595213" w:rsidRPr="00FC1142" w:rsidRDefault="00595213" w:rsidP="00CB0ADE">
            <w:pPr>
              <w:rPr>
                <w:rFonts w:ascii="Sylfaen" w:hAnsi="Sylfaen" w:cs="Sylfaen"/>
                <w:sz w:val="20"/>
                <w:szCs w:val="20"/>
              </w:rPr>
            </w:pPr>
            <w:r w:rsidRPr="00FC1142">
              <w:rPr>
                <w:rFonts w:ascii="Sylfaen" w:hAnsi="Sylfaen" w:cs="Sylfaen"/>
                <w:sz w:val="20"/>
                <w:szCs w:val="20"/>
              </w:rPr>
              <w:t xml:space="preserve">                                                       /ստորագրություն/</w:t>
            </w:r>
          </w:p>
          <w:p w:rsidR="00595213" w:rsidRPr="00FC1142" w:rsidRDefault="00595213" w:rsidP="00CB0ADE">
            <w:pPr>
              <w:rPr>
                <w:rFonts w:ascii="Sylfaen" w:hAnsi="Sylfaen" w:cs="Tahoma"/>
                <w:sz w:val="20"/>
                <w:szCs w:val="20"/>
              </w:rPr>
            </w:pPr>
          </w:p>
          <w:p w:rsidR="00595213" w:rsidRPr="00FC1142" w:rsidRDefault="00595213" w:rsidP="00CB0ADE">
            <w:pPr>
              <w:rPr>
                <w:rFonts w:ascii="Sylfaen" w:hAnsi="Sylfaen" w:cs="Arial"/>
                <w:sz w:val="20"/>
                <w:szCs w:val="20"/>
              </w:rPr>
            </w:pPr>
          </w:p>
        </w:tc>
        <w:tc>
          <w:tcPr>
            <w:tcW w:w="5364" w:type="dxa"/>
            <w:tcBorders>
              <w:top w:val="single" w:sz="4" w:space="0" w:color="auto"/>
              <w:left w:val="nil"/>
              <w:right w:val="single" w:sz="4" w:space="0" w:color="auto"/>
            </w:tcBorders>
            <w:noWrap/>
            <w:vAlign w:val="bottom"/>
          </w:tcPr>
          <w:p w:rsidR="00595213" w:rsidRPr="00FC1142" w:rsidRDefault="00595213" w:rsidP="00CB0ADE">
            <w:pPr>
              <w:rPr>
                <w:rFonts w:ascii="Sylfaen" w:hAnsi="Sylfaen" w:cs="Tahoma"/>
                <w:sz w:val="20"/>
                <w:szCs w:val="20"/>
              </w:rPr>
            </w:pPr>
            <w:r w:rsidRPr="00FC1142">
              <w:rPr>
                <w:rFonts w:ascii="Sylfaen" w:hAnsi="Sylfaen" w:cs="Tahoma"/>
                <w:sz w:val="20"/>
                <w:szCs w:val="20"/>
              </w:rPr>
              <w:t>2</w:t>
            </w:r>
            <w:r w:rsidRPr="00FC1142">
              <w:rPr>
                <w:rFonts w:ascii="Sylfaen" w:hAnsi="Sylfaen" w:cs="Tahoma"/>
                <w:sz w:val="20"/>
                <w:szCs w:val="20"/>
                <w:lang w:val="hy-AM"/>
              </w:rPr>
              <w:t>3</w:t>
            </w:r>
            <w:r w:rsidRPr="00FC1142">
              <w:rPr>
                <w:rFonts w:ascii="Sylfaen" w:hAnsi="Sylfaen" w:cs="Tahoma"/>
                <w:sz w:val="20"/>
                <w:szCs w:val="20"/>
              </w:rPr>
              <w:t xml:space="preserve">.ա.   </w:t>
            </w:r>
            <w:r w:rsidRPr="00FC1142">
              <w:rPr>
                <w:rFonts w:ascii="Sylfaen" w:hAnsi="Sylfaen" w:cs="Tahoma"/>
                <w:sz w:val="20"/>
                <w:szCs w:val="20"/>
                <w:lang w:val="hy-AM"/>
              </w:rPr>
              <w:t>Վճարողին  սպասարկող ֆինանսական կազմակերպություն</w:t>
            </w:r>
            <w:r w:rsidRPr="00FC1142">
              <w:rPr>
                <w:rFonts w:ascii="Sylfaen" w:hAnsi="Sylfaen" w:cs="Tahoma"/>
                <w:sz w:val="20"/>
                <w:szCs w:val="20"/>
              </w:rPr>
              <w:t xml:space="preserve"> </w:t>
            </w:r>
          </w:p>
          <w:p w:rsidR="00595213" w:rsidRPr="00FC1142" w:rsidRDefault="00595213" w:rsidP="00CB0ADE">
            <w:pPr>
              <w:jc w:val="right"/>
              <w:rPr>
                <w:rFonts w:ascii="Sylfaen" w:hAnsi="Sylfaen" w:cs="Tahoma"/>
                <w:sz w:val="20"/>
                <w:szCs w:val="20"/>
              </w:rPr>
            </w:pPr>
          </w:p>
          <w:p w:rsidR="00595213" w:rsidRPr="00FC1142" w:rsidRDefault="00595213" w:rsidP="00CB0ADE">
            <w:pPr>
              <w:jc w:val="right"/>
              <w:rPr>
                <w:rFonts w:ascii="Sylfaen" w:hAnsi="Sylfaen" w:cs="Tahoma"/>
                <w:sz w:val="20"/>
                <w:szCs w:val="20"/>
              </w:rPr>
            </w:pPr>
          </w:p>
          <w:p w:rsidR="00595213" w:rsidRPr="00FC1142" w:rsidRDefault="00595213" w:rsidP="00CB0ADE">
            <w:pPr>
              <w:jc w:val="right"/>
              <w:rPr>
                <w:rFonts w:ascii="Sylfaen" w:hAnsi="Sylfaen" w:cs="Tahoma"/>
                <w:sz w:val="20"/>
                <w:szCs w:val="20"/>
              </w:rPr>
            </w:pPr>
            <w:r w:rsidRPr="00FC1142">
              <w:rPr>
                <w:rFonts w:ascii="Sylfaen" w:hAnsi="Sylfaen" w:cs="Tahoma"/>
                <w:sz w:val="20"/>
                <w:szCs w:val="20"/>
              </w:rPr>
              <w:t>/____________________/</w:t>
            </w:r>
          </w:p>
          <w:p w:rsidR="00595213" w:rsidRPr="00FC1142" w:rsidRDefault="00595213" w:rsidP="00CB0ADE">
            <w:pPr>
              <w:jc w:val="center"/>
              <w:rPr>
                <w:rFonts w:ascii="Sylfaen" w:hAnsi="Sylfaen" w:cs="Sylfaen"/>
                <w:sz w:val="20"/>
                <w:szCs w:val="20"/>
              </w:rPr>
            </w:pPr>
            <w:r w:rsidRPr="00FC1142">
              <w:rPr>
                <w:rFonts w:ascii="Sylfaen" w:hAnsi="Sylfaen" w:cs="Tahoma"/>
                <w:sz w:val="20"/>
                <w:szCs w:val="20"/>
              </w:rPr>
              <w:t xml:space="preserve">                                                   </w:t>
            </w:r>
            <w:r w:rsidRPr="00FC1142">
              <w:rPr>
                <w:rFonts w:ascii="Sylfaen" w:hAnsi="Sylfaen" w:cs="Sylfaen"/>
                <w:sz w:val="20"/>
                <w:szCs w:val="20"/>
              </w:rPr>
              <w:t>/ստորագրություն/</w:t>
            </w:r>
          </w:p>
          <w:p w:rsidR="00595213" w:rsidRPr="00FC1142" w:rsidRDefault="00595213" w:rsidP="00CB0ADE">
            <w:pPr>
              <w:jc w:val="right"/>
              <w:rPr>
                <w:rFonts w:ascii="Sylfaen" w:hAnsi="Sylfaen" w:cs="Arial"/>
                <w:sz w:val="20"/>
                <w:szCs w:val="20"/>
                <w:lang w:val="hy-AM"/>
              </w:rPr>
            </w:pPr>
          </w:p>
        </w:tc>
      </w:tr>
      <w:tr w:rsidR="00595213" w:rsidRPr="00FC1142"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595213" w:rsidRPr="00FC1142" w:rsidRDefault="00595213" w:rsidP="00CB0ADE">
            <w:pPr>
              <w:rPr>
                <w:rFonts w:ascii="Sylfaen" w:hAnsi="Sylfaen" w:cs="Sylfaen"/>
                <w:sz w:val="20"/>
                <w:szCs w:val="20"/>
              </w:rPr>
            </w:pPr>
            <w:r w:rsidRPr="00FC1142">
              <w:rPr>
                <w:rFonts w:ascii="Sylfaen" w:hAnsi="Sylfaen" w:cs="Sylfaen"/>
                <w:sz w:val="20"/>
                <w:szCs w:val="20"/>
              </w:rPr>
              <w:lastRenderedPageBreak/>
              <w:t>24.բ.                                                       Կ.Տ.</w:t>
            </w:r>
          </w:p>
          <w:p w:rsidR="00595213" w:rsidRPr="00FC1142" w:rsidRDefault="00595213" w:rsidP="00CB0ADE">
            <w:pPr>
              <w:rPr>
                <w:rFonts w:ascii="Sylfaen" w:hAnsi="Sylfaen" w:cs="Sylfaen"/>
                <w:sz w:val="20"/>
                <w:szCs w:val="20"/>
              </w:rPr>
            </w:pPr>
          </w:p>
          <w:p w:rsidR="00595213" w:rsidRPr="00FC1142" w:rsidRDefault="00595213" w:rsidP="00CB0ADE">
            <w:pPr>
              <w:rPr>
                <w:rFonts w:ascii="Sylfaen" w:hAnsi="Sylfaen" w:cs="Sylfaen"/>
                <w:sz w:val="20"/>
                <w:szCs w:val="20"/>
              </w:rPr>
            </w:pPr>
          </w:p>
          <w:p w:rsidR="00595213" w:rsidRPr="00FC1142" w:rsidRDefault="00595213" w:rsidP="00CB0ADE">
            <w:pPr>
              <w:rPr>
                <w:rFonts w:ascii="Sylfaen" w:hAnsi="Sylfaen" w:cs="Sylfaen"/>
                <w:sz w:val="20"/>
                <w:szCs w:val="20"/>
              </w:rPr>
            </w:pPr>
            <w:r w:rsidRPr="00FC1142">
              <w:rPr>
                <w:rFonts w:ascii="Sylfaen" w:hAnsi="Sylfaen" w:cs="Tahoma"/>
                <w:sz w:val="20"/>
                <w:szCs w:val="20"/>
              </w:rPr>
              <w:t xml:space="preserve"> </w:t>
            </w:r>
            <w:r w:rsidRPr="00FC1142">
              <w:rPr>
                <w:rFonts w:ascii="Sylfaen" w:hAnsi="Sylfaen" w:cs="Sylfaen"/>
                <w:sz w:val="20"/>
                <w:szCs w:val="20"/>
              </w:rPr>
              <w:t>2</w:t>
            </w:r>
            <w:r w:rsidRPr="00FC1142">
              <w:rPr>
                <w:rFonts w:ascii="Sylfaen" w:hAnsi="Sylfaen" w:cs="Sylfaen"/>
                <w:sz w:val="20"/>
                <w:szCs w:val="20"/>
                <w:lang w:val="hy-AM"/>
              </w:rPr>
              <w:t>4</w:t>
            </w:r>
            <w:r w:rsidRPr="00FC1142">
              <w:rPr>
                <w:rFonts w:ascii="Sylfaen" w:hAnsi="Sylfaen" w:cs="Sylfaen"/>
                <w:sz w:val="20"/>
                <w:szCs w:val="20"/>
              </w:rPr>
              <w:t>.</w:t>
            </w:r>
            <w:r w:rsidRPr="00FC1142">
              <w:rPr>
                <w:rFonts w:ascii="Sylfaen" w:hAnsi="Sylfaen" w:cs="Sylfaen"/>
                <w:sz w:val="20"/>
                <w:szCs w:val="20"/>
                <w:lang w:val="hy-AM"/>
              </w:rPr>
              <w:t>գ</w:t>
            </w:r>
            <w:r w:rsidRPr="00FC1142">
              <w:rPr>
                <w:rFonts w:ascii="Sylfaen" w:hAnsi="Sylfaen" w:cs="Tahoma"/>
                <w:sz w:val="20"/>
                <w:szCs w:val="20"/>
              </w:rPr>
              <w:t xml:space="preserve">                                                 "___" </w:t>
            </w:r>
            <w:r w:rsidRPr="00FC1142">
              <w:rPr>
                <w:rFonts w:ascii="Sylfaen" w:hAnsi="Sylfaen" w:cs="Sylfaen"/>
                <w:sz w:val="20"/>
                <w:szCs w:val="20"/>
              </w:rPr>
              <w:t xml:space="preserve">___ </w:t>
            </w:r>
            <w:r w:rsidRPr="00FC1142">
              <w:rPr>
                <w:rFonts w:ascii="Sylfaen" w:hAnsi="Sylfaen" w:cs="Tahoma"/>
                <w:sz w:val="20"/>
                <w:szCs w:val="20"/>
              </w:rPr>
              <w:t xml:space="preserve">20___ </w:t>
            </w:r>
            <w:r w:rsidRPr="00FC1142">
              <w:rPr>
                <w:rFonts w:ascii="Sylfaen" w:hAnsi="Sylfaen" w:cs="Sylfaen"/>
                <w:sz w:val="20"/>
                <w:szCs w:val="20"/>
              </w:rPr>
              <w:t xml:space="preserve">թ. </w:t>
            </w:r>
          </w:p>
          <w:p w:rsidR="00595213" w:rsidRPr="00FC1142" w:rsidRDefault="00595213" w:rsidP="00CB0ADE">
            <w:pPr>
              <w:rPr>
                <w:rFonts w:ascii="Sylfaen" w:hAnsi="Sylfaen" w:cs="Sylfaen"/>
                <w:sz w:val="20"/>
                <w:szCs w:val="20"/>
              </w:rPr>
            </w:pPr>
          </w:p>
          <w:p w:rsidR="00595213" w:rsidRPr="00FC1142" w:rsidRDefault="00595213" w:rsidP="00CB0ADE">
            <w:pPr>
              <w:rPr>
                <w:rFonts w:ascii="Sylfaen" w:hAnsi="Sylfaen" w:cs="Sylfaen"/>
                <w:sz w:val="20"/>
                <w:szCs w:val="20"/>
              </w:rPr>
            </w:pPr>
            <w:r w:rsidRPr="00FC1142">
              <w:rPr>
                <w:rFonts w:ascii="Sylfaen" w:hAnsi="Sylfaen" w:cs="Sylfaen"/>
                <w:sz w:val="20"/>
                <w:szCs w:val="20"/>
              </w:rPr>
              <w:t xml:space="preserve">  </w:t>
            </w:r>
          </w:p>
          <w:p w:rsidR="00595213" w:rsidRPr="00FC1142" w:rsidRDefault="00595213" w:rsidP="00CB0ADE">
            <w:pPr>
              <w:rPr>
                <w:rFonts w:ascii="Sylfaen" w:hAnsi="Sylfaen" w:cs="Arial"/>
                <w:sz w:val="20"/>
                <w:szCs w:val="20"/>
              </w:rPr>
            </w:pPr>
          </w:p>
        </w:tc>
        <w:tc>
          <w:tcPr>
            <w:tcW w:w="5364" w:type="dxa"/>
            <w:tcBorders>
              <w:top w:val="nil"/>
              <w:left w:val="nil"/>
              <w:bottom w:val="single" w:sz="4" w:space="0" w:color="auto"/>
              <w:right w:val="single" w:sz="4" w:space="0" w:color="auto"/>
            </w:tcBorders>
            <w:noWrap/>
            <w:vAlign w:val="bottom"/>
          </w:tcPr>
          <w:p w:rsidR="00595213" w:rsidRPr="00FC1142" w:rsidRDefault="00595213" w:rsidP="00CB0ADE">
            <w:pPr>
              <w:rPr>
                <w:rFonts w:ascii="Sylfaen" w:hAnsi="Sylfaen" w:cs="Sylfaen"/>
                <w:sz w:val="20"/>
                <w:szCs w:val="20"/>
              </w:rPr>
            </w:pPr>
            <w:r w:rsidRPr="00FC1142">
              <w:rPr>
                <w:rFonts w:ascii="Sylfaen" w:hAnsi="Sylfaen" w:cs="Sylfaen"/>
                <w:sz w:val="20"/>
                <w:szCs w:val="20"/>
              </w:rPr>
              <w:t xml:space="preserve">23.բ.                                                                 Կ.Տ.    </w:t>
            </w:r>
          </w:p>
          <w:p w:rsidR="00595213" w:rsidRPr="00FC1142" w:rsidRDefault="00595213" w:rsidP="00CB0ADE">
            <w:pPr>
              <w:rPr>
                <w:rFonts w:ascii="Sylfaen" w:hAnsi="Sylfaen" w:cs="Sylfaen"/>
                <w:sz w:val="20"/>
                <w:szCs w:val="20"/>
              </w:rPr>
            </w:pPr>
          </w:p>
          <w:p w:rsidR="00595213" w:rsidRPr="00FC1142" w:rsidRDefault="00595213" w:rsidP="00CB0ADE">
            <w:pPr>
              <w:rPr>
                <w:rFonts w:ascii="Sylfaen" w:hAnsi="Sylfaen" w:cs="Sylfaen"/>
                <w:sz w:val="20"/>
                <w:szCs w:val="20"/>
              </w:rPr>
            </w:pPr>
            <w:r w:rsidRPr="00FC1142">
              <w:rPr>
                <w:rFonts w:ascii="Sylfaen" w:hAnsi="Sylfaen" w:cs="Sylfaen"/>
                <w:sz w:val="20"/>
                <w:szCs w:val="20"/>
              </w:rPr>
              <w:t xml:space="preserve">                     </w:t>
            </w:r>
          </w:p>
          <w:p w:rsidR="00595213" w:rsidRPr="00FC1142" w:rsidRDefault="00595213" w:rsidP="00CB0ADE">
            <w:pPr>
              <w:rPr>
                <w:rFonts w:ascii="Sylfaen" w:hAnsi="Sylfaen" w:cs="Sylfaen"/>
                <w:sz w:val="20"/>
                <w:szCs w:val="20"/>
              </w:rPr>
            </w:pPr>
            <w:r w:rsidRPr="00FC1142">
              <w:rPr>
                <w:rFonts w:ascii="Sylfaen" w:hAnsi="Sylfaen" w:cs="Sylfaen"/>
                <w:sz w:val="20"/>
                <w:szCs w:val="20"/>
              </w:rPr>
              <w:t>23.</w:t>
            </w:r>
            <w:r w:rsidRPr="00FC1142">
              <w:rPr>
                <w:rFonts w:ascii="Sylfaen" w:hAnsi="Sylfaen" w:cs="Sylfaen"/>
                <w:sz w:val="20"/>
                <w:szCs w:val="20"/>
                <w:lang w:val="hy-AM"/>
              </w:rPr>
              <w:t>գ</w:t>
            </w:r>
            <w:r w:rsidRPr="00FC1142">
              <w:rPr>
                <w:rFonts w:ascii="Sylfaen" w:hAnsi="Sylfaen" w:cs="Sylfaen"/>
                <w:sz w:val="20"/>
                <w:szCs w:val="20"/>
              </w:rPr>
              <w:t xml:space="preserve">.Կատարման ամսաթիվը`           </w:t>
            </w:r>
            <w:r w:rsidRPr="00FC1142">
              <w:rPr>
                <w:rFonts w:ascii="Sylfaen" w:hAnsi="Sylfaen" w:cs="Tahoma"/>
                <w:sz w:val="20"/>
                <w:szCs w:val="20"/>
              </w:rPr>
              <w:t xml:space="preserve">"___" </w:t>
            </w:r>
            <w:r w:rsidRPr="00FC1142">
              <w:rPr>
                <w:rFonts w:ascii="Sylfaen" w:hAnsi="Sylfaen" w:cs="Sylfaen"/>
                <w:sz w:val="20"/>
                <w:szCs w:val="20"/>
              </w:rPr>
              <w:t xml:space="preserve">___ </w:t>
            </w:r>
            <w:r w:rsidRPr="00FC1142">
              <w:rPr>
                <w:rFonts w:ascii="Sylfaen" w:hAnsi="Sylfaen" w:cs="Tahoma"/>
                <w:sz w:val="20"/>
                <w:szCs w:val="20"/>
              </w:rPr>
              <w:t>20___</w:t>
            </w:r>
            <w:r w:rsidRPr="00FC1142">
              <w:rPr>
                <w:rFonts w:ascii="Sylfaen" w:hAnsi="Sylfaen" w:cs="Sylfaen"/>
                <w:sz w:val="20"/>
                <w:szCs w:val="20"/>
              </w:rPr>
              <w:t>թ.</w:t>
            </w:r>
          </w:p>
          <w:p w:rsidR="00595213" w:rsidRPr="00FC1142" w:rsidRDefault="00595213" w:rsidP="00CB0ADE">
            <w:pPr>
              <w:rPr>
                <w:rFonts w:ascii="Sylfaen" w:hAnsi="Sylfaen" w:cs="Sylfaen"/>
                <w:sz w:val="20"/>
                <w:szCs w:val="20"/>
              </w:rPr>
            </w:pPr>
          </w:p>
          <w:p w:rsidR="00595213" w:rsidRPr="00FC1142" w:rsidRDefault="00595213" w:rsidP="00CB0ADE">
            <w:pPr>
              <w:rPr>
                <w:rFonts w:ascii="Sylfaen" w:hAnsi="Sylfaen" w:cs="Sylfaen"/>
                <w:sz w:val="20"/>
                <w:szCs w:val="20"/>
              </w:rPr>
            </w:pPr>
          </w:p>
          <w:p w:rsidR="00595213" w:rsidRPr="00FC1142" w:rsidRDefault="00595213" w:rsidP="00CB0ADE">
            <w:pPr>
              <w:jc w:val="right"/>
              <w:rPr>
                <w:rFonts w:ascii="Sylfaen" w:hAnsi="Sylfaen" w:cs="Arial"/>
                <w:sz w:val="20"/>
                <w:szCs w:val="20"/>
              </w:rPr>
            </w:pPr>
          </w:p>
        </w:tc>
      </w:tr>
    </w:tbl>
    <w:p w:rsidR="00595213" w:rsidRPr="00FC1142"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FC1142"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FC1142"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FC1142"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FC1142"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FC1142"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cs="Sylfaen"/>
          <w:sz w:val="20"/>
          <w:szCs w:val="20"/>
          <w:lang w:val="hy-AM"/>
        </w:rPr>
      </w:pPr>
      <w:r w:rsidRPr="00FC1142">
        <w:rPr>
          <w:rFonts w:ascii="Sylfaen" w:hAnsi="Sylfaen"/>
          <w:i/>
          <w:sz w:val="16"/>
          <w:lang w:val="hy-AM"/>
        </w:rPr>
        <w:t>* Վճարման պահանջագիրը լրացվում է համաձայն սույն հրավերով սահմանված «Վճարման պահանջագրի պարտադիր վավերապայմանների և լրացման կարգի»:</w:t>
      </w:r>
    </w:p>
    <w:p w:rsidR="00631658" w:rsidRPr="00FC1142" w:rsidRDefault="00595213" w:rsidP="00631658">
      <w:pPr>
        <w:jc w:val="center"/>
        <w:rPr>
          <w:rFonts w:ascii="Sylfaen" w:hAnsi="Sylfaen"/>
          <w:b/>
          <w:sz w:val="22"/>
          <w:szCs w:val="22"/>
          <w:lang w:val="nl-NL"/>
        </w:rPr>
      </w:pPr>
      <w:r w:rsidRPr="00FC1142">
        <w:rPr>
          <w:rFonts w:ascii="Sylfaen" w:hAnsi="Sylfaen"/>
          <w:b/>
          <w:lang w:val="hy-AM"/>
        </w:rPr>
        <w:br w:type="page"/>
      </w:r>
      <w:r w:rsidR="00631658" w:rsidRPr="00FC1142">
        <w:rPr>
          <w:rFonts w:ascii="Sylfaen" w:hAnsi="Sylfaen"/>
          <w:b/>
          <w:sz w:val="22"/>
          <w:szCs w:val="22"/>
          <w:lang w:val="hy-AM"/>
        </w:rPr>
        <w:lastRenderedPageBreak/>
        <w:t>Վճարման</w:t>
      </w:r>
      <w:r w:rsidR="00631658" w:rsidRPr="00FC1142">
        <w:rPr>
          <w:rFonts w:ascii="Sylfaen" w:hAnsi="Sylfaen"/>
          <w:b/>
          <w:sz w:val="22"/>
          <w:szCs w:val="22"/>
          <w:lang w:val="nl-NL"/>
        </w:rPr>
        <w:t xml:space="preserve"> </w:t>
      </w:r>
      <w:r w:rsidR="00631658" w:rsidRPr="00FC1142">
        <w:rPr>
          <w:rFonts w:ascii="Sylfaen" w:hAnsi="Sylfaen"/>
          <w:b/>
          <w:sz w:val="22"/>
          <w:szCs w:val="22"/>
          <w:lang w:val="hy-AM"/>
        </w:rPr>
        <w:t>պահանջագրի</w:t>
      </w:r>
      <w:r w:rsidR="00631658" w:rsidRPr="00FC1142">
        <w:rPr>
          <w:rFonts w:ascii="Sylfaen" w:hAnsi="Sylfaen"/>
          <w:b/>
          <w:sz w:val="22"/>
          <w:szCs w:val="22"/>
          <w:lang w:val="nl-NL"/>
        </w:rPr>
        <w:t xml:space="preserve"> </w:t>
      </w:r>
      <w:r w:rsidR="00631658" w:rsidRPr="00FC1142">
        <w:rPr>
          <w:rFonts w:ascii="Sylfaen" w:hAnsi="Sylfaen"/>
          <w:b/>
          <w:sz w:val="22"/>
          <w:szCs w:val="22"/>
          <w:lang w:val="hy-AM"/>
        </w:rPr>
        <w:t>պարտադիր</w:t>
      </w:r>
      <w:r w:rsidR="00631658" w:rsidRPr="00FC1142">
        <w:rPr>
          <w:rFonts w:ascii="Sylfaen" w:hAnsi="Sylfaen"/>
          <w:b/>
          <w:sz w:val="22"/>
          <w:szCs w:val="22"/>
          <w:lang w:val="nl-NL"/>
        </w:rPr>
        <w:t xml:space="preserve"> </w:t>
      </w:r>
      <w:r w:rsidR="00631658" w:rsidRPr="00FC1142">
        <w:rPr>
          <w:rFonts w:ascii="Sylfaen" w:hAnsi="Sylfaen"/>
          <w:b/>
          <w:sz w:val="22"/>
          <w:szCs w:val="22"/>
          <w:lang w:val="hy-AM"/>
        </w:rPr>
        <w:t>վավերապայմանները</w:t>
      </w:r>
      <w:r w:rsidR="00631658" w:rsidRPr="00FC1142">
        <w:rPr>
          <w:rFonts w:ascii="Sylfaen" w:hAnsi="Sylfaen"/>
          <w:b/>
          <w:sz w:val="22"/>
          <w:szCs w:val="22"/>
          <w:lang w:val="nl-NL"/>
        </w:rPr>
        <w:t xml:space="preserve"> </w:t>
      </w:r>
      <w:r w:rsidR="00631658" w:rsidRPr="00FC1142">
        <w:rPr>
          <w:rFonts w:ascii="Sylfaen" w:hAnsi="Sylfaen"/>
          <w:b/>
          <w:sz w:val="22"/>
          <w:szCs w:val="22"/>
          <w:lang w:val="hy-AM"/>
        </w:rPr>
        <w:t>և</w:t>
      </w:r>
      <w:r w:rsidR="00631658" w:rsidRPr="00FC1142">
        <w:rPr>
          <w:rFonts w:ascii="Sylfaen" w:hAnsi="Sylfaen"/>
          <w:b/>
          <w:sz w:val="22"/>
          <w:szCs w:val="22"/>
          <w:lang w:val="nl-NL"/>
        </w:rPr>
        <w:t xml:space="preserve"> </w:t>
      </w:r>
      <w:r w:rsidR="00631658" w:rsidRPr="00FC1142">
        <w:rPr>
          <w:rFonts w:ascii="Sylfaen" w:hAnsi="Sylfaen"/>
          <w:b/>
          <w:sz w:val="22"/>
          <w:szCs w:val="22"/>
          <w:lang w:val="hy-AM"/>
        </w:rPr>
        <w:t>լրացման</w:t>
      </w:r>
      <w:r w:rsidR="00631658" w:rsidRPr="00FC1142">
        <w:rPr>
          <w:rFonts w:ascii="Sylfaen" w:hAnsi="Sylfaen"/>
          <w:b/>
          <w:sz w:val="22"/>
          <w:szCs w:val="22"/>
          <w:lang w:val="nl-NL"/>
        </w:rPr>
        <w:t xml:space="preserve"> </w:t>
      </w:r>
      <w:r w:rsidR="00631658" w:rsidRPr="00FC1142">
        <w:rPr>
          <w:rFonts w:ascii="Sylfaen" w:hAnsi="Sylfaen"/>
          <w:b/>
          <w:sz w:val="22"/>
          <w:szCs w:val="22"/>
          <w:lang w:val="hy-AM"/>
        </w:rPr>
        <w:t>ուղեցույցը</w:t>
      </w:r>
    </w:p>
    <w:p w:rsidR="00631658" w:rsidRPr="00FC1142" w:rsidRDefault="00631658" w:rsidP="00631658">
      <w:pPr>
        <w:jc w:val="center"/>
        <w:rPr>
          <w:rFonts w:ascii="Sylfaen" w:hAnsi="Sylfaen"/>
          <w:b/>
          <w:sz w:val="22"/>
          <w:szCs w:val="22"/>
          <w:lang w:val="nl-NL"/>
        </w:rPr>
      </w:pPr>
    </w:p>
    <w:tbl>
      <w:tblPr>
        <w:tblW w:w="10698"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both"/>
              <w:rPr>
                <w:rFonts w:ascii="Sylfaen" w:hAnsi="Sylfaen"/>
                <w:sz w:val="20"/>
                <w:szCs w:val="20"/>
              </w:rPr>
            </w:pPr>
            <w:r w:rsidRPr="00FC1142">
              <w:rPr>
                <w:rFonts w:ascii="Sylfaen" w:hAnsi="Sylfaen"/>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b/>
                <w:sz w:val="20"/>
                <w:szCs w:val="20"/>
              </w:rPr>
            </w:pPr>
            <w:r w:rsidRPr="00FC1142">
              <w:rPr>
                <w:rFonts w:ascii="Sylfaen" w:hAnsi="Sylfaen"/>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b/>
                <w:sz w:val="20"/>
                <w:szCs w:val="20"/>
              </w:rPr>
            </w:pPr>
            <w:r w:rsidRPr="00FC1142">
              <w:rPr>
                <w:rFonts w:ascii="Sylfaen" w:hAnsi="Sylfaen"/>
                <w:b/>
                <w:sz w:val="20"/>
                <w:szCs w:val="20"/>
              </w:rPr>
              <w:t>Նշված դաշտի/</w:t>
            </w:r>
          </w:p>
          <w:p w:rsidR="00631658" w:rsidRPr="00FC1142" w:rsidRDefault="00631658" w:rsidP="00CB0ADE">
            <w:pPr>
              <w:jc w:val="center"/>
              <w:rPr>
                <w:rFonts w:ascii="Sylfaen" w:hAnsi="Sylfaen"/>
                <w:b/>
                <w:sz w:val="20"/>
                <w:szCs w:val="20"/>
              </w:rPr>
            </w:pPr>
            <w:r w:rsidRPr="00FC1142">
              <w:rPr>
                <w:rFonts w:ascii="Sylfaen" w:hAnsi="Sylfaen"/>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b/>
                <w:sz w:val="20"/>
                <w:szCs w:val="20"/>
                <w:lang w:val="hy-AM"/>
              </w:rPr>
            </w:pPr>
            <w:r w:rsidRPr="00FC1142">
              <w:rPr>
                <w:rFonts w:ascii="Sylfaen" w:hAnsi="Sylfaen"/>
                <w:b/>
                <w:sz w:val="20"/>
                <w:szCs w:val="20"/>
              </w:rPr>
              <w:t>Վավերապայմանի լրացման պահանջը</w:t>
            </w:r>
            <w:r w:rsidRPr="00FC1142">
              <w:rPr>
                <w:rFonts w:ascii="Sylfaen" w:hAnsi="Sylfaen"/>
                <w:b/>
                <w:sz w:val="20"/>
                <w:szCs w:val="20"/>
                <w:lang w:val="hy-AM"/>
              </w:rPr>
              <w:t xml:space="preserve"> </w:t>
            </w:r>
          </w:p>
          <w:p w:rsidR="00631658" w:rsidRPr="00FC1142" w:rsidRDefault="00631658" w:rsidP="00CB0ADE">
            <w:pPr>
              <w:jc w:val="center"/>
              <w:rPr>
                <w:rFonts w:ascii="Sylfaen" w:hAnsi="Sylfaen"/>
                <w:b/>
                <w:sz w:val="20"/>
                <w:szCs w:val="20"/>
              </w:rPr>
            </w:pPr>
            <w:r w:rsidRPr="00FC1142">
              <w:rPr>
                <w:rFonts w:ascii="Sylfaen" w:hAnsi="Sylfaen"/>
                <w:b/>
                <w:sz w:val="20"/>
                <w:szCs w:val="20"/>
              </w:rPr>
              <w:t>(</w:t>
            </w:r>
            <w:r w:rsidRPr="00FC1142">
              <w:rPr>
                <w:rFonts w:ascii="Sylfaen" w:hAnsi="Sylfaen"/>
                <w:b/>
                <w:sz w:val="20"/>
                <w:szCs w:val="20"/>
                <w:lang w:val="hy-AM"/>
              </w:rPr>
              <w:t>գնումների գործընթացի հետ կապված</w:t>
            </w:r>
            <w:r w:rsidRPr="00FC1142">
              <w:rPr>
                <w:rFonts w:ascii="Sylfaen" w:hAnsi="Sylfaen"/>
                <w:b/>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ind w:left="-588" w:firstLine="588"/>
              <w:jc w:val="center"/>
              <w:rPr>
                <w:rFonts w:ascii="Sylfaen" w:hAnsi="Sylfaen"/>
                <w:b/>
                <w:sz w:val="20"/>
                <w:szCs w:val="20"/>
              </w:rPr>
            </w:pPr>
            <w:r w:rsidRPr="00FC1142">
              <w:rPr>
                <w:rFonts w:ascii="Sylfaen" w:hAnsi="Sylfaen"/>
                <w:b/>
                <w:sz w:val="20"/>
                <w:szCs w:val="20"/>
              </w:rPr>
              <w:t>Վավերապայմանը</w:t>
            </w:r>
          </w:p>
          <w:p w:rsidR="00631658" w:rsidRPr="00FC1142" w:rsidRDefault="00631658" w:rsidP="00CB0ADE">
            <w:pPr>
              <w:ind w:left="-588" w:firstLine="588"/>
              <w:jc w:val="center"/>
              <w:rPr>
                <w:rFonts w:ascii="Sylfaen" w:hAnsi="Sylfaen"/>
                <w:b/>
                <w:sz w:val="20"/>
                <w:szCs w:val="20"/>
              </w:rPr>
            </w:pPr>
            <w:r w:rsidRPr="00FC1142">
              <w:rPr>
                <w:rFonts w:ascii="Sylfaen" w:hAnsi="Sylfaen"/>
                <w:b/>
                <w:sz w:val="20"/>
                <w:szCs w:val="20"/>
              </w:rPr>
              <w:t xml:space="preserve">լրացնող կողմը` </w:t>
            </w:r>
          </w:p>
          <w:p w:rsidR="00631658" w:rsidRPr="00FC1142" w:rsidRDefault="00631658" w:rsidP="00CB0ADE">
            <w:pPr>
              <w:ind w:left="-588" w:firstLine="588"/>
              <w:jc w:val="center"/>
              <w:rPr>
                <w:rFonts w:ascii="Sylfaen" w:hAnsi="Sylfaen"/>
                <w:b/>
                <w:sz w:val="20"/>
                <w:szCs w:val="20"/>
              </w:rPr>
            </w:pPr>
            <w:r w:rsidRPr="00FC1142">
              <w:rPr>
                <w:rFonts w:ascii="Sylfaen" w:hAnsi="Sylfaen"/>
                <w:b/>
                <w:sz w:val="20"/>
                <w:szCs w:val="20"/>
              </w:rPr>
              <w:t>շահառուն կամ վճարողը</w:t>
            </w:r>
          </w:p>
          <w:p w:rsidR="00631658" w:rsidRPr="00FC1142" w:rsidRDefault="00631658" w:rsidP="00CB0ADE">
            <w:pPr>
              <w:ind w:left="-588" w:firstLine="588"/>
              <w:jc w:val="center"/>
              <w:rPr>
                <w:rFonts w:ascii="Sylfaen" w:hAnsi="Sylfaen"/>
                <w:b/>
                <w:sz w:val="20"/>
                <w:szCs w:val="20"/>
              </w:rPr>
            </w:pPr>
            <w:r w:rsidRPr="00FC1142">
              <w:rPr>
                <w:rFonts w:ascii="Sylfaen" w:hAnsi="Sylfaen"/>
                <w:b/>
                <w:sz w:val="20"/>
                <w:szCs w:val="20"/>
              </w:rPr>
              <w:t>(</w:t>
            </w:r>
            <w:r w:rsidRPr="00FC1142">
              <w:rPr>
                <w:rFonts w:ascii="Sylfaen" w:hAnsi="Sylfaen"/>
                <w:b/>
                <w:sz w:val="20"/>
                <w:szCs w:val="20"/>
                <w:lang w:val="hy-AM"/>
              </w:rPr>
              <w:t>գնումների գործընթացի հետ կապված</w:t>
            </w:r>
            <w:r w:rsidRPr="00FC1142">
              <w:rPr>
                <w:rFonts w:ascii="Sylfaen" w:hAnsi="Sylfaen"/>
                <w:b/>
                <w:sz w:val="20"/>
                <w:szCs w:val="20"/>
              </w:rPr>
              <w:t>)</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b/>
                <w:sz w:val="20"/>
                <w:szCs w:val="20"/>
              </w:rPr>
            </w:pPr>
            <w:r w:rsidRPr="00FC1142">
              <w:rPr>
                <w:rFonts w:ascii="Sylfaen" w:hAnsi="Sylfaen"/>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b/>
                <w:sz w:val="20"/>
                <w:szCs w:val="20"/>
              </w:rPr>
            </w:pPr>
            <w:r w:rsidRPr="00FC1142">
              <w:rPr>
                <w:rFonts w:ascii="Sylfaen" w:hAnsi="Sylfaen"/>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b/>
                <w:sz w:val="20"/>
                <w:szCs w:val="20"/>
              </w:rPr>
            </w:pPr>
            <w:r w:rsidRPr="00FC1142">
              <w:rPr>
                <w:rFonts w:ascii="Sylfaen" w:hAnsi="Sylfaen"/>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b/>
                <w:sz w:val="20"/>
                <w:szCs w:val="20"/>
              </w:rPr>
            </w:pPr>
            <w:r w:rsidRPr="00FC1142">
              <w:rPr>
                <w:rFonts w:ascii="Sylfaen" w:hAnsi="Sylfaen"/>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b/>
                <w:sz w:val="20"/>
                <w:szCs w:val="20"/>
              </w:rPr>
            </w:pPr>
            <w:r w:rsidRPr="00FC1142">
              <w:rPr>
                <w:rFonts w:ascii="Sylfaen" w:hAnsi="Sylfaen"/>
                <w:b/>
                <w:sz w:val="20"/>
                <w:szCs w:val="20"/>
              </w:rPr>
              <w:t>5</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1.</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Փաստաթղթի անվանումը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Փաստաթղթի վրա նախապես լրացված է &lt;Վճարման պահանջագիր&gt;</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032460">
            <w:pPr>
              <w:pStyle w:val="aff3"/>
              <w:numPr>
                <w:ilvl w:val="0"/>
                <w:numId w:val="4"/>
              </w:numPr>
              <w:contextualSpacing/>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both"/>
              <w:rPr>
                <w:rFonts w:ascii="Sylfaen" w:hAnsi="Sylfaen"/>
                <w:sz w:val="20"/>
                <w:szCs w:val="20"/>
              </w:rPr>
            </w:pPr>
            <w:r w:rsidRPr="00FC1142">
              <w:rPr>
                <w:rFonts w:ascii="Sylfaen" w:hAnsi="Sylfaen"/>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շահառուի կողմից` վճարողի բանկին վճարման պահանջագիրը ներկայացնելիս</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032460">
            <w:pPr>
              <w:pStyle w:val="aff3"/>
              <w:numPr>
                <w:ilvl w:val="0"/>
                <w:numId w:val="4"/>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both"/>
              <w:rPr>
                <w:rFonts w:ascii="Sylfaen" w:hAnsi="Sylfaen"/>
                <w:sz w:val="20"/>
                <w:szCs w:val="20"/>
              </w:rPr>
            </w:pPr>
            <w:r w:rsidRPr="00FC1142">
              <w:rPr>
                <w:rFonts w:ascii="Sylfaen" w:hAnsi="Sylfaen"/>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ind w:left="132" w:hanging="132"/>
              <w:jc w:val="center"/>
              <w:rPr>
                <w:rFonts w:ascii="Sylfaen" w:hAnsi="Sylfaen"/>
                <w:sz w:val="20"/>
                <w:szCs w:val="20"/>
                <w:lang w:val="hy-AM"/>
              </w:rPr>
            </w:pPr>
            <w:r w:rsidRPr="00FC1142">
              <w:rPr>
                <w:rFonts w:ascii="Sylfaen" w:hAnsi="Sylfaen"/>
                <w:sz w:val="20"/>
                <w:szCs w:val="20"/>
              </w:rPr>
              <w:t>լրացվում է շահառուի կողմից` վճարողի բանկին վճարման պահանջագրի ներկայացման օրը</w:t>
            </w:r>
            <w:r w:rsidRPr="00FC1142">
              <w:rPr>
                <w:rFonts w:ascii="Sylfaen" w:hAnsi="Sylfaen"/>
                <w:sz w:val="20"/>
                <w:szCs w:val="20"/>
                <w:lang w:val="hy-AM"/>
              </w:rPr>
              <w:t xml:space="preserve">: </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032460">
            <w:pPr>
              <w:pStyle w:val="aff3"/>
              <w:numPr>
                <w:ilvl w:val="0"/>
                <w:numId w:val="4"/>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both"/>
              <w:rPr>
                <w:rFonts w:ascii="Sylfaen" w:hAnsi="Sylfaen"/>
                <w:sz w:val="20"/>
                <w:szCs w:val="20"/>
              </w:rPr>
            </w:pPr>
            <w:r w:rsidRPr="00FC1142">
              <w:rPr>
                <w:rFonts w:ascii="Sylfaen" w:hAnsi="Sylfaen" w:cs="Sylfaen"/>
                <w:sz w:val="20"/>
                <w:szCs w:val="20"/>
                <w:lang w:val="hy-AM"/>
              </w:rPr>
              <w:t>Վճարողի անվանումը</w:t>
            </w:r>
            <w:r w:rsidRPr="00FC1142">
              <w:rPr>
                <w:rFonts w:ascii="Sylfaen" w:hAnsi="Sylfaen" w:cs="Sylfaen"/>
                <w:sz w:val="20"/>
                <w:szCs w:val="20"/>
              </w:rPr>
              <w:t>,</w:t>
            </w:r>
            <w:r w:rsidRPr="00FC1142">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r w:rsidRPr="00FC1142">
              <w:rPr>
                <w:rFonts w:ascii="Sylfaen" w:hAnsi="Sylfaen"/>
                <w:sz w:val="20"/>
                <w:szCs w:val="20"/>
                <w:lang w:val="hy-AM"/>
              </w:rPr>
              <w:t xml:space="preserve"> </w:t>
            </w:r>
            <w:r w:rsidRPr="00FC1142">
              <w:rPr>
                <w:rFonts w:ascii="Sylfaen" w:hAnsi="Sylfaen"/>
                <w:sz w:val="20"/>
                <w:szCs w:val="20"/>
              </w:rPr>
              <w:t>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ind w:left="252" w:hanging="252"/>
              <w:jc w:val="center"/>
              <w:rPr>
                <w:rFonts w:ascii="Sylfaen" w:hAnsi="Sylfaen"/>
                <w:sz w:val="20"/>
                <w:szCs w:val="20"/>
              </w:rPr>
            </w:pPr>
            <w:r w:rsidRPr="00FC1142">
              <w:rPr>
                <w:rFonts w:ascii="Sylfaen" w:hAnsi="Sylfaen"/>
                <w:sz w:val="20"/>
                <w:szCs w:val="20"/>
              </w:rPr>
              <w:t>լրացվում է վճարողի կողմից</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5.</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վճարողի կողմից</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6.</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վճարողի կողմից</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7.</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ոչ 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վճարողի կողմից</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8.</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ոչ 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 xml:space="preserve">լրացվում է Հայաստանի Հանրապետության նորմատիվ </w:t>
            </w:r>
            <w:r w:rsidRPr="00FC1142">
              <w:rPr>
                <w:rFonts w:ascii="Sylfaen" w:hAnsi="Sylfaen"/>
                <w:sz w:val="20"/>
                <w:szCs w:val="20"/>
              </w:rPr>
              <w:lastRenderedPageBreak/>
              <w:t>իրավական ակտերով սահմանված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lastRenderedPageBreak/>
              <w:t>լրացվում է վճարողի կողմից</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lastRenderedPageBreak/>
              <w:t>9.</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շահառու</w:t>
            </w:r>
            <w:r w:rsidRPr="00FC1142">
              <w:rPr>
                <w:rFonts w:ascii="Sylfaen" w:hAnsi="Sylfaen" w:cs="Sylfaen"/>
                <w:sz w:val="20"/>
                <w:szCs w:val="20"/>
                <w:lang w:val="hy-AM"/>
              </w:rPr>
              <w:t>ի  անվանումը</w:t>
            </w:r>
            <w:r w:rsidRPr="00FC1142">
              <w:rPr>
                <w:rFonts w:ascii="Sylfaen" w:hAnsi="Sylfaen" w:cs="Sylfaen"/>
                <w:sz w:val="20"/>
                <w:szCs w:val="20"/>
              </w:rPr>
              <w:t>,</w:t>
            </w:r>
            <w:r w:rsidRPr="00FC1142">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նախապես լրացվում է շահառուի կողմից` հրավերով</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10.</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շահառուի Հ</w:t>
            </w:r>
            <w:r w:rsidRPr="00FC1142">
              <w:rPr>
                <w:rFonts w:ascii="Sylfaen" w:hAnsi="Sylfaen"/>
                <w:sz w:val="20"/>
                <w:szCs w:val="20"/>
                <w:lang w:val="hy-AM"/>
              </w:rPr>
              <w:t>ԾՀ</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ոչ պարտադիր</w:t>
            </w:r>
          </w:p>
          <w:p w:rsidR="00631658" w:rsidRPr="00FC1142" w:rsidRDefault="00631658" w:rsidP="00CB0ADE">
            <w:pPr>
              <w:jc w:val="center"/>
              <w:rPr>
                <w:rFonts w:ascii="Sylfaen" w:hAnsi="Sylfaen"/>
                <w:sz w:val="20"/>
                <w:szCs w:val="20"/>
              </w:rPr>
            </w:pPr>
            <w:r w:rsidRPr="00FC1142">
              <w:rPr>
                <w:rFonts w:ascii="Sylfaen" w:hAnsi="Sylfaen" w:cs="Sylfaen"/>
                <w:sz w:val="20"/>
                <w:szCs w:val="20"/>
              </w:rPr>
              <w:t xml:space="preserve"> (</w:t>
            </w:r>
            <w:r w:rsidRPr="00FC1142">
              <w:rPr>
                <w:rFonts w:ascii="Sylfaen" w:hAnsi="Sylfaen" w:cs="Sylfaen"/>
                <w:sz w:val="20"/>
                <w:szCs w:val="20"/>
                <w:lang w:val="hy-AM"/>
              </w:rPr>
              <w:t>գնումների հետ կապված գործընթացում չի լրացվում</w:t>
            </w:r>
            <w:r w:rsidRPr="00FC1142">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cs="Sylfaen"/>
                <w:sz w:val="20"/>
                <w:szCs w:val="20"/>
                <w:lang w:val="ru-RU"/>
              </w:rPr>
              <w:t>(</w:t>
            </w:r>
            <w:r w:rsidRPr="00FC1142">
              <w:rPr>
                <w:rFonts w:ascii="Sylfaen" w:hAnsi="Sylfaen" w:cs="Sylfaen"/>
                <w:sz w:val="20"/>
                <w:szCs w:val="20"/>
                <w:lang w:val="hy-AM"/>
              </w:rPr>
              <w:t>չի լրացվում</w:t>
            </w:r>
            <w:r w:rsidRPr="00FC1142">
              <w:rPr>
                <w:rFonts w:ascii="Sylfaen" w:hAnsi="Sylfaen" w:cs="Sylfaen"/>
                <w:sz w:val="20"/>
                <w:szCs w:val="20"/>
                <w:lang w:val="ru-RU"/>
              </w:rPr>
              <w:t>)</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11.</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ոչ 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 xml:space="preserve">լրացվում է Հայաստանի Հանրապետության նորմատիվ իրավական ակտերով սահմանված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նախապես լրացվում է շահառուի կողմից` հրավերով</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12.</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 xml:space="preserve">շահառուին սպասարկող ֆինանսական կազմակերպության (մասնաճյուղի) անվանումը </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նախապես լրացվում է շահառուի կողմից` հրավերով</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13.</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շահառուի այն բանկային (</w:t>
            </w:r>
            <w:r w:rsidRPr="00FC1142">
              <w:rPr>
                <w:rFonts w:ascii="Sylfaen" w:hAnsi="Sylfaen"/>
                <w:sz w:val="20"/>
                <w:szCs w:val="20"/>
                <w:lang w:val="hy-AM"/>
              </w:rPr>
              <w:t>գանձապետական</w:t>
            </w:r>
            <w:r w:rsidRPr="00FC1142">
              <w:rPr>
                <w:rFonts w:ascii="Sylfaen" w:hAnsi="Sylfaen"/>
                <w:sz w:val="20"/>
                <w:szCs w:val="20"/>
              </w:rPr>
              <w:t>)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նախապես լրացվում է շահառուի կողմից` հրավերով</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14.</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rPr>
              <w:t>լրացվում է վճարողի կողմից</w:t>
            </w:r>
            <w:r w:rsidRPr="00FC1142">
              <w:rPr>
                <w:rFonts w:ascii="Sylfaen" w:hAnsi="Sylfaen"/>
                <w:sz w:val="20"/>
                <w:szCs w:val="20"/>
                <w:lang w:val="hy-AM"/>
              </w:rPr>
              <w:t xml:space="preserve"> </w:t>
            </w:r>
          </w:p>
        </w:tc>
      </w:tr>
      <w:tr w:rsidR="00631658" w:rsidRPr="00A25196"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15.</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cs="Sylfaen"/>
                <w:sz w:val="20"/>
                <w:szCs w:val="20"/>
                <w:lang w:val="hy-AM"/>
              </w:rPr>
              <w:t>Ակցեպտավորված գումարը՝  (թվերով</w:t>
            </w:r>
            <w:r w:rsidRPr="00FC1142">
              <w:rPr>
                <w:rFonts w:ascii="Sylfaen" w:hAnsi="Sylfaen" w:cs="Arial"/>
                <w:sz w:val="20"/>
                <w:szCs w:val="20"/>
                <w:lang w:val="hy-AM"/>
              </w:rPr>
              <w:t xml:space="preserve"> </w:t>
            </w:r>
            <w:r w:rsidRPr="00FC1142">
              <w:rPr>
                <w:rFonts w:ascii="Sylfaen" w:hAnsi="Sylfaen" w:cs="Sylfaen"/>
                <w:sz w:val="20"/>
                <w:szCs w:val="20"/>
                <w:lang w:val="hy-AM"/>
              </w:rPr>
              <w:t>և</w:t>
            </w:r>
            <w:r w:rsidRPr="00FC1142">
              <w:rPr>
                <w:rFonts w:ascii="Sylfaen" w:hAnsi="Sylfaen" w:cs="Arial"/>
                <w:sz w:val="20"/>
                <w:szCs w:val="20"/>
                <w:lang w:val="hy-AM"/>
              </w:rPr>
              <w:t xml:space="preserve"> </w:t>
            </w:r>
            <w:r w:rsidRPr="00FC1142">
              <w:rPr>
                <w:rFonts w:ascii="Sylfaen" w:hAnsi="Sylfaen" w:cs="Sylfaen"/>
                <w:sz w:val="20"/>
                <w:szCs w:val="20"/>
                <w:lang w:val="hy-AM"/>
              </w:rPr>
              <w:t xml:space="preserve">բառերով)  </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ոչ պարտադիր</w:t>
            </w:r>
          </w:p>
          <w:p w:rsidR="00631658" w:rsidRPr="00FC1142" w:rsidRDefault="00631658" w:rsidP="00CB0ADE">
            <w:pPr>
              <w:jc w:val="center"/>
              <w:rPr>
                <w:rFonts w:ascii="Sylfaen" w:hAnsi="Sylfaen"/>
                <w:sz w:val="20"/>
                <w:szCs w:val="20"/>
                <w:lang w:val="hy-AM"/>
              </w:rPr>
            </w:pPr>
            <w:r w:rsidRPr="00FC1142">
              <w:rPr>
                <w:rFonts w:ascii="Sylfaen" w:hAnsi="Sylfaen" w:cs="Sylfaen"/>
                <w:sz w:val="20"/>
                <w:szCs w:val="20"/>
                <w:lang w:val="hy-AM"/>
              </w:rPr>
              <w:t>(նախատեսված է նշված գումարի մասնակի ակցեպտի համար, որը գնումների հետ կապված չի կիրառվում)</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cs="Sylfaen"/>
                <w:sz w:val="20"/>
                <w:szCs w:val="20"/>
                <w:lang w:val="hy-AM"/>
              </w:rPr>
              <w:t>(չի լրացվում եւ չի կիրառվում)</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16.</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վճարողի կողմից</w:t>
            </w:r>
          </w:p>
        </w:tc>
      </w:tr>
      <w:tr w:rsidR="00631658" w:rsidRPr="00A25196"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17.</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rPr>
              <w:t xml:space="preserve">Պարտադիր </w:t>
            </w:r>
            <w:r w:rsidRPr="00FC1142">
              <w:rPr>
                <w:rFonts w:ascii="Sylfaen" w:hAnsi="Sylfaen"/>
                <w:sz w:val="20"/>
                <w:szCs w:val="20"/>
                <w:lang w:val="hy-AM"/>
              </w:rPr>
              <w:t xml:space="preserve">լրացվում է </w:t>
            </w:r>
            <w:r w:rsidRPr="00FC1142">
              <w:rPr>
                <w:rFonts w:ascii="Sylfaen" w:hAnsi="Sylfaen"/>
                <w:sz w:val="20"/>
                <w:szCs w:val="20"/>
              </w:rPr>
              <w:t>«</w:t>
            </w:r>
            <w:r w:rsidRPr="00FC1142">
              <w:rPr>
                <w:rFonts w:ascii="Sylfaen" w:hAnsi="Sylfaen"/>
                <w:sz w:val="20"/>
                <w:szCs w:val="20"/>
                <w:lang w:val="hy-AM"/>
              </w:rPr>
              <w:t>պայմանագրի կատարման ապահովման համար</w:t>
            </w:r>
            <w:r w:rsidRPr="00FC1142">
              <w:rPr>
                <w:rFonts w:ascii="Sylfaen" w:hAnsi="Sylfaen"/>
                <w:sz w:val="20"/>
                <w:szCs w:val="20"/>
              </w:rPr>
              <w:t>»</w:t>
            </w:r>
            <w:r w:rsidRPr="00FC1142">
              <w:rPr>
                <w:rFonts w:ascii="Sylfaen" w:hAnsi="Sylfaen"/>
                <w:sz w:val="20"/>
                <w:szCs w:val="20"/>
                <w:lang w:val="hy-AM"/>
              </w:rPr>
              <w:t xml:space="preserve"> բառերը</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նախապես լրացվում է շահառուի կողմից` հրավերով</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18.</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cs="Sylfaen"/>
                <w:sz w:val="20"/>
                <w:szCs w:val="20"/>
                <w:lang w:val="hy-AM"/>
              </w:rPr>
              <w:t xml:space="preserve">Վճարման կատարման հիմքերը՝ </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լրացվում է պահանջագրի ներկայացման համար հիմք հանդիսացող պայմանագրի համարը</w:t>
            </w:r>
            <w:r w:rsidRPr="00FC1142">
              <w:rPr>
                <w:rFonts w:ascii="Sylfaen" w:hAnsi="Sylfaen"/>
                <w:sz w:val="20"/>
                <w:szCs w:val="20"/>
                <w:lang w:val="hy-AM"/>
              </w:rPr>
              <w:t>,</w:t>
            </w:r>
            <w:r w:rsidRPr="00FC1142">
              <w:rPr>
                <w:rFonts w:ascii="Sylfaen" w:hAnsi="Sylfaen" w:cs="Arial"/>
                <w:sz w:val="20"/>
                <w:szCs w:val="20"/>
                <w:lang w:val="hy-AM"/>
              </w:rPr>
              <w:t xml:space="preserve"> </w:t>
            </w:r>
            <w:r w:rsidRPr="00FC1142">
              <w:rPr>
                <w:rFonts w:ascii="Sylfaen" w:hAnsi="Sylfaen"/>
                <w:sz w:val="20"/>
                <w:szCs w:val="20"/>
              </w:rPr>
              <w:t xml:space="preserve"> գնման ընթացակարգի </w:t>
            </w:r>
            <w:r w:rsidRPr="00FC1142">
              <w:rPr>
                <w:rFonts w:ascii="Sylfaen" w:hAnsi="Sylfaen"/>
                <w:sz w:val="20"/>
                <w:szCs w:val="20"/>
              </w:rPr>
              <w:lastRenderedPageBreak/>
              <w:t>ծածկագիրը</w:t>
            </w:r>
            <w:r w:rsidRPr="00FC1142">
              <w:rPr>
                <w:rFonts w:ascii="Sylfaen" w:hAnsi="Sylfaen" w:cs="Arial"/>
                <w:sz w:val="20"/>
                <w:szCs w:val="20"/>
                <w:lang w:val="hy-AM"/>
              </w:rPr>
              <w:t xml:space="preserve"> ըստ տուժանքի մասին համաձայնագրի,</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rPr>
              <w:lastRenderedPageBreak/>
              <w:t xml:space="preserve">լրացվում է </w:t>
            </w:r>
            <w:r w:rsidRPr="00FC1142">
              <w:rPr>
                <w:rFonts w:ascii="Sylfaen" w:hAnsi="Sylfaen"/>
                <w:sz w:val="20"/>
                <w:szCs w:val="20"/>
                <w:lang w:val="hy-AM"/>
              </w:rPr>
              <w:t>շահառու</w:t>
            </w:r>
            <w:r w:rsidRPr="00FC1142">
              <w:rPr>
                <w:rFonts w:ascii="Sylfaen" w:hAnsi="Sylfaen"/>
                <w:sz w:val="20"/>
                <w:szCs w:val="20"/>
              </w:rPr>
              <w:t>ի կողմից</w:t>
            </w:r>
          </w:p>
        </w:tc>
      </w:tr>
      <w:tr w:rsidR="00631658" w:rsidRPr="00A25196"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Del="0010680B" w:rsidRDefault="00631658" w:rsidP="00CB0ADE">
            <w:pPr>
              <w:jc w:val="center"/>
              <w:rPr>
                <w:rFonts w:ascii="Sylfaen" w:hAnsi="Sylfaen"/>
                <w:sz w:val="20"/>
                <w:szCs w:val="20"/>
                <w:lang w:val="hy-AM"/>
              </w:rPr>
            </w:pPr>
            <w:r w:rsidRPr="00FC1142">
              <w:rPr>
                <w:rFonts w:ascii="Sylfaen" w:hAnsi="Sylfaen"/>
                <w:sz w:val="20"/>
                <w:szCs w:val="20"/>
                <w:lang w:val="hy-AM"/>
              </w:rPr>
              <w:lastRenderedPageBreak/>
              <w:t>19.</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cs="Sylfaen"/>
                <w:sz w:val="20"/>
                <w:szCs w:val="20"/>
                <w:lang w:val="hy-AM"/>
              </w:rPr>
              <w:t xml:space="preserve">Վճարման պայմանները՝                                </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cs="Sylfaen"/>
                <w:sz w:val="20"/>
                <w:szCs w:val="20"/>
                <w:lang w:val="hy-AM"/>
              </w:rPr>
            </w:pPr>
            <w:r w:rsidRPr="00FC1142">
              <w:rPr>
                <w:rFonts w:ascii="Sylfaen" w:hAnsi="Sylfaen"/>
                <w:sz w:val="20"/>
                <w:szCs w:val="20"/>
              </w:rPr>
              <w:t>պարտադիր</w:t>
            </w:r>
            <w:r w:rsidRPr="00FC1142">
              <w:rPr>
                <w:rFonts w:ascii="Sylfaen" w:hAnsi="Sylfaen" w:cs="Sylfaen"/>
                <w:sz w:val="20"/>
                <w:szCs w:val="20"/>
                <w:lang w:val="hy-AM"/>
              </w:rPr>
              <w:t xml:space="preserve"> </w:t>
            </w:r>
          </w:p>
          <w:p w:rsidR="00631658" w:rsidRPr="00FC1142" w:rsidRDefault="00631658" w:rsidP="00CB0ADE">
            <w:pPr>
              <w:jc w:val="center"/>
              <w:rPr>
                <w:rFonts w:ascii="Sylfaen" w:hAnsi="Sylfaen" w:cs="Sylfaen"/>
                <w:sz w:val="20"/>
                <w:szCs w:val="20"/>
                <w:lang w:val="hy-AM"/>
              </w:rPr>
            </w:pPr>
            <w:r w:rsidRPr="00FC1142">
              <w:rPr>
                <w:rFonts w:ascii="Sylfaen" w:hAnsi="Sylfaen" w:cs="Sylfaen"/>
                <w:sz w:val="20"/>
                <w:szCs w:val="20"/>
                <w:lang w:val="hy-AM"/>
              </w:rPr>
              <w:t xml:space="preserve">լրացվում է &lt;ակցեպտավորված վճարում&gt; բառերը, </w:t>
            </w:r>
          </w:p>
          <w:p w:rsidR="00631658" w:rsidRPr="00FC1142" w:rsidRDefault="00631658" w:rsidP="00CB0ADE">
            <w:pPr>
              <w:jc w:val="center"/>
              <w:rPr>
                <w:rFonts w:ascii="Sylfaen" w:hAnsi="Sylfaen"/>
                <w:sz w:val="20"/>
                <w:szCs w:val="20"/>
                <w:lang w:val="hy-AM"/>
              </w:rPr>
            </w:pPr>
            <w:r w:rsidRPr="00FC1142">
              <w:rPr>
                <w:rFonts w:ascii="Sylfaen" w:hAnsi="Sylfaen" w:cs="Sylfaen"/>
                <w:sz w:val="20"/>
                <w:szCs w:val="20"/>
                <w:lang w:val="hy-AM"/>
              </w:rPr>
              <w:t xml:space="preserve">որը նշանակում է որ վճարողը  ստորագրելով պահանջագիրը նախապես տալիս է իր համաձայնությունը նշված գումարը իր հաշվից գանձելու համար </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 xml:space="preserve">նախապես լրացվում է շահառուի կողմից </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20.</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ոչ 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պահանջագրին կից ներկայացված փաստաթղթերի էջերի քանակը, որոնք պետք է տրամադրվեն վճարողին</w:t>
            </w:r>
            <w:r w:rsidRPr="00FC1142">
              <w:rPr>
                <w:rFonts w:ascii="Sylfaen" w:hAnsi="Sylfaen"/>
                <w:sz w:val="20"/>
                <w:szCs w:val="20"/>
                <w:lang w:val="hy-AM"/>
              </w:rPr>
              <w:t xml:space="preserve"> </w:t>
            </w:r>
            <w:r w:rsidRPr="00FC1142">
              <w:rPr>
                <w:rFonts w:ascii="Sylfaen" w:hAnsi="Sylfaen"/>
                <w:sz w:val="20"/>
                <w:szCs w:val="20"/>
              </w:rPr>
              <w:t>(</w:t>
            </w:r>
            <w:r w:rsidRPr="00FC1142">
              <w:rPr>
                <w:rFonts w:ascii="Sylfaen" w:hAnsi="Sylfaen"/>
                <w:sz w:val="20"/>
                <w:szCs w:val="20"/>
                <w:lang w:val="hy-AM"/>
              </w:rPr>
              <w:t>վճարողի բանկին</w:t>
            </w:r>
            <w:r w:rsidRPr="00FC1142">
              <w:rPr>
                <w:rFonts w:ascii="Sylfaen" w:hAnsi="Sylfaen"/>
                <w:sz w:val="20"/>
                <w:szCs w:val="20"/>
              </w:rPr>
              <w:t>)</w:t>
            </w:r>
          </w:p>
          <w:p w:rsidR="00631658" w:rsidRPr="00FC1142" w:rsidRDefault="00631658" w:rsidP="00CB0ADE">
            <w:pPr>
              <w:jc w:val="center"/>
              <w:rPr>
                <w:rFonts w:ascii="Sylfaen" w:hAnsi="Sylfaen"/>
                <w:sz w:val="20"/>
                <w:szCs w:val="20"/>
              </w:rPr>
            </w:pPr>
            <w:r w:rsidRPr="00FC1142">
              <w:rPr>
                <w:rFonts w:ascii="Sylfaen" w:hAnsi="Sylfaen"/>
                <w:sz w:val="20"/>
                <w:szCs w:val="20"/>
                <w:lang w:val="hy-AM"/>
              </w:rPr>
              <w:t>Եթ ե լրացվել է &lt;</w:t>
            </w:r>
            <w:r w:rsidRPr="00FC1142">
              <w:rPr>
                <w:rFonts w:ascii="Sylfaen" w:hAnsi="Sylfaen" w:cs="Sylfaen"/>
                <w:sz w:val="20"/>
                <w:szCs w:val="20"/>
                <w:lang w:val="hy-AM"/>
              </w:rPr>
              <w:t>Վճարման կատարման հիմքեր&gt; դաշտը ապա այս տվյալը պարտադիր լրացվում է</w:t>
            </w:r>
            <w:r w:rsidRPr="00FC1142">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շահառուի</w:t>
            </w:r>
            <w:r w:rsidRPr="00FC1142">
              <w:rPr>
                <w:rFonts w:ascii="Sylfaen" w:hAnsi="Sylfaen"/>
                <w:sz w:val="20"/>
                <w:szCs w:val="20"/>
                <w:lang w:val="hy-AM"/>
              </w:rPr>
              <w:t xml:space="preserve"> </w:t>
            </w:r>
            <w:r w:rsidRPr="00FC1142">
              <w:rPr>
                <w:rFonts w:ascii="Sylfaen" w:hAnsi="Sylfaen"/>
                <w:sz w:val="20"/>
                <w:szCs w:val="20"/>
              </w:rPr>
              <w:t>կողմից</w:t>
            </w:r>
          </w:p>
        </w:tc>
      </w:tr>
      <w:tr w:rsidR="00631658" w:rsidRPr="00A25196"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2</w:t>
            </w:r>
            <w:r w:rsidRPr="00FC1142">
              <w:rPr>
                <w:rFonts w:ascii="Sylfaen" w:hAnsi="Sylfaen"/>
                <w:sz w:val="20"/>
                <w:szCs w:val="20"/>
              </w:rPr>
              <w:t>1.ա.</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lang w:val="hy-AM"/>
              </w:rPr>
            </w:pPr>
            <w:r w:rsidRPr="00FC1142">
              <w:rPr>
                <w:rFonts w:ascii="Sylfaen" w:hAnsi="Sylfaen"/>
                <w:sz w:val="20"/>
                <w:szCs w:val="20"/>
              </w:rPr>
              <w:t>այս դաշտը լրացվում</w:t>
            </w:r>
            <w:r w:rsidRPr="00FC1142">
              <w:rPr>
                <w:rFonts w:ascii="Sylfaen" w:hAnsi="Sylfaen"/>
                <w:sz w:val="20"/>
                <w:szCs w:val="20"/>
                <w:lang w:val="hy-AM"/>
              </w:rPr>
              <w:t xml:space="preserve"> է վճարողի կողմից պահանջագրի ներկայացման դեպքում: Ընդ որում</w:t>
            </w:r>
            <w:r w:rsidRPr="00FC1142">
              <w:rPr>
                <w:rFonts w:ascii="Sylfaen" w:hAnsi="Sylfaen"/>
                <w:sz w:val="20"/>
                <w:szCs w:val="20"/>
              </w:rPr>
              <w:t xml:space="preserve"> եթե </w:t>
            </w:r>
            <w:r w:rsidRPr="00FC1142">
              <w:rPr>
                <w:rFonts w:ascii="Sylfaen" w:hAnsi="Sylfaen" w:cs="Sylfaen"/>
                <w:sz w:val="20"/>
                <w:szCs w:val="20"/>
                <w:lang w:val="hy-AM"/>
              </w:rPr>
              <w:t xml:space="preserve">Վճարման պայմաններ դաշտում </w:t>
            </w:r>
            <w:r w:rsidRPr="00FC1142">
              <w:rPr>
                <w:rFonts w:ascii="Sylfaen" w:hAnsi="Sylfaen"/>
                <w:sz w:val="20"/>
                <w:szCs w:val="20"/>
                <w:lang w:val="hy-AM"/>
              </w:rPr>
              <w:t>նշված է &lt;ակցեպտավորված վճարում&gt; ապա</w:t>
            </w:r>
            <w:r w:rsidRPr="00FC1142">
              <w:rPr>
                <w:rFonts w:ascii="Sylfaen" w:hAnsi="Sylfaen" w:cs="Sylfaen"/>
                <w:sz w:val="20"/>
                <w:szCs w:val="20"/>
                <w:lang w:val="hy-AM"/>
              </w:rPr>
              <w:t xml:space="preserve"> </w:t>
            </w:r>
            <w:r w:rsidRPr="00FC1142">
              <w:rPr>
                <w:rFonts w:ascii="Sylfaen" w:hAnsi="Sylfaen"/>
                <w:sz w:val="20"/>
                <w:szCs w:val="20"/>
              </w:rPr>
              <w:t>վճարող</w:t>
            </w:r>
            <w:r w:rsidRPr="00FC1142">
              <w:rPr>
                <w:rFonts w:ascii="Sylfaen" w:hAnsi="Sylfaen"/>
                <w:sz w:val="20"/>
                <w:szCs w:val="20"/>
                <w:lang w:val="hy-AM"/>
              </w:rPr>
              <w:t xml:space="preserve">ը ստորագրելով՝ </w:t>
            </w:r>
            <w:r w:rsidRPr="00FC1142">
              <w:rPr>
                <w:rFonts w:ascii="Sylfaen" w:hAnsi="Sylfaen" w:cs="Sylfaen"/>
                <w:sz w:val="20"/>
                <w:szCs w:val="20"/>
                <w:lang w:val="hy-AM"/>
              </w:rPr>
              <w:t xml:space="preserve">նախապես </w:t>
            </w:r>
            <w:r w:rsidRPr="00FC1142">
              <w:rPr>
                <w:rFonts w:ascii="Sylfaen" w:hAnsi="Sylfaen"/>
                <w:sz w:val="20"/>
                <w:szCs w:val="20"/>
                <w:lang w:val="hy-AM"/>
              </w:rPr>
              <w:t xml:space="preserve">համաձայնվում  </w:t>
            </w:r>
            <w:r w:rsidRPr="00FC1142">
              <w:rPr>
                <w:rFonts w:ascii="Sylfaen" w:hAnsi="Sylfaen" w:cs="Sylfaen"/>
                <w:sz w:val="20"/>
                <w:szCs w:val="20"/>
                <w:lang w:val="hy-AM"/>
              </w:rPr>
              <w:t xml:space="preserve">  </w:t>
            </w:r>
            <w:r w:rsidRPr="00FC1142">
              <w:rPr>
                <w:rFonts w:ascii="Sylfaen" w:hAnsi="Sylfaen"/>
                <w:sz w:val="20"/>
                <w:szCs w:val="20"/>
                <w:lang w:val="hy-AM"/>
              </w:rPr>
              <w:t xml:space="preserve"> նշված գումարը իր հաշվից գանձելու համար: Վճարողի կողմից էլեկտրոնային եղանակով պահանջագրի ներկայացման դեպքում այս դաշտում դրվում է վճարողի էլեկտրոնային ստորագրությունը:</w:t>
            </w:r>
          </w:p>
          <w:p w:rsidR="00631658" w:rsidRPr="00FC1142" w:rsidRDefault="00631658" w:rsidP="00CB0ADE">
            <w:pPr>
              <w:jc w:val="center"/>
              <w:rPr>
                <w:rFonts w:ascii="Sylfaen" w:hAnsi="Sylfaen"/>
                <w:sz w:val="20"/>
                <w:szCs w:val="20"/>
                <w:lang w:val="hy-AM"/>
              </w:rPr>
            </w:pP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 xml:space="preserve">ստորագրվում է վճարողի կողմից կամ </w:t>
            </w:r>
          </w:p>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դրվում է վճարողի էլեկտրոնային ստորագրությունը</w:t>
            </w:r>
          </w:p>
          <w:p w:rsidR="00631658" w:rsidRPr="00FC1142" w:rsidRDefault="00631658" w:rsidP="00CB0ADE">
            <w:pPr>
              <w:jc w:val="center"/>
              <w:rPr>
                <w:rFonts w:ascii="Sylfaen" w:hAnsi="Sylfaen"/>
                <w:sz w:val="20"/>
                <w:szCs w:val="20"/>
                <w:lang w:val="hy-AM"/>
              </w:rPr>
            </w:pPr>
          </w:p>
        </w:tc>
      </w:tr>
      <w:tr w:rsidR="00631658" w:rsidRPr="00A25196"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FC1142" w:rsidRDefault="00631658" w:rsidP="00CB0ADE">
            <w:pPr>
              <w:rPr>
                <w:rFonts w:ascii="Sylfaen" w:hAnsi="Sylfaen"/>
                <w:sz w:val="20"/>
                <w:szCs w:val="20"/>
              </w:rPr>
            </w:pPr>
            <w:r w:rsidRPr="00FC1142">
              <w:rPr>
                <w:rFonts w:ascii="Sylfaen" w:hAnsi="Sylfaen"/>
                <w:sz w:val="20"/>
                <w:szCs w:val="20"/>
                <w:lang w:val="hy-AM"/>
              </w:rPr>
              <w:t>2</w:t>
            </w:r>
            <w:r w:rsidRPr="00FC1142">
              <w:rPr>
                <w:rFonts w:ascii="Sylfaen" w:hAnsi="Sylfaen"/>
                <w:sz w:val="20"/>
                <w:szCs w:val="20"/>
              </w:rPr>
              <w:t>1.բ.</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 xml:space="preserve">պարտադիր` </w:t>
            </w:r>
          </w:p>
          <w:p w:rsidR="00631658" w:rsidRPr="00FC1142" w:rsidRDefault="00631658" w:rsidP="00CB0ADE">
            <w:pPr>
              <w:jc w:val="center"/>
              <w:rPr>
                <w:rFonts w:ascii="Sylfaen" w:hAnsi="Sylfaen"/>
                <w:sz w:val="20"/>
                <w:szCs w:val="20"/>
                <w:lang w:val="hy-AM"/>
              </w:rPr>
            </w:pPr>
            <w:r w:rsidRPr="00FC1142">
              <w:rPr>
                <w:rFonts w:ascii="Sylfaen" w:hAnsi="Sylfaen"/>
                <w:sz w:val="20"/>
                <w:szCs w:val="20"/>
              </w:rPr>
              <w:t>կնիքի առկայության դեպքում</w:t>
            </w:r>
            <w:r w:rsidRPr="00FC1142">
              <w:rPr>
                <w:rFonts w:ascii="Sylfaen" w:hAnsi="Sylfaen"/>
                <w:sz w:val="20"/>
                <w:szCs w:val="20"/>
                <w:lang w:val="hy-AM"/>
              </w:rPr>
              <w:t>, երբ վճարողը պահանջագիրը ներկայացնում է թղթային եղանակով</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 xml:space="preserve">կնքվում է վճարողի կողմից </w:t>
            </w:r>
          </w:p>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թղթային եղանակով ներկայացնելիս</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22</w:t>
            </w:r>
            <w:r w:rsidRPr="00FC1142">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r w:rsidRPr="00FC1142">
              <w:rPr>
                <w:rFonts w:ascii="Sylfaen" w:hAnsi="Sylfaen"/>
                <w:sz w:val="20"/>
                <w:szCs w:val="20"/>
                <w:lang w:val="hy-AM"/>
              </w:rPr>
              <w:t>՝</w:t>
            </w:r>
            <w:r w:rsidRPr="00FC1142">
              <w:rPr>
                <w:rFonts w:ascii="Sylfaen" w:hAnsi="Sylfaen"/>
                <w:sz w:val="20"/>
                <w:szCs w:val="20"/>
              </w:rPr>
              <w:t xml:space="preserve"> </w:t>
            </w:r>
          </w:p>
          <w:p w:rsidR="00631658" w:rsidRPr="00FC1142" w:rsidRDefault="00631658" w:rsidP="00CB0ADE">
            <w:pPr>
              <w:jc w:val="center"/>
              <w:rPr>
                <w:rFonts w:ascii="Sylfaen" w:hAnsi="Sylfaen"/>
                <w:sz w:val="20"/>
                <w:szCs w:val="20"/>
              </w:rPr>
            </w:pPr>
            <w:r w:rsidRPr="00FC1142">
              <w:rPr>
                <w:rFonts w:ascii="Sylfaen" w:hAnsi="Sylfaen"/>
                <w:sz w:val="20"/>
                <w:szCs w:val="20"/>
              </w:rPr>
              <w:t>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ստորագրվում է շահառուի կողմից</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FC1142" w:rsidRDefault="00631658" w:rsidP="00CB0ADE">
            <w:pPr>
              <w:rPr>
                <w:rFonts w:ascii="Sylfaen" w:hAnsi="Sylfaen"/>
                <w:sz w:val="20"/>
                <w:szCs w:val="20"/>
              </w:rPr>
            </w:pPr>
            <w:r w:rsidRPr="00FC1142">
              <w:rPr>
                <w:rFonts w:ascii="Sylfaen" w:hAnsi="Sylfaen"/>
                <w:sz w:val="20"/>
                <w:szCs w:val="20"/>
                <w:lang w:val="hy-AM"/>
              </w:rPr>
              <w:t>22</w:t>
            </w:r>
            <w:r w:rsidRPr="00FC1142">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 xml:space="preserve">պարտադիր` </w:t>
            </w:r>
          </w:p>
          <w:p w:rsidR="00631658" w:rsidRPr="00FC1142" w:rsidRDefault="00631658" w:rsidP="00CB0ADE">
            <w:pPr>
              <w:jc w:val="center"/>
              <w:rPr>
                <w:rFonts w:ascii="Sylfaen" w:hAnsi="Sylfaen"/>
                <w:sz w:val="20"/>
                <w:szCs w:val="20"/>
              </w:rPr>
            </w:pPr>
            <w:r w:rsidRPr="00FC1142">
              <w:rPr>
                <w:rFonts w:ascii="Sylfaen" w:hAnsi="Sylfaen"/>
                <w:sz w:val="20"/>
                <w:szCs w:val="20"/>
              </w:rPr>
              <w:t>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rPr>
              <w:t>կնքվում է շահառուի կողմից</w:t>
            </w:r>
            <w:r w:rsidRPr="00FC1142">
              <w:rPr>
                <w:rFonts w:ascii="Sylfaen" w:hAnsi="Sylfaen"/>
                <w:sz w:val="20"/>
                <w:szCs w:val="20"/>
                <w:lang w:val="hy-AM"/>
              </w:rPr>
              <w:t xml:space="preserve"> </w:t>
            </w:r>
          </w:p>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թղթային եղանակով բանկ ներկայացնելիս</w:t>
            </w: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3</w:t>
            </w:r>
            <w:r w:rsidRPr="00FC1142">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վճարման պահանջագիրը վճարողին սպասարկող ֆինանսական կազմակերպության</w:t>
            </w:r>
            <w:r w:rsidRPr="00FC1142">
              <w:rPr>
                <w:rFonts w:ascii="Sylfaen" w:hAnsi="Sylfaen"/>
                <w:sz w:val="20"/>
                <w:szCs w:val="20"/>
                <w:lang w:val="hy-AM"/>
              </w:rPr>
              <w:t>ը</w:t>
            </w:r>
            <w:r w:rsidRPr="00FC1142">
              <w:rPr>
                <w:rFonts w:ascii="Sylfaen" w:hAnsi="Sylfaen"/>
                <w:sz w:val="20"/>
                <w:szCs w:val="20"/>
              </w:rPr>
              <w:t xml:space="preserve"> թղթային եղանակով </w:t>
            </w:r>
            <w:r w:rsidRPr="00FC1142">
              <w:rPr>
                <w:rFonts w:ascii="Sylfaen" w:hAnsi="Sylfaen"/>
                <w:sz w:val="20"/>
                <w:szCs w:val="20"/>
                <w:lang w:val="hy-AM"/>
              </w:rPr>
              <w:t xml:space="preserve"> </w:t>
            </w:r>
            <w:r w:rsidRPr="00FC1142">
              <w:rPr>
                <w:rFonts w:ascii="Sylfaen" w:hAnsi="Sylfaen"/>
                <w:sz w:val="20"/>
                <w:szCs w:val="20"/>
              </w:rPr>
              <w:t>ներկայաց</w:t>
            </w:r>
            <w:r w:rsidRPr="00FC1142">
              <w:rPr>
                <w:rFonts w:ascii="Sylfaen" w:hAnsi="Sylfaen"/>
                <w:sz w:val="20"/>
                <w:szCs w:val="20"/>
                <w:lang w:val="hy-AM"/>
              </w:rPr>
              <w:t>ված լի</w:t>
            </w:r>
            <w:r w:rsidRPr="00FC1142">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FC1142" w:rsidRDefault="00631658" w:rsidP="00CB0ADE">
            <w:pP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3</w:t>
            </w:r>
            <w:r w:rsidRPr="00FC1142">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 xml:space="preserve">վճարողին սպասարկող </w:t>
            </w:r>
            <w:r w:rsidRPr="00FC1142">
              <w:rPr>
                <w:rFonts w:ascii="Sylfaen" w:hAnsi="Sylfaen"/>
                <w:sz w:val="20"/>
                <w:szCs w:val="20"/>
              </w:rPr>
              <w:lastRenderedPageBreak/>
              <w:t xml:space="preserve">ֆինանսական կազմակերպության (մասնաճյուղի) </w:t>
            </w:r>
            <w:r w:rsidRPr="00FC1142">
              <w:rPr>
                <w:rFonts w:ascii="Sylfaen" w:hAnsi="Sylfaen"/>
                <w:sz w:val="20"/>
                <w:szCs w:val="20"/>
                <w:lang w:val="hy-AM"/>
              </w:rPr>
              <w:t>դրոշմա</w:t>
            </w:r>
            <w:r w:rsidRPr="00FC1142">
              <w:rPr>
                <w:rFonts w:ascii="Sylfaen" w:hAnsi="Sylfaen"/>
                <w:sz w:val="20"/>
                <w:szCs w:val="20"/>
              </w:rPr>
              <w:t xml:space="preserve">կնիքը </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 xml:space="preserve">վճարման պահանջագիրը </w:t>
            </w:r>
            <w:r w:rsidRPr="00FC1142">
              <w:rPr>
                <w:rFonts w:ascii="Sylfaen" w:hAnsi="Sylfaen"/>
                <w:sz w:val="20"/>
                <w:szCs w:val="20"/>
              </w:rPr>
              <w:lastRenderedPageBreak/>
              <w:t>վճարողին սպասարկող ֆինանսական կազմակերպության</w:t>
            </w:r>
            <w:r w:rsidRPr="00FC1142">
              <w:rPr>
                <w:rFonts w:ascii="Sylfaen" w:hAnsi="Sylfaen"/>
                <w:sz w:val="20"/>
                <w:szCs w:val="20"/>
                <w:lang w:val="hy-AM"/>
              </w:rPr>
              <w:t>ը</w:t>
            </w:r>
            <w:r w:rsidRPr="00FC1142">
              <w:rPr>
                <w:rFonts w:ascii="Sylfaen" w:hAnsi="Sylfaen"/>
                <w:sz w:val="20"/>
                <w:szCs w:val="20"/>
              </w:rPr>
              <w:t xml:space="preserve"> թղթային եղանակով ներկայաց</w:t>
            </w:r>
            <w:r w:rsidRPr="00FC1142">
              <w:rPr>
                <w:rFonts w:ascii="Sylfaen" w:hAnsi="Sylfaen"/>
                <w:sz w:val="20"/>
                <w:szCs w:val="20"/>
                <w:lang w:val="hy-AM"/>
              </w:rPr>
              <w:t>ված լի</w:t>
            </w:r>
            <w:r w:rsidRPr="00FC1142">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rPr>
              <w:lastRenderedPageBreak/>
              <w:t>2</w:t>
            </w:r>
            <w:r w:rsidRPr="00FC1142">
              <w:rPr>
                <w:rFonts w:ascii="Sylfaen" w:hAnsi="Sylfaen"/>
                <w:sz w:val="20"/>
                <w:szCs w:val="20"/>
                <w:lang w:val="hy-AM"/>
              </w:rPr>
              <w:t>3</w:t>
            </w:r>
            <w:r w:rsidRPr="00FC1142">
              <w:rPr>
                <w:rFonts w:ascii="Sylfaen" w:hAnsi="Sylfaen"/>
                <w:sz w:val="20"/>
                <w:szCs w:val="20"/>
              </w:rPr>
              <w:t>.</w:t>
            </w:r>
            <w:r w:rsidRPr="00FC1142">
              <w:rPr>
                <w:rFonts w:ascii="Sylfaen" w:hAnsi="Sylfaen"/>
                <w:sz w:val="20"/>
                <w:szCs w:val="20"/>
                <w:lang w:val="hy-AM"/>
              </w:rPr>
              <w:t>գ</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lang w:val="hy-AM"/>
              </w:rPr>
            </w:pPr>
            <w:r w:rsidRPr="00FC1142">
              <w:rPr>
                <w:rFonts w:ascii="Sylfaen" w:hAnsi="Sylfaen"/>
                <w:sz w:val="20"/>
                <w:szCs w:val="20"/>
                <w:lang w:val="hy-AM"/>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4</w:t>
            </w:r>
            <w:r w:rsidRPr="00FC1142">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ոչ պարտադիր</w:t>
            </w:r>
          </w:p>
          <w:p w:rsidR="00631658" w:rsidRPr="00FC1142" w:rsidRDefault="00631658" w:rsidP="00CB0ADE">
            <w:pPr>
              <w:jc w:val="center"/>
              <w:rPr>
                <w:rFonts w:ascii="Sylfaen" w:hAnsi="Sylfaen"/>
                <w:sz w:val="20"/>
                <w:szCs w:val="20"/>
              </w:rPr>
            </w:pPr>
            <w:r w:rsidRPr="00FC1142">
              <w:rPr>
                <w:rFonts w:ascii="Sylfaen" w:hAnsi="Sylfaen"/>
                <w:sz w:val="20"/>
                <w:szCs w:val="20"/>
                <w:lang w:val="hy-AM"/>
              </w:rPr>
              <w:t xml:space="preserve">լրացվում է </w:t>
            </w:r>
            <w:r w:rsidRPr="00FC1142">
              <w:rPr>
                <w:rFonts w:ascii="Sylfaen" w:hAnsi="Sylfaen"/>
                <w:sz w:val="20"/>
                <w:szCs w:val="20"/>
              </w:rPr>
              <w:t>վճարման պահանջագիրը շահառուին սպասարկող ֆինանսական կազմակերպության</w:t>
            </w:r>
            <w:r w:rsidRPr="00FC1142">
              <w:rPr>
                <w:rFonts w:ascii="Sylfaen" w:hAnsi="Sylfaen"/>
                <w:sz w:val="20"/>
                <w:szCs w:val="20"/>
                <w:lang w:val="hy-AM"/>
              </w:rPr>
              <w:t xml:space="preserve">ը </w:t>
            </w:r>
            <w:r w:rsidRPr="00FC1142">
              <w:rPr>
                <w:rFonts w:ascii="Sylfaen" w:hAnsi="Sylfaen"/>
                <w:sz w:val="20"/>
                <w:szCs w:val="20"/>
              </w:rPr>
              <w:t xml:space="preserve"> ներկայաց</w:t>
            </w:r>
            <w:r w:rsidRPr="00FC1142">
              <w:rPr>
                <w:rFonts w:ascii="Sylfaen" w:hAnsi="Sylfaen"/>
                <w:sz w:val="20"/>
                <w:szCs w:val="20"/>
                <w:lang w:val="hy-AM"/>
              </w:rPr>
              <w:t>վ</w:t>
            </w:r>
            <w:r w:rsidRPr="00FC1142">
              <w:rPr>
                <w:rFonts w:ascii="Sylfaen" w:hAnsi="Sylfaen"/>
                <w:sz w:val="20"/>
                <w:szCs w:val="20"/>
              </w:rPr>
              <w:t>ելու դեպքում</w:t>
            </w:r>
            <w:r w:rsidRPr="00FC1142">
              <w:rPr>
                <w:rFonts w:ascii="Sylfaen" w:hAnsi="Sylfaen"/>
                <w:sz w:val="20"/>
                <w:szCs w:val="20"/>
                <w:lang w:val="hy-AM"/>
              </w:rPr>
              <w:t xml:space="preserve">, որտեղ </w:t>
            </w:r>
            <w:r w:rsidRPr="00FC1142" w:rsidDel="00DF049B">
              <w:rPr>
                <w:rFonts w:ascii="Sylfaen" w:hAnsi="Sylfaen"/>
                <w:sz w:val="20"/>
                <w:szCs w:val="20"/>
                <w:lang w:val="hy-AM"/>
              </w:rPr>
              <w:t xml:space="preserve"> </w:t>
            </w:r>
            <w:r w:rsidRPr="00FC1142">
              <w:rPr>
                <w:rFonts w:ascii="Sylfaen" w:hAnsi="Sylfaen"/>
                <w:sz w:val="20"/>
                <w:szCs w:val="20"/>
                <w:lang w:val="hy-AM"/>
              </w:rPr>
              <w:t xml:space="preserve"> </w:t>
            </w:r>
            <w:r w:rsidRPr="00FC1142">
              <w:rPr>
                <w:rFonts w:ascii="Sylfaen" w:hAnsi="Sylfaen"/>
                <w:sz w:val="20"/>
                <w:szCs w:val="20"/>
              </w:rPr>
              <w:t xml:space="preserve">աշխատակցի ստորագրությունը </w:t>
            </w:r>
            <w:r w:rsidRPr="00FC1142">
              <w:rPr>
                <w:rFonts w:ascii="Sylfaen" w:hAnsi="Sylfaen"/>
                <w:sz w:val="20"/>
                <w:szCs w:val="20"/>
                <w:lang w:val="hy-AM"/>
              </w:rPr>
              <w:t xml:space="preserve">դրվում է </w:t>
            </w:r>
            <w:r w:rsidRPr="00FC1142">
              <w:rPr>
                <w:rFonts w:ascii="Sylfaen" w:hAnsi="Sylfaen"/>
                <w:sz w:val="20"/>
                <w:szCs w:val="20"/>
              </w:rPr>
              <w:t>թղթային եղանակով ներկայաց</w:t>
            </w:r>
            <w:r w:rsidRPr="00FC1142">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4</w:t>
            </w:r>
            <w:r w:rsidRPr="00FC1142">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 xml:space="preserve">շահառռւին սպասարկող ֆինանսական կազմակերպության (մասնաճյուղի) </w:t>
            </w:r>
            <w:r w:rsidRPr="00FC1142">
              <w:rPr>
                <w:rFonts w:ascii="Sylfaen" w:hAnsi="Sylfaen"/>
                <w:sz w:val="20"/>
                <w:szCs w:val="20"/>
                <w:lang w:val="hy-AM"/>
              </w:rPr>
              <w:t>դրոշմա</w:t>
            </w:r>
            <w:r w:rsidRPr="00FC1142">
              <w:rPr>
                <w:rFonts w:ascii="Sylfaen" w:hAnsi="Sylfaen"/>
                <w:sz w:val="20"/>
                <w:szCs w:val="20"/>
              </w:rPr>
              <w:t>կնիքը</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 xml:space="preserve">ոչ </w:t>
            </w: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lang w:val="hy-AM"/>
              </w:rPr>
              <w:t xml:space="preserve">լրացվում է </w:t>
            </w:r>
            <w:r w:rsidRPr="00FC1142">
              <w:rPr>
                <w:rFonts w:ascii="Sylfaen" w:hAnsi="Sylfaen"/>
                <w:sz w:val="20"/>
                <w:szCs w:val="20"/>
              </w:rPr>
              <w:t xml:space="preserve">վճարման պահանջագիրը </w:t>
            </w:r>
            <w:r w:rsidRPr="00FC1142">
              <w:rPr>
                <w:rFonts w:ascii="Sylfaen" w:hAnsi="Sylfaen"/>
                <w:sz w:val="20"/>
                <w:szCs w:val="20"/>
                <w:lang w:val="hy-AM"/>
              </w:rPr>
              <w:t xml:space="preserve">վերջինիս </w:t>
            </w:r>
            <w:r w:rsidRPr="00FC1142">
              <w:rPr>
                <w:rFonts w:ascii="Sylfaen" w:hAnsi="Sylfaen"/>
                <w:sz w:val="20"/>
                <w:szCs w:val="20"/>
              </w:rPr>
              <w:t>ներկայաց</w:t>
            </w:r>
            <w:r w:rsidRPr="00FC1142">
              <w:rPr>
                <w:rFonts w:ascii="Sylfaen" w:hAnsi="Sylfaen"/>
                <w:sz w:val="20"/>
                <w:szCs w:val="20"/>
                <w:lang w:val="hy-AM"/>
              </w:rPr>
              <w:t>վ</w:t>
            </w:r>
            <w:r w:rsidRPr="00FC1142">
              <w:rPr>
                <w:rFonts w:ascii="Sylfaen" w:hAnsi="Sylfaen"/>
                <w:sz w:val="20"/>
                <w:szCs w:val="20"/>
              </w:rPr>
              <w:t>ելու դեպքում</w:t>
            </w:r>
            <w:r w:rsidRPr="00FC1142">
              <w:rPr>
                <w:rFonts w:ascii="Sylfaen" w:hAnsi="Sylfaen"/>
                <w:sz w:val="20"/>
                <w:szCs w:val="20"/>
                <w:lang w:val="hy-AM"/>
              </w:rPr>
              <w:t xml:space="preserve">, որտեղ </w:t>
            </w:r>
            <w:r w:rsidRPr="00FC1142" w:rsidDel="00DF049B">
              <w:rPr>
                <w:rFonts w:ascii="Sylfaen" w:hAnsi="Sylfaen"/>
                <w:sz w:val="20"/>
                <w:szCs w:val="20"/>
                <w:lang w:val="hy-AM"/>
              </w:rPr>
              <w:t xml:space="preserve"> </w:t>
            </w:r>
            <w:r w:rsidRPr="00FC1142">
              <w:rPr>
                <w:rFonts w:ascii="Sylfaen" w:hAnsi="Sylfaen"/>
                <w:sz w:val="20"/>
                <w:szCs w:val="20"/>
                <w:lang w:val="hy-AM"/>
              </w:rPr>
              <w:t xml:space="preserve"> դրոշմակնիքը</w:t>
            </w:r>
            <w:r w:rsidRPr="00FC1142">
              <w:rPr>
                <w:rFonts w:ascii="Sylfaen" w:hAnsi="Sylfaen"/>
                <w:sz w:val="20"/>
                <w:szCs w:val="20"/>
              </w:rPr>
              <w:t xml:space="preserve"> </w:t>
            </w:r>
            <w:r w:rsidRPr="00FC1142">
              <w:rPr>
                <w:rFonts w:ascii="Sylfaen" w:hAnsi="Sylfaen"/>
                <w:sz w:val="20"/>
                <w:szCs w:val="20"/>
                <w:lang w:val="hy-AM"/>
              </w:rPr>
              <w:t xml:space="preserve">դրվում է </w:t>
            </w:r>
            <w:r w:rsidRPr="00FC1142">
              <w:rPr>
                <w:rFonts w:ascii="Sylfaen" w:hAnsi="Sylfaen"/>
                <w:sz w:val="20"/>
                <w:szCs w:val="20"/>
              </w:rPr>
              <w:t>թղթային եղանակով ներկայաց</w:t>
            </w:r>
            <w:r w:rsidRPr="00FC1142">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p>
        </w:tc>
      </w:tr>
      <w:tr w:rsidR="00631658" w:rsidRPr="00FC1142" w:rsidTr="00CB0ADE">
        <w:tc>
          <w:tcPr>
            <w:tcW w:w="72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4</w:t>
            </w:r>
            <w:r w:rsidRPr="00FC1142">
              <w:rPr>
                <w:rFonts w:ascii="Sylfaen" w:hAnsi="Sylfaen"/>
                <w:sz w:val="20"/>
                <w:szCs w:val="20"/>
              </w:rPr>
              <w:t>.գ</w:t>
            </w:r>
          </w:p>
        </w:tc>
        <w:tc>
          <w:tcPr>
            <w:tcW w:w="1938"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շահառռւին սպասարկող ֆինանսական կազմակերպության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r w:rsidRPr="00FC1142">
              <w:rPr>
                <w:rFonts w:ascii="Sylfaen" w:hAnsi="Sylfaen"/>
                <w:sz w:val="20"/>
                <w:szCs w:val="20"/>
                <w:lang w:val="hy-AM"/>
              </w:rPr>
              <w:t xml:space="preserve">ոչ </w:t>
            </w:r>
            <w:r w:rsidRPr="00FC1142">
              <w:rPr>
                <w:rFonts w:ascii="Sylfaen" w:hAnsi="Sylfaen"/>
                <w:sz w:val="20"/>
                <w:szCs w:val="20"/>
              </w:rPr>
              <w:t>պարտադիր</w:t>
            </w:r>
          </w:p>
          <w:p w:rsidR="00631658" w:rsidRPr="00FC1142" w:rsidRDefault="00631658" w:rsidP="00CB0ADE">
            <w:pPr>
              <w:jc w:val="center"/>
              <w:rPr>
                <w:rFonts w:ascii="Sylfaen" w:hAnsi="Sylfaen"/>
                <w:sz w:val="20"/>
                <w:szCs w:val="20"/>
              </w:rPr>
            </w:pPr>
            <w:r w:rsidRPr="00FC1142">
              <w:rPr>
                <w:rFonts w:ascii="Sylfaen" w:hAnsi="Sylfaen"/>
                <w:sz w:val="20"/>
                <w:szCs w:val="20"/>
                <w:lang w:val="hy-AM"/>
              </w:rPr>
              <w:t xml:space="preserve">լրացվում է </w:t>
            </w:r>
            <w:r w:rsidRPr="00FC1142">
              <w:rPr>
                <w:rFonts w:ascii="Sylfaen" w:hAnsi="Sylfaen"/>
                <w:sz w:val="20"/>
                <w:szCs w:val="20"/>
              </w:rPr>
              <w:t xml:space="preserve">վճարման պահանջագիրը </w:t>
            </w:r>
            <w:r w:rsidRPr="00FC1142">
              <w:rPr>
                <w:rFonts w:ascii="Sylfaen" w:hAnsi="Sylfaen"/>
                <w:sz w:val="20"/>
                <w:szCs w:val="20"/>
                <w:lang w:val="hy-AM"/>
              </w:rPr>
              <w:t xml:space="preserve">վերջինիս </w:t>
            </w:r>
            <w:r w:rsidRPr="00FC1142">
              <w:rPr>
                <w:rFonts w:ascii="Sylfaen" w:hAnsi="Sylfaen"/>
                <w:sz w:val="20"/>
                <w:szCs w:val="20"/>
              </w:rPr>
              <w:t>ներկայաց</w:t>
            </w:r>
            <w:r w:rsidRPr="00FC1142">
              <w:rPr>
                <w:rFonts w:ascii="Sylfaen" w:hAnsi="Sylfaen"/>
                <w:sz w:val="20"/>
                <w:szCs w:val="20"/>
                <w:lang w:val="hy-AM"/>
              </w:rPr>
              <w:t>վ</w:t>
            </w:r>
            <w:r w:rsidRPr="00FC1142">
              <w:rPr>
                <w:rFonts w:ascii="Sylfaen" w:hAnsi="Sylfaen"/>
                <w:sz w:val="20"/>
                <w:szCs w:val="20"/>
              </w:rPr>
              <w:t>ելու դեպքում</w:t>
            </w:r>
            <w:r w:rsidRPr="00FC1142">
              <w:rPr>
                <w:rFonts w:ascii="Sylfaen" w:hAnsi="Sylfaen"/>
                <w:sz w:val="20"/>
                <w:szCs w:val="20"/>
                <w:lang w:val="hy-AM"/>
              </w:rPr>
              <w:t xml:space="preserve">,   որտեղ </w:t>
            </w:r>
            <w:r w:rsidRPr="00FC1142" w:rsidDel="00DF049B">
              <w:rPr>
                <w:rFonts w:ascii="Sylfaen" w:hAnsi="Sylfaen"/>
                <w:sz w:val="20"/>
                <w:szCs w:val="20"/>
                <w:lang w:val="hy-AM"/>
              </w:rPr>
              <w:t xml:space="preserve"> </w:t>
            </w:r>
            <w:r w:rsidRPr="00FC1142">
              <w:rPr>
                <w:rFonts w:ascii="Sylfaen" w:hAnsi="Sylfaen"/>
                <w:sz w:val="20"/>
                <w:szCs w:val="20"/>
                <w:lang w:val="hy-AM"/>
              </w:rPr>
              <w:t xml:space="preserve"> սույն տվյալները</w:t>
            </w:r>
            <w:r w:rsidRPr="00FC1142">
              <w:rPr>
                <w:rFonts w:ascii="Sylfaen" w:hAnsi="Sylfaen"/>
                <w:sz w:val="20"/>
                <w:szCs w:val="20"/>
              </w:rPr>
              <w:t xml:space="preserve"> </w:t>
            </w:r>
            <w:r w:rsidRPr="00FC1142">
              <w:rPr>
                <w:rFonts w:ascii="Sylfaen" w:hAnsi="Sylfaen"/>
                <w:sz w:val="20"/>
                <w:szCs w:val="20"/>
                <w:lang w:val="hy-AM"/>
              </w:rPr>
              <w:t xml:space="preserve">դրվում են </w:t>
            </w:r>
            <w:r w:rsidRPr="00FC1142">
              <w:rPr>
                <w:rFonts w:ascii="Sylfaen" w:hAnsi="Sylfaen"/>
                <w:sz w:val="20"/>
                <w:szCs w:val="20"/>
              </w:rPr>
              <w:t>թղթային եղանակով ներկայաց</w:t>
            </w:r>
            <w:r w:rsidRPr="00FC1142">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FC1142" w:rsidRDefault="00631658" w:rsidP="00CB0ADE">
            <w:pPr>
              <w:jc w:val="center"/>
              <w:rPr>
                <w:rFonts w:ascii="Sylfaen" w:hAnsi="Sylfaen"/>
                <w:sz w:val="20"/>
                <w:szCs w:val="20"/>
              </w:rPr>
            </w:pPr>
          </w:p>
        </w:tc>
      </w:tr>
    </w:tbl>
    <w:p w:rsidR="00631658" w:rsidRPr="00FC1142" w:rsidRDefault="00631658" w:rsidP="00631658">
      <w:pPr>
        <w:pStyle w:val="a3"/>
        <w:jc w:val="right"/>
        <w:rPr>
          <w:rFonts w:ascii="Sylfaen" w:hAnsi="Sylfaen" w:cs="Sylfaen"/>
          <w:i w:val="0"/>
          <w:lang w:val="en-US"/>
        </w:rPr>
      </w:pPr>
    </w:p>
    <w:p w:rsidR="00631658" w:rsidRPr="00FC1142" w:rsidRDefault="00631658" w:rsidP="00631658">
      <w:pPr>
        <w:pStyle w:val="a3"/>
        <w:jc w:val="right"/>
        <w:rPr>
          <w:rFonts w:ascii="Sylfaen" w:hAnsi="Sylfaen" w:cs="Sylfaen"/>
          <w:i w:val="0"/>
          <w:lang w:val="en-US"/>
        </w:rPr>
      </w:pPr>
    </w:p>
    <w:p w:rsidR="00631658" w:rsidRPr="00FC1142" w:rsidRDefault="00631658" w:rsidP="00631658">
      <w:pPr>
        <w:pStyle w:val="a3"/>
        <w:jc w:val="right"/>
        <w:rPr>
          <w:rFonts w:ascii="Sylfaen" w:hAnsi="Sylfaen" w:cs="Sylfaen"/>
          <w:i w:val="0"/>
          <w:lang w:val="en-US"/>
        </w:rPr>
      </w:pPr>
    </w:p>
    <w:p w:rsidR="00631658" w:rsidRPr="00FC1142" w:rsidRDefault="00631658" w:rsidP="00631658">
      <w:pPr>
        <w:pStyle w:val="a3"/>
        <w:jc w:val="right"/>
        <w:rPr>
          <w:rFonts w:ascii="Sylfaen" w:hAnsi="Sylfaen" w:cs="Sylfaen"/>
          <w:i w:val="0"/>
          <w:lang w:val="en-US"/>
        </w:rPr>
      </w:pPr>
    </w:p>
    <w:p w:rsidR="00631658" w:rsidRPr="00FC1142" w:rsidRDefault="00631658" w:rsidP="00631658">
      <w:pPr>
        <w:pStyle w:val="a3"/>
        <w:jc w:val="right"/>
        <w:rPr>
          <w:rFonts w:ascii="Sylfaen" w:hAnsi="Sylfaen" w:cs="Sylfaen"/>
          <w:i w:val="0"/>
          <w:lang w:val="en-US"/>
        </w:rPr>
      </w:pPr>
    </w:p>
    <w:p w:rsidR="00631658" w:rsidRPr="00FC1142" w:rsidRDefault="00631658" w:rsidP="00631658">
      <w:pPr>
        <w:rPr>
          <w:rFonts w:ascii="Sylfaen" w:hAnsi="Sylfaen"/>
        </w:rPr>
      </w:pPr>
    </w:p>
    <w:p w:rsidR="00631658" w:rsidRPr="00FC1142" w:rsidRDefault="00631658" w:rsidP="00631658">
      <w:pPr>
        <w:jc w:val="center"/>
        <w:rPr>
          <w:rFonts w:ascii="Sylfaen" w:hAnsi="Sylfaen" w:cs="GHEA Grapalat"/>
          <w:sz w:val="22"/>
          <w:szCs w:val="22"/>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b/>
          <w:lang w:val="hy-AM"/>
        </w:rPr>
      </w:pPr>
    </w:p>
    <w:p w:rsidR="002150B7" w:rsidRPr="00FC1142" w:rsidRDefault="002150B7" w:rsidP="002150B7">
      <w:pPr>
        <w:pStyle w:val="31"/>
        <w:spacing w:line="240" w:lineRule="auto"/>
        <w:jc w:val="right"/>
        <w:rPr>
          <w:rFonts w:ascii="Sylfaen" w:hAnsi="Sylfaen" w:cs="GHEA Grapalat"/>
          <w:i/>
          <w:sz w:val="18"/>
          <w:szCs w:val="18"/>
          <w:lang w:val="hy-AM"/>
        </w:rPr>
      </w:pPr>
    </w:p>
    <w:p w:rsidR="00631658" w:rsidRPr="00FC1142" w:rsidRDefault="00631658" w:rsidP="00631658">
      <w:pPr>
        <w:jc w:val="right"/>
        <w:rPr>
          <w:rFonts w:ascii="Sylfaen" w:hAnsi="Sylfaen" w:cs="GHEA Grapalat"/>
          <w:i/>
          <w:sz w:val="18"/>
          <w:szCs w:val="18"/>
          <w:lang w:val="hy-AM"/>
        </w:rPr>
      </w:pPr>
    </w:p>
    <w:p w:rsidR="00631658" w:rsidRPr="00FC1142" w:rsidRDefault="00631658" w:rsidP="00631658">
      <w:pPr>
        <w:pStyle w:val="31"/>
        <w:spacing w:line="240" w:lineRule="auto"/>
        <w:jc w:val="right"/>
        <w:rPr>
          <w:rFonts w:ascii="Sylfaen" w:hAnsi="Sylfaen" w:cs="Sylfaen"/>
          <w:b/>
          <w:lang w:val="hy-AM"/>
        </w:rPr>
      </w:pPr>
      <w:r w:rsidRPr="00FC1142">
        <w:rPr>
          <w:rFonts w:ascii="Sylfaen" w:hAnsi="Sylfaen" w:cs="Sylfaen"/>
          <w:b/>
          <w:lang w:val="hy-AM"/>
        </w:rPr>
        <w:lastRenderedPageBreak/>
        <w:t>Հավելված 5.1</w:t>
      </w:r>
    </w:p>
    <w:p w:rsidR="00631658" w:rsidRPr="00FC1142" w:rsidRDefault="00397D1A" w:rsidP="00FC2D52">
      <w:pPr>
        <w:tabs>
          <w:tab w:val="left" w:pos="3125"/>
        </w:tabs>
        <w:jc w:val="right"/>
        <w:rPr>
          <w:lang w:val="hy-AM"/>
        </w:rPr>
      </w:pPr>
      <w:r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B3495A">
        <w:rPr>
          <w:rFonts w:ascii="Sylfaen" w:hAnsi="Sylfaen" w:cs="Arial"/>
          <w:b/>
          <w:iCs/>
          <w:color w:val="000000"/>
          <w:sz w:val="20"/>
          <w:szCs w:val="20"/>
          <w:shd w:val="clear" w:color="auto" w:fill="FFFFFF"/>
          <w:lang w:val="hy-AM"/>
        </w:rPr>
        <w:t>2</w:t>
      </w:r>
      <w:r w:rsidRPr="0052631F">
        <w:rPr>
          <w:rFonts w:ascii="Sylfaen" w:hAnsi="Sylfaen" w:cs="Arial"/>
          <w:b/>
          <w:iCs/>
          <w:color w:val="000000"/>
          <w:sz w:val="20"/>
          <w:szCs w:val="20"/>
          <w:shd w:val="clear" w:color="auto" w:fill="FFFFFF"/>
          <w:lang w:val="hy-AM"/>
        </w:rPr>
        <w:t>-ԳՀ</w:t>
      </w:r>
      <w:r w:rsidRPr="0052631F">
        <w:rPr>
          <w:rFonts w:ascii="Sylfaen" w:hAnsi="Sylfaen" w:cs="Arial"/>
          <w:b/>
          <w:iCs/>
          <w:color w:val="000000"/>
          <w:sz w:val="20"/>
          <w:szCs w:val="20"/>
          <w:shd w:val="clear" w:color="auto" w:fill="FFFFFF"/>
          <w:lang w:val="af-ZA"/>
        </w:rPr>
        <w:t>ԱՊՁԲ</w:t>
      </w:r>
      <w:r w:rsidRPr="0052631F">
        <w:rPr>
          <w:rFonts w:ascii="Sylfaen" w:hAnsi="Sylfaen" w:cs="Arial"/>
          <w:b/>
          <w:iCs/>
          <w:color w:val="000000"/>
          <w:sz w:val="20"/>
          <w:szCs w:val="20"/>
          <w:shd w:val="clear" w:color="auto" w:fill="FFFFFF"/>
          <w:lang w:val="hy-AM"/>
        </w:rPr>
        <w:t>-20/</w:t>
      </w:r>
      <w:r w:rsidRPr="0052631F">
        <w:rPr>
          <w:rFonts w:ascii="Sylfaen" w:hAnsi="Sylfaen" w:cs="Arial"/>
          <w:b/>
          <w:iCs/>
          <w:color w:val="000000"/>
          <w:sz w:val="20"/>
          <w:szCs w:val="20"/>
          <w:shd w:val="clear" w:color="auto" w:fill="FFFFFF"/>
          <w:lang w:val="af-ZA"/>
        </w:rPr>
        <w:t>0</w:t>
      </w:r>
      <w:r w:rsidRPr="0052631F">
        <w:rPr>
          <w:rFonts w:ascii="Sylfaen" w:hAnsi="Sylfaen" w:cs="Arial"/>
          <w:b/>
          <w:iCs/>
          <w:color w:val="000000"/>
          <w:sz w:val="20"/>
          <w:szCs w:val="20"/>
          <w:shd w:val="clear" w:color="auto" w:fill="FFFFFF"/>
          <w:lang w:val="hy-AM"/>
        </w:rPr>
        <w:t>1</w:t>
      </w:r>
      <w:r w:rsidRPr="0052631F">
        <w:rPr>
          <w:rFonts w:ascii="Arial LatArm" w:hAnsi="Arial LatArm" w:cs="Arial"/>
          <w:b/>
          <w:iCs/>
          <w:color w:val="000000"/>
          <w:sz w:val="20"/>
          <w:szCs w:val="20"/>
          <w:shd w:val="clear" w:color="auto" w:fill="FFFFFF"/>
          <w:lang w:val="hy-AM"/>
        </w:rPr>
        <w:t>¦</w:t>
      </w:r>
      <w:r w:rsidRPr="00FF0F67">
        <w:rPr>
          <w:rFonts w:ascii="Sylfaen" w:hAnsi="Sylfaen"/>
          <w:lang w:val="hy-AM"/>
        </w:rPr>
        <w:t xml:space="preserve">  </w:t>
      </w:r>
      <w:r>
        <w:rPr>
          <w:lang w:val="af-ZA"/>
        </w:rPr>
        <w:t xml:space="preserve"> </w:t>
      </w:r>
      <w:r w:rsidR="00631658" w:rsidRPr="00FC1142">
        <w:rPr>
          <w:rFonts w:ascii="Sylfaen" w:hAnsi="Sylfaen" w:cs="Sylfaen"/>
          <w:b/>
          <w:lang w:val="hy-AM"/>
        </w:rPr>
        <w:t>ծածկագրով</w:t>
      </w:r>
    </w:p>
    <w:p w:rsidR="00631658" w:rsidRPr="00FC1142" w:rsidRDefault="003A50BE" w:rsidP="00631658">
      <w:pPr>
        <w:pStyle w:val="31"/>
        <w:spacing w:line="240" w:lineRule="auto"/>
        <w:jc w:val="right"/>
        <w:rPr>
          <w:rFonts w:ascii="Sylfaen" w:hAnsi="Sylfaen" w:cs="Sylfaen"/>
          <w:b/>
          <w:lang w:val="hy-AM"/>
        </w:rPr>
      </w:pPr>
      <w:r w:rsidRPr="00FC1142">
        <w:rPr>
          <w:rFonts w:ascii="Sylfaen" w:hAnsi="Sylfaen" w:cs="Sylfaen"/>
          <w:i/>
          <w:lang w:val="hy-AM"/>
        </w:rPr>
        <w:t xml:space="preserve">գնանշման հարցման </w:t>
      </w:r>
      <w:r w:rsidR="00631658" w:rsidRPr="00FC1142">
        <w:rPr>
          <w:rFonts w:ascii="Sylfaen" w:hAnsi="Sylfaen" w:cs="Sylfaen"/>
          <w:b/>
          <w:lang w:val="hy-AM"/>
        </w:rPr>
        <w:t xml:space="preserve"> հրավերի</w:t>
      </w:r>
    </w:p>
    <w:p w:rsidR="00631658" w:rsidRPr="00FC1142" w:rsidRDefault="00631658" w:rsidP="00631658">
      <w:pPr>
        <w:jc w:val="center"/>
        <w:rPr>
          <w:rFonts w:ascii="Sylfaen" w:hAnsi="Sylfaen" w:cs="GHEA Grapalat"/>
          <w:b/>
          <w:sz w:val="20"/>
          <w:szCs w:val="20"/>
          <w:lang w:val="hy-AM"/>
        </w:rPr>
      </w:pPr>
      <w:r w:rsidRPr="00FC1142">
        <w:rPr>
          <w:rFonts w:ascii="Sylfaen" w:hAnsi="Sylfaen" w:cs="GHEA Grapalat"/>
          <w:b/>
          <w:sz w:val="18"/>
          <w:szCs w:val="18"/>
          <w:lang w:val="hy-AM"/>
        </w:rPr>
        <w:t xml:space="preserve">       </w:t>
      </w:r>
      <w:r w:rsidRPr="00FC1142">
        <w:rPr>
          <w:rFonts w:ascii="Sylfaen" w:hAnsi="Sylfaen" w:cs="GHEA Grapalat"/>
          <w:b/>
          <w:sz w:val="20"/>
          <w:szCs w:val="20"/>
          <w:lang w:val="hy-AM"/>
        </w:rPr>
        <w:t xml:space="preserve">ՏՈւԺԱՆՔԻ ՄԱՍԻՆ ՀԱՄԱՁԱՅՆԱԳԻՐ </w:t>
      </w:r>
    </w:p>
    <w:p w:rsidR="001C7C1A" w:rsidRPr="00FC1142" w:rsidRDefault="00631658" w:rsidP="001C7C1A">
      <w:pPr>
        <w:jc w:val="center"/>
        <w:rPr>
          <w:rFonts w:ascii="Sylfaen" w:hAnsi="Sylfaen" w:cs="GHEA Grapalat"/>
          <w:b/>
          <w:sz w:val="20"/>
          <w:szCs w:val="20"/>
          <w:lang w:val="hy-AM"/>
        </w:rPr>
      </w:pPr>
      <w:r w:rsidRPr="00FC1142">
        <w:rPr>
          <w:rFonts w:ascii="Sylfaen" w:hAnsi="Sylfaen" w:cs="GHEA Grapalat"/>
          <w:sz w:val="20"/>
          <w:szCs w:val="20"/>
          <w:lang w:val="hy-AM"/>
        </w:rPr>
        <w:t xml:space="preserve">  </w:t>
      </w:r>
      <w:r w:rsidRPr="00FC1142">
        <w:rPr>
          <w:rFonts w:ascii="Sylfaen" w:hAnsi="Sylfaen" w:cs="GHEA Grapalat"/>
          <w:b/>
          <w:sz w:val="20"/>
          <w:szCs w:val="20"/>
          <w:lang w:val="hy-AM"/>
        </w:rPr>
        <w:t xml:space="preserve"> </w:t>
      </w:r>
      <w:r w:rsidR="001C7C1A" w:rsidRPr="00FC1142">
        <w:rPr>
          <w:rFonts w:ascii="Sylfaen" w:hAnsi="Sylfaen" w:cs="GHEA Grapalat"/>
          <w:b/>
          <w:sz w:val="18"/>
          <w:szCs w:val="18"/>
          <w:lang w:val="hy-AM"/>
        </w:rPr>
        <w:t xml:space="preserve">         (պայմանագրի ապահովում)</w:t>
      </w:r>
    </w:p>
    <w:p w:rsidR="00631658" w:rsidRPr="00FC1142" w:rsidRDefault="00631658" w:rsidP="00631658">
      <w:pPr>
        <w:rPr>
          <w:rFonts w:ascii="Sylfaen" w:hAnsi="Sylfaen" w:cs="GHEA Grapalat"/>
          <w:b/>
          <w:sz w:val="20"/>
          <w:szCs w:val="20"/>
          <w:lang w:val="hy-AM"/>
        </w:rPr>
      </w:pPr>
    </w:p>
    <w:p w:rsidR="00631658" w:rsidRPr="00FC1142" w:rsidRDefault="00631658" w:rsidP="00631658">
      <w:pPr>
        <w:rPr>
          <w:rFonts w:ascii="Sylfaen" w:hAnsi="Sylfaen" w:cs="GHEA Grapalat"/>
          <w:sz w:val="20"/>
          <w:szCs w:val="20"/>
          <w:lang w:val="hy-AM"/>
        </w:rPr>
      </w:pPr>
      <w:r w:rsidRPr="00FC1142">
        <w:rPr>
          <w:rFonts w:ascii="Sylfaen" w:hAnsi="Sylfaen" w:cs="GHEA Grapalat"/>
          <w:sz w:val="20"/>
          <w:szCs w:val="20"/>
          <w:lang w:val="hy-AM"/>
        </w:rPr>
        <w:t xml:space="preserve">     ք. Երևան</w:t>
      </w:r>
      <w:r w:rsidRPr="00FC1142">
        <w:rPr>
          <w:rFonts w:ascii="Sylfaen" w:hAnsi="Sylfaen" w:cs="GHEA Grapalat"/>
          <w:sz w:val="20"/>
          <w:szCs w:val="20"/>
          <w:lang w:val="hy-AM"/>
        </w:rPr>
        <w:tab/>
      </w:r>
      <w:r w:rsidRPr="00FC1142">
        <w:rPr>
          <w:rFonts w:ascii="Sylfaen" w:hAnsi="Sylfaen" w:cs="GHEA Grapalat"/>
          <w:sz w:val="20"/>
          <w:szCs w:val="20"/>
          <w:lang w:val="hy-AM"/>
        </w:rPr>
        <w:tab/>
      </w:r>
      <w:r w:rsidRPr="00FC1142">
        <w:rPr>
          <w:rFonts w:ascii="Sylfaen" w:hAnsi="Sylfaen" w:cs="GHEA Grapalat"/>
          <w:sz w:val="20"/>
          <w:szCs w:val="20"/>
          <w:lang w:val="hy-AM"/>
        </w:rPr>
        <w:tab/>
      </w:r>
      <w:r w:rsidRPr="00FC1142">
        <w:rPr>
          <w:rFonts w:ascii="Sylfaen" w:hAnsi="Sylfaen" w:cs="GHEA Grapalat"/>
          <w:sz w:val="20"/>
          <w:szCs w:val="20"/>
          <w:lang w:val="hy-AM"/>
        </w:rPr>
        <w:tab/>
      </w:r>
      <w:r w:rsidRPr="00FC1142">
        <w:rPr>
          <w:rFonts w:ascii="Sylfaen" w:hAnsi="Sylfaen" w:cs="GHEA Grapalat"/>
          <w:sz w:val="20"/>
          <w:szCs w:val="20"/>
          <w:lang w:val="hy-AM"/>
        </w:rPr>
        <w:tab/>
      </w:r>
      <w:r w:rsidRPr="00FC1142">
        <w:rPr>
          <w:rFonts w:ascii="Sylfaen" w:hAnsi="Sylfaen" w:cs="GHEA Grapalat"/>
          <w:sz w:val="20"/>
          <w:szCs w:val="20"/>
          <w:lang w:val="hy-AM"/>
        </w:rPr>
        <w:tab/>
        <w:t xml:space="preserve">            </w:t>
      </w:r>
      <w:r w:rsidRPr="00FC1142">
        <w:rPr>
          <w:rFonts w:ascii="Sylfaen" w:hAnsi="Sylfaen"/>
          <w:sz w:val="20"/>
          <w:szCs w:val="20"/>
          <w:lang w:val="hy-AM"/>
        </w:rPr>
        <w:t>«</w:t>
      </w:r>
      <w:r w:rsidRPr="00FC1142">
        <w:rPr>
          <w:rFonts w:ascii="Sylfaen" w:hAnsi="Sylfaen" w:cs="GHEA Grapalat"/>
          <w:sz w:val="20"/>
          <w:szCs w:val="20"/>
          <w:u w:val="single"/>
          <w:lang w:val="hy-AM"/>
        </w:rPr>
        <w:t xml:space="preserve">         </w:t>
      </w:r>
      <w:r w:rsidRPr="00FC1142">
        <w:rPr>
          <w:rFonts w:ascii="Sylfaen" w:hAnsi="Sylfaen"/>
          <w:sz w:val="20"/>
          <w:szCs w:val="20"/>
          <w:lang w:val="hy-AM"/>
        </w:rPr>
        <w:t>»</w:t>
      </w:r>
      <w:r w:rsidRPr="00FC1142">
        <w:rPr>
          <w:rFonts w:ascii="Sylfaen" w:hAnsi="Sylfaen" w:cs="GHEA Grapalat"/>
          <w:sz w:val="20"/>
          <w:szCs w:val="20"/>
          <w:u w:val="single"/>
          <w:lang w:val="hy-AM"/>
        </w:rPr>
        <w:t xml:space="preserve"> </w:t>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lang w:val="hy-AM"/>
        </w:rPr>
        <w:t xml:space="preserve"> 20   թ.**</w:t>
      </w:r>
    </w:p>
    <w:p w:rsidR="00631658" w:rsidRPr="00FC1142" w:rsidRDefault="00631658" w:rsidP="00631658">
      <w:pPr>
        <w:rPr>
          <w:rFonts w:ascii="Sylfaen" w:hAnsi="Sylfaen" w:cs="GHEA Grapalat"/>
          <w:sz w:val="20"/>
          <w:szCs w:val="20"/>
          <w:lang w:val="hy-AM"/>
        </w:rPr>
      </w:pPr>
    </w:p>
    <w:p w:rsidR="00631658" w:rsidRPr="00FC1142" w:rsidRDefault="00631658" w:rsidP="00631658">
      <w:pPr>
        <w:jc w:val="both"/>
        <w:rPr>
          <w:rFonts w:ascii="Sylfaen" w:hAnsi="Sylfaen" w:cs="GHEA Grapalat"/>
          <w:sz w:val="20"/>
          <w:szCs w:val="20"/>
          <w:u w:val="single"/>
          <w:vertAlign w:val="subscript"/>
          <w:lang w:val="hy-AM"/>
        </w:rPr>
      </w:pPr>
      <w:r w:rsidRPr="00FC1142">
        <w:rPr>
          <w:rFonts w:ascii="Sylfaen" w:hAnsi="Sylfaen" w:cs="GHEA Grapalat"/>
          <w:sz w:val="20"/>
          <w:szCs w:val="20"/>
          <w:u w:val="single"/>
          <w:vertAlign w:val="subscript"/>
          <w:lang w:val="hy-AM"/>
        </w:rPr>
        <w:tab/>
      </w:r>
      <w:r w:rsidRPr="00FC1142">
        <w:rPr>
          <w:rFonts w:ascii="Sylfaen" w:hAnsi="Sylfaen" w:cs="GHEA Grapalat"/>
          <w:sz w:val="20"/>
          <w:szCs w:val="20"/>
          <w:u w:val="single"/>
          <w:vertAlign w:val="subscript"/>
          <w:lang w:val="hy-AM"/>
        </w:rPr>
        <w:tab/>
      </w:r>
      <w:r w:rsidRPr="00FC1142">
        <w:rPr>
          <w:rFonts w:ascii="Sylfaen" w:hAnsi="Sylfaen" w:cs="GHEA Grapalat"/>
          <w:sz w:val="20"/>
          <w:szCs w:val="20"/>
          <w:u w:val="single"/>
          <w:vertAlign w:val="subscript"/>
          <w:lang w:val="hy-AM"/>
        </w:rPr>
        <w:tab/>
      </w:r>
      <w:r w:rsidRPr="00FC1142">
        <w:rPr>
          <w:rFonts w:ascii="Sylfaen" w:hAnsi="Sylfaen" w:cs="GHEA Grapalat"/>
          <w:sz w:val="20"/>
          <w:szCs w:val="20"/>
          <w:vertAlign w:val="subscript"/>
          <w:lang w:val="hy-AM"/>
        </w:rPr>
        <w:t xml:space="preserve">, </w:t>
      </w:r>
      <w:r w:rsidRPr="00FC1142">
        <w:rPr>
          <w:rFonts w:ascii="Sylfaen" w:hAnsi="Sylfaen" w:cs="GHEA Grapalat"/>
          <w:sz w:val="20"/>
          <w:szCs w:val="20"/>
          <w:lang w:val="hy-AM"/>
        </w:rPr>
        <w:t xml:space="preserve">ի դեմս Ընկերության տնօրեն </w:t>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p>
    <w:p w:rsidR="00631658" w:rsidRPr="00FC1142" w:rsidRDefault="00631658" w:rsidP="00631658">
      <w:pPr>
        <w:jc w:val="both"/>
        <w:rPr>
          <w:rFonts w:ascii="Sylfaen" w:hAnsi="Sylfaen" w:cs="GHEA Grapalat"/>
          <w:sz w:val="20"/>
          <w:szCs w:val="20"/>
          <w:lang w:val="hy-AM"/>
        </w:rPr>
      </w:pPr>
      <w:r w:rsidRPr="00FC1142">
        <w:rPr>
          <w:rFonts w:ascii="Sylfaen" w:hAnsi="Sylfaen"/>
          <w:sz w:val="20"/>
          <w:szCs w:val="20"/>
          <w:vertAlign w:val="superscript"/>
          <w:lang w:val="hy-AM"/>
        </w:rPr>
        <w:t xml:space="preserve">       Ընկերության անվանումը</w:t>
      </w:r>
      <w:r w:rsidRPr="00FC1142">
        <w:rPr>
          <w:rFonts w:ascii="Sylfaen" w:hAnsi="Sylfaen" w:cs="GHEA Grapalat"/>
          <w:sz w:val="20"/>
          <w:szCs w:val="20"/>
          <w:vertAlign w:val="subscript"/>
          <w:lang w:val="hy-AM"/>
        </w:rPr>
        <w:tab/>
      </w:r>
      <w:r w:rsidRPr="00FC1142">
        <w:rPr>
          <w:rFonts w:ascii="Sylfaen" w:hAnsi="Sylfaen" w:cs="GHEA Grapalat"/>
          <w:sz w:val="20"/>
          <w:szCs w:val="20"/>
          <w:vertAlign w:val="subscript"/>
          <w:lang w:val="hy-AM"/>
        </w:rPr>
        <w:tab/>
      </w:r>
      <w:r w:rsidRPr="00FC1142">
        <w:rPr>
          <w:rFonts w:ascii="Sylfaen" w:hAnsi="Sylfaen" w:cs="GHEA Grapalat"/>
          <w:sz w:val="20"/>
          <w:szCs w:val="20"/>
          <w:vertAlign w:val="subscript"/>
          <w:lang w:val="hy-AM"/>
        </w:rPr>
        <w:tab/>
      </w:r>
      <w:r w:rsidRPr="00FC1142">
        <w:rPr>
          <w:rFonts w:ascii="Sylfaen" w:hAnsi="Sylfaen" w:cs="GHEA Grapalat"/>
          <w:sz w:val="20"/>
          <w:szCs w:val="20"/>
          <w:vertAlign w:val="subscript"/>
          <w:lang w:val="hy-AM"/>
        </w:rPr>
        <w:tab/>
      </w:r>
      <w:r w:rsidRPr="00FC1142">
        <w:rPr>
          <w:rFonts w:ascii="Sylfaen" w:hAnsi="Sylfaen" w:cs="GHEA Grapalat"/>
          <w:sz w:val="20"/>
          <w:szCs w:val="20"/>
          <w:vertAlign w:val="subscript"/>
          <w:lang w:val="hy-AM"/>
        </w:rPr>
        <w:tab/>
        <w:t xml:space="preserve">    </w:t>
      </w:r>
      <w:r w:rsidRPr="00FC1142">
        <w:rPr>
          <w:rFonts w:ascii="Sylfaen" w:hAnsi="Sylfaen"/>
          <w:sz w:val="20"/>
          <w:szCs w:val="20"/>
          <w:vertAlign w:val="superscript"/>
          <w:lang w:val="hy-AM"/>
        </w:rPr>
        <w:t>Ընկերության տնօրենի անուն ազգանունը, անձնագրային տվյալները</w:t>
      </w:r>
      <w:r w:rsidRPr="00FC1142">
        <w:rPr>
          <w:rFonts w:ascii="Sylfaen" w:hAnsi="Sylfaen" w:cs="GHEA Grapalat"/>
          <w:sz w:val="20"/>
          <w:szCs w:val="20"/>
          <w:vertAlign w:val="subscript"/>
          <w:lang w:val="hy-AM"/>
        </w:rPr>
        <w:t xml:space="preserve">, </w:t>
      </w:r>
      <w:r w:rsidRPr="00FC1142">
        <w:rPr>
          <w:rFonts w:ascii="Sylfaen" w:hAnsi="Sylfaen" w:cs="GHEA Grapalat"/>
          <w:sz w:val="20"/>
          <w:szCs w:val="20"/>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631658" w:rsidRPr="00FC1142" w:rsidRDefault="00631658" w:rsidP="00631658">
      <w:pPr>
        <w:ind w:firstLine="708"/>
        <w:jc w:val="both"/>
        <w:rPr>
          <w:rFonts w:ascii="Sylfaen" w:hAnsi="Sylfaen" w:cs="GHEA Grapalat"/>
          <w:sz w:val="20"/>
          <w:szCs w:val="20"/>
          <w:lang w:val="hy-AM"/>
        </w:rPr>
      </w:pPr>
    </w:p>
    <w:p w:rsidR="00631658" w:rsidRPr="00FC1142" w:rsidRDefault="00631658" w:rsidP="00032460">
      <w:pPr>
        <w:numPr>
          <w:ilvl w:val="0"/>
          <w:numId w:val="2"/>
        </w:numPr>
        <w:jc w:val="center"/>
        <w:rPr>
          <w:rFonts w:ascii="Sylfaen" w:hAnsi="Sylfaen" w:cs="GHEA Grapalat"/>
          <w:b/>
          <w:bCs/>
          <w:sz w:val="20"/>
          <w:szCs w:val="20"/>
          <w:lang w:val="pt-BR"/>
        </w:rPr>
      </w:pPr>
      <w:r w:rsidRPr="00FC1142">
        <w:rPr>
          <w:rFonts w:ascii="Sylfaen" w:hAnsi="Sylfaen" w:cs="GHEA Grapalat"/>
          <w:b/>
          <w:sz w:val="20"/>
          <w:szCs w:val="20"/>
          <w:lang w:val="hy-AM"/>
        </w:rPr>
        <w:t xml:space="preserve"> Հ</w:t>
      </w:r>
      <w:r w:rsidRPr="00FC1142">
        <w:rPr>
          <w:rFonts w:ascii="Sylfaen" w:hAnsi="Sylfaen" w:cs="GHEA Grapalat"/>
          <w:b/>
          <w:sz w:val="20"/>
          <w:szCs w:val="20"/>
        </w:rPr>
        <w:t>ամաձայնության առարկան</w:t>
      </w:r>
    </w:p>
    <w:p w:rsidR="00631658" w:rsidRPr="00FC1142" w:rsidRDefault="00631658" w:rsidP="00631658">
      <w:pPr>
        <w:jc w:val="both"/>
        <w:rPr>
          <w:rFonts w:ascii="Sylfaen" w:hAnsi="Sylfaen" w:cs="GHEA Grapalat"/>
          <w:b/>
          <w:bCs/>
          <w:sz w:val="20"/>
          <w:szCs w:val="20"/>
          <w:lang w:val="pt-BR"/>
        </w:rPr>
      </w:pPr>
      <w:r w:rsidRPr="00FC1142">
        <w:rPr>
          <w:rFonts w:ascii="Sylfaen" w:hAnsi="Sylfaen" w:cs="GHEA Grapalat"/>
          <w:sz w:val="20"/>
          <w:szCs w:val="20"/>
          <w:lang w:val="pt-BR"/>
        </w:rPr>
        <w:tab/>
      </w:r>
      <w:r w:rsidRPr="00FC1142">
        <w:rPr>
          <w:rFonts w:ascii="Sylfaen" w:hAnsi="Sylfaen" w:cs="GHEA Grapalat"/>
          <w:sz w:val="20"/>
          <w:szCs w:val="20"/>
          <w:lang w:val="pt-BR"/>
        </w:rPr>
        <w:tab/>
        <w:t xml:space="preserve">                               </w:t>
      </w:r>
    </w:p>
    <w:p w:rsidR="00631658" w:rsidRPr="00817AD1" w:rsidRDefault="00631658" w:rsidP="00817AD1">
      <w:pPr>
        <w:ind w:firstLine="708"/>
        <w:rPr>
          <w:rFonts w:ascii="Sylfaen" w:hAnsi="Sylfaen" w:cs="Arial"/>
          <w:i/>
          <w:iCs/>
          <w:color w:val="000000"/>
          <w:shd w:val="clear" w:color="auto" w:fill="FFFFFF"/>
          <w:lang w:val="pt-BR"/>
        </w:rPr>
      </w:pPr>
      <w:r w:rsidRPr="00FC1142">
        <w:rPr>
          <w:rFonts w:ascii="Sylfaen" w:hAnsi="Sylfaen" w:cs="GHEA Grapalat"/>
          <w:sz w:val="20"/>
          <w:szCs w:val="20"/>
          <w:lang w:val="pt-BR"/>
        </w:rPr>
        <w:t xml:space="preserve">1.1 Ընկերությունը մասնակցում է </w:t>
      </w:r>
      <w:r w:rsidRPr="00FC1142">
        <w:rPr>
          <w:rFonts w:ascii="Sylfaen" w:hAnsi="Sylfaen" w:cs="GHEA Grapalat"/>
          <w:sz w:val="20"/>
          <w:szCs w:val="20"/>
          <w:u w:val="single"/>
          <w:lang w:val="pt-BR"/>
        </w:rPr>
        <w:tab/>
      </w:r>
      <w:r w:rsidR="00173882" w:rsidRPr="00123481">
        <w:rPr>
          <w:rFonts w:ascii="Sylfaen" w:hAnsi="Sylfaen"/>
          <w:b/>
          <w:sz w:val="20"/>
          <w:szCs w:val="20"/>
          <w:lang w:val="af-ZA"/>
        </w:rPr>
        <w:t>&lt;&lt;</w:t>
      </w:r>
      <w:r w:rsidR="00173882" w:rsidRPr="00123481">
        <w:rPr>
          <w:rFonts w:ascii="Sylfaen" w:hAnsi="Sylfaen" w:cs="Sylfaen"/>
          <w:b/>
          <w:sz w:val="20"/>
        </w:rPr>
        <w:t>ՀՀ</w:t>
      </w:r>
      <w:r w:rsidR="00173882" w:rsidRPr="00123481">
        <w:rPr>
          <w:rFonts w:ascii="Sylfaen" w:hAnsi="Sylfaen" w:cs="Sylfaen"/>
          <w:b/>
          <w:sz w:val="20"/>
          <w:lang w:val="af-ZA"/>
        </w:rPr>
        <w:t xml:space="preserve"> </w:t>
      </w:r>
      <w:r w:rsidR="00173882" w:rsidRPr="00123481">
        <w:rPr>
          <w:rFonts w:ascii="Sylfaen" w:hAnsi="Sylfaen" w:cs="Sylfaen"/>
          <w:b/>
          <w:sz w:val="20"/>
        </w:rPr>
        <w:t>Գեղարքունիքի</w:t>
      </w:r>
      <w:r w:rsidR="00173882" w:rsidRPr="00123481">
        <w:rPr>
          <w:rFonts w:ascii="Sylfaen" w:hAnsi="Sylfaen" w:cs="Sylfaen"/>
          <w:b/>
          <w:sz w:val="20"/>
          <w:lang w:val="af-ZA"/>
        </w:rPr>
        <w:t xml:space="preserve"> </w:t>
      </w:r>
      <w:r w:rsidR="00173882" w:rsidRPr="00123481">
        <w:rPr>
          <w:rFonts w:ascii="Sylfaen" w:hAnsi="Sylfaen" w:cs="Sylfaen"/>
          <w:b/>
          <w:sz w:val="20"/>
        </w:rPr>
        <w:t>մարզ</w:t>
      </w:r>
      <w:r w:rsidR="00173882" w:rsidRPr="00123481">
        <w:rPr>
          <w:rFonts w:ascii="Sylfaen" w:hAnsi="Sylfaen" w:cs="Sylfaen"/>
          <w:b/>
          <w:sz w:val="20"/>
          <w:lang w:val="af-ZA"/>
        </w:rPr>
        <w:t xml:space="preserve">,  </w:t>
      </w:r>
      <w:r w:rsidR="00173882" w:rsidRPr="00123481">
        <w:rPr>
          <w:rFonts w:ascii="Sylfaen" w:hAnsi="Sylfaen" w:cs="Sylfaen"/>
          <w:b/>
          <w:sz w:val="20"/>
        </w:rPr>
        <w:t>Մարտունի</w:t>
      </w:r>
      <w:r w:rsidR="00173882" w:rsidRPr="00123481">
        <w:rPr>
          <w:rFonts w:ascii="Sylfaen" w:hAnsi="Sylfaen" w:cs="Sylfaen"/>
          <w:b/>
          <w:sz w:val="20"/>
          <w:lang w:val="af-ZA"/>
        </w:rPr>
        <w:t xml:space="preserve"> </w:t>
      </w:r>
      <w:r w:rsidR="00173882">
        <w:rPr>
          <w:rFonts w:ascii="Sylfaen" w:hAnsi="Sylfaen" w:cs="Sylfaen"/>
          <w:b/>
          <w:sz w:val="20"/>
          <w:lang w:val="hy-AM"/>
        </w:rPr>
        <w:t>ք</w:t>
      </w:r>
      <w:r w:rsidR="00173882" w:rsidRPr="00123481">
        <w:rPr>
          <w:rFonts w:ascii="Sylfaen" w:hAnsi="Sylfaen" w:cs="Sylfaen"/>
          <w:b/>
          <w:sz w:val="20"/>
        </w:rPr>
        <w:t>աղաքի</w:t>
      </w:r>
      <w:r w:rsidR="00173882" w:rsidRPr="00123481">
        <w:rPr>
          <w:rFonts w:ascii="Sylfaen" w:hAnsi="Sylfaen" w:cs="Sylfaen"/>
          <w:b/>
          <w:sz w:val="20"/>
          <w:lang w:val="af-ZA"/>
        </w:rPr>
        <w:t xml:space="preserve"> </w:t>
      </w:r>
      <w:r w:rsidR="00173882" w:rsidRPr="00123481">
        <w:rPr>
          <w:rFonts w:ascii="Sylfaen" w:hAnsi="Sylfaen" w:cs="Sylfaen"/>
          <w:b/>
          <w:sz w:val="20"/>
        </w:rPr>
        <w:t>թիվ</w:t>
      </w:r>
      <w:r w:rsidR="00CF6292">
        <w:rPr>
          <w:rFonts w:ascii="Sylfaen" w:hAnsi="Sylfaen" w:cs="Sylfaen"/>
          <w:b/>
          <w:sz w:val="20"/>
          <w:lang w:val="af-ZA"/>
        </w:rPr>
        <w:t xml:space="preserve">  2 </w:t>
      </w:r>
      <w:r w:rsidR="00CF6292">
        <w:rPr>
          <w:rFonts w:ascii="Sylfaen" w:hAnsi="Sylfaen" w:cs="Sylfaen"/>
          <w:b/>
          <w:sz w:val="20"/>
        </w:rPr>
        <w:t>մ</w:t>
      </w:r>
      <w:r w:rsidR="00173882" w:rsidRPr="00123481">
        <w:rPr>
          <w:rFonts w:ascii="Sylfaen" w:hAnsi="Sylfaen" w:cs="Sylfaen"/>
          <w:b/>
          <w:sz w:val="20"/>
        </w:rPr>
        <w:t>անկապարտեզ</w:t>
      </w:r>
      <w:r w:rsidR="00173882" w:rsidRPr="00123481">
        <w:rPr>
          <w:rFonts w:ascii="Sylfaen" w:hAnsi="Sylfaen" w:cs="Sylfaen"/>
          <w:b/>
          <w:sz w:val="20"/>
          <w:lang w:val="af-ZA"/>
        </w:rPr>
        <w:t xml:space="preserve">  </w:t>
      </w:r>
      <w:r w:rsidR="00173882" w:rsidRPr="00123481">
        <w:rPr>
          <w:rFonts w:ascii="Sylfaen" w:hAnsi="Sylfaen"/>
          <w:b/>
          <w:sz w:val="20"/>
          <w:szCs w:val="20"/>
          <w:lang w:val="af-ZA"/>
        </w:rPr>
        <w:t xml:space="preserve">&gt;&gt; </w:t>
      </w:r>
      <w:r w:rsidR="00173882" w:rsidRPr="00123481">
        <w:rPr>
          <w:rFonts w:ascii="Sylfaen" w:hAnsi="Sylfaen" w:cs="Sylfaen"/>
          <w:b/>
          <w:sz w:val="20"/>
        </w:rPr>
        <w:t>ՀՈԱԿ</w:t>
      </w:r>
      <w:r w:rsidR="00173882" w:rsidRPr="00FC1142">
        <w:rPr>
          <w:rFonts w:ascii="Sylfaen" w:hAnsi="Sylfaen" w:cs="GHEA Grapalat"/>
          <w:sz w:val="20"/>
          <w:szCs w:val="20"/>
          <w:lang w:val="hy-AM"/>
        </w:rPr>
        <w:t xml:space="preserve"> </w:t>
      </w:r>
      <w:r w:rsidR="002150B7" w:rsidRPr="00FC1142">
        <w:rPr>
          <w:rFonts w:ascii="Sylfaen" w:hAnsi="Sylfaen" w:cs="GHEA Grapalat"/>
          <w:sz w:val="20"/>
          <w:szCs w:val="20"/>
          <w:lang w:val="hy-AM"/>
        </w:rPr>
        <w:t xml:space="preserve">-ի </w:t>
      </w:r>
      <w:r w:rsidRPr="00FC1142">
        <w:rPr>
          <w:rFonts w:ascii="Sylfaen" w:hAnsi="Sylfaen" w:cs="GHEA Grapalat"/>
          <w:sz w:val="20"/>
          <w:szCs w:val="20"/>
          <w:lang w:val="pt-BR"/>
        </w:rPr>
        <w:t xml:space="preserve">(այսուհետ` Պատվիրատու) կողմից </w:t>
      </w:r>
      <w:r w:rsidR="002150B7" w:rsidRPr="00FC1142">
        <w:rPr>
          <w:rFonts w:ascii="Sylfaen" w:hAnsi="Sylfaen" w:cs="GHEA Grapalat"/>
          <w:sz w:val="20"/>
          <w:szCs w:val="20"/>
          <w:lang w:val="hy-AM"/>
        </w:rPr>
        <w:t xml:space="preserve"> </w:t>
      </w:r>
      <w:r w:rsidRPr="00FC1142">
        <w:rPr>
          <w:rFonts w:ascii="Sylfaen" w:hAnsi="Sylfaen" w:cs="GHEA Grapalat"/>
          <w:sz w:val="20"/>
          <w:szCs w:val="20"/>
          <w:lang w:val="pt-BR"/>
        </w:rPr>
        <w:t>կազմակերպված</w:t>
      </w:r>
      <w:r w:rsidR="00680B62" w:rsidRPr="00FC1142">
        <w:rPr>
          <w:rFonts w:ascii="Sylfaen" w:hAnsi="Sylfaen" w:cs="GHEA Grapalat"/>
          <w:sz w:val="20"/>
          <w:szCs w:val="20"/>
          <w:lang w:val="hy-AM"/>
        </w:rPr>
        <w:t>՝</w:t>
      </w:r>
      <w:r w:rsidR="00680B62" w:rsidRPr="00FC1142">
        <w:rPr>
          <w:rFonts w:ascii="Sylfaen" w:hAnsi="Sylfaen"/>
          <w:i/>
          <w:lang w:val="hy-AM"/>
        </w:rPr>
        <w:t xml:space="preserve"> </w:t>
      </w:r>
      <w:r w:rsidR="00397D1A"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8B7874">
        <w:rPr>
          <w:rFonts w:ascii="Sylfaen" w:hAnsi="Sylfaen" w:cs="Arial"/>
          <w:b/>
          <w:iCs/>
          <w:color w:val="000000"/>
          <w:sz w:val="20"/>
          <w:szCs w:val="20"/>
          <w:shd w:val="clear" w:color="auto" w:fill="FFFFFF"/>
          <w:lang w:val="pt-BR"/>
        </w:rPr>
        <w:t>2</w:t>
      </w:r>
      <w:r w:rsidR="00397D1A" w:rsidRPr="0052631F">
        <w:rPr>
          <w:rFonts w:ascii="Sylfaen" w:hAnsi="Sylfaen" w:cs="Arial"/>
          <w:b/>
          <w:iCs/>
          <w:color w:val="000000"/>
          <w:sz w:val="20"/>
          <w:szCs w:val="20"/>
          <w:shd w:val="clear" w:color="auto" w:fill="FFFFFF"/>
          <w:lang w:val="hy-AM"/>
        </w:rPr>
        <w:t>-ԳՀ</w:t>
      </w:r>
      <w:r w:rsidR="00397D1A" w:rsidRPr="0052631F">
        <w:rPr>
          <w:rFonts w:ascii="Sylfaen" w:hAnsi="Sylfaen" w:cs="Arial"/>
          <w:b/>
          <w:iCs/>
          <w:color w:val="000000"/>
          <w:sz w:val="20"/>
          <w:szCs w:val="20"/>
          <w:shd w:val="clear" w:color="auto" w:fill="FFFFFF"/>
          <w:lang w:val="af-ZA"/>
        </w:rPr>
        <w:t>ԱՊՁԲ</w:t>
      </w:r>
      <w:r w:rsidR="00397D1A" w:rsidRPr="0052631F">
        <w:rPr>
          <w:rFonts w:ascii="Sylfaen" w:hAnsi="Sylfaen" w:cs="Arial"/>
          <w:b/>
          <w:iCs/>
          <w:color w:val="000000"/>
          <w:sz w:val="20"/>
          <w:szCs w:val="20"/>
          <w:shd w:val="clear" w:color="auto" w:fill="FFFFFF"/>
          <w:lang w:val="hy-AM"/>
        </w:rPr>
        <w:t>-20/</w:t>
      </w:r>
      <w:r w:rsidR="00397D1A" w:rsidRPr="0052631F">
        <w:rPr>
          <w:rFonts w:ascii="Sylfaen" w:hAnsi="Sylfaen" w:cs="Arial"/>
          <w:b/>
          <w:iCs/>
          <w:color w:val="000000"/>
          <w:sz w:val="20"/>
          <w:szCs w:val="20"/>
          <w:shd w:val="clear" w:color="auto" w:fill="FFFFFF"/>
          <w:lang w:val="af-ZA"/>
        </w:rPr>
        <w:t>0</w:t>
      </w:r>
      <w:r w:rsidR="00397D1A" w:rsidRPr="0052631F">
        <w:rPr>
          <w:rFonts w:ascii="Sylfaen" w:hAnsi="Sylfaen" w:cs="Arial"/>
          <w:b/>
          <w:iCs/>
          <w:color w:val="000000"/>
          <w:sz w:val="20"/>
          <w:szCs w:val="20"/>
          <w:shd w:val="clear" w:color="auto" w:fill="FFFFFF"/>
          <w:lang w:val="hy-AM"/>
        </w:rPr>
        <w:t>1</w:t>
      </w:r>
      <w:r w:rsidR="00397D1A" w:rsidRPr="0052631F">
        <w:rPr>
          <w:rFonts w:ascii="Arial LatArm" w:hAnsi="Arial LatArm" w:cs="Arial"/>
          <w:b/>
          <w:iCs/>
          <w:color w:val="000000"/>
          <w:sz w:val="20"/>
          <w:szCs w:val="20"/>
          <w:shd w:val="clear" w:color="auto" w:fill="FFFFFF"/>
          <w:lang w:val="hy-AM"/>
        </w:rPr>
        <w:t>¦</w:t>
      </w:r>
      <w:r w:rsidR="00397D1A" w:rsidRPr="00FF0F67">
        <w:rPr>
          <w:rFonts w:ascii="Sylfaen" w:hAnsi="Sylfaen"/>
          <w:lang w:val="hy-AM"/>
        </w:rPr>
        <w:t xml:space="preserve">  </w:t>
      </w:r>
      <w:r w:rsidR="00397D1A">
        <w:rPr>
          <w:lang w:val="af-ZA"/>
        </w:rPr>
        <w:t xml:space="preserve"> </w:t>
      </w:r>
      <w:r w:rsidRPr="00FC1142">
        <w:rPr>
          <w:rFonts w:ascii="Sylfaen" w:hAnsi="Sylfaen" w:cs="GHEA Grapalat"/>
          <w:sz w:val="20"/>
          <w:szCs w:val="20"/>
          <w:lang w:val="pt-BR"/>
        </w:rPr>
        <w:t>ծածկագրով գնման ընթացակարգին:</w:t>
      </w:r>
    </w:p>
    <w:p w:rsidR="00631658" w:rsidRPr="00FC1142" w:rsidRDefault="00631658" w:rsidP="0086078B">
      <w:pPr>
        <w:ind w:firstLine="426"/>
        <w:jc w:val="both"/>
        <w:rPr>
          <w:rFonts w:ascii="Sylfaen" w:hAnsi="Sylfaen" w:cs="GHEA Grapalat"/>
          <w:sz w:val="20"/>
          <w:szCs w:val="20"/>
          <w:lang w:val="hy-AM"/>
        </w:rPr>
      </w:pPr>
      <w:r w:rsidRPr="00FC1142">
        <w:rPr>
          <w:rFonts w:ascii="Sylfaen" w:hAnsi="Sylfaen" w:cs="GHEA Grapalat"/>
          <w:sz w:val="20"/>
          <w:szCs w:val="20"/>
          <w:lang w:val="pt-BR"/>
        </w:rPr>
        <w:t xml:space="preserve">1.2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w:t>
      </w:r>
    </w:p>
    <w:p w:rsidR="00631658" w:rsidRPr="00FC1142" w:rsidRDefault="007A5E2D" w:rsidP="0086078B">
      <w:pPr>
        <w:ind w:firstLine="426"/>
        <w:jc w:val="both"/>
        <w:rPr>
          <w:rFonts w:ascii="Sylfaen" w:hAnsi="Sylfaen" w:cs="GHEA Grapalat"/>
          <w:sz w:val="20"/>
          <w:szCs w:val="20"/>
          <w:lang w:val="pt-BR"/>
        </w:rPr>
      </w:pPr>
      <w:r w:rsidRPr="00FC1142">
        <w:rPr>
          <w:rFonts w:ascii="Sylfaen" w:hAnsi="Sylfaen" w:cs="GHEA Grapalat"/>
          <w:sz w:val="20"/>
          <w:szCs w:val="20"/>
          <w:lang w:val="pt-BR"/>
        </w:rPr>
        <w:t xml:space="preserve">1.3 </w:t>
      </w:r>
      <w:r w:rsidR="00631658" w:rsidRPr="00FC1142">
        <w:rPr>
          <w:rFonts w:ascii="Sylfaen" w:hAnsi="Sylfaen" w:cs="GHEA Grapalat"/>
          <w:sz w:val="20"/>
          <w:szCs w:val="20"/>
          <w:lang w:val="pt-BR"/>
        </w:rPr>
        <w:t>Ընկերությունը</w:t>
      </w:r>
      <w:r w:rsidR="00631658" w:rsidRPr="00FC1142">
        <w:rPr>
          <w:rFonts w:ascii="Sylfaen" w:hAnsi="Sylfaen" w:cs="GHEA Grapalat"/>
          <w:sz w:val="20"/>
          <w:szCs w:val="20"/>
          <w:lang w:val="hy-AM"/>
        </w:rPr>
        <w:t xml:space="preserve"> սույն </w:t>
      </w:r>
      <w:r w:rsidR="00631658" w:rsidRPr="00FC1142">
        <w:rPr>
          <w:rFonts w:ascii="Sylfaen" w:hAnsi="Sylfaen" w:cs="GHEA Grapalat"/>
          <w:sz w:val="20"/>
          <w:szCs w:val="20"/>
          <w:lang w:val="pt-BR"/>
        </w:rPr>
        <w:t>տուժանքի համաձայնագ</w:t>
      </w:r>
      <w:r w:rsidR="00631658" w:rsidRPr="00FC1142">
        <w:rPr>
          <w:rFonts w:ascii="Sylfaen" w:hAnsi="Sylfaen" w:cs="GHEA Grapalat"/>
          <w:sz w:val="20"/>
          <w:szCs w:val="20"/>
          <w:lang w:val="hy-AM"/>
        </w:rPr>
        <w:t>ր</w:t>
      </w:r>
      <w:r w:rsidR="00631658" w:rsidRPr="00FC1142">
        <w:rPr>
          <w:rFonts w:ascii="Sylfaen" w:hAnsi="Sylfaen" w:cs="GHEA Grapalat"/>
          <w:sz w:val="20"/>
          <w:szCs w:val="20"/>
          <w:lang w:val="pt-BR"/>
        </w:rPr>
        <w:t>ի</w:t>
      </w:r>
      <w:r w:rsidR="00631658" w:rsidRPr="00FC1142">
        <w:rPr>
          <w:rFonts w:ascii="Sylfaen" w:hAnsi="Sylfaen" w:cs="GHEA Grapalat"/>
          <w:sz w:val="20"/>
          <w:szCs w:val="20"/>
          <w:lang w:val="hy-AM"/>
        </w:rPr>
        <w:t xml:space="preserve">ն կից ներկայացվող վճարման պահանջագրի </w:t>
      </w:r>
      <w:r w:rsidRPr="00FC1142">
        <w:rPr>
          <w:rFonts w:ascii="Sylfaen" w:hAnsi="Sylfaen" w:cs="GHEA Grapalat"/>
          <w:sz w:val="20"/>
          <w:szCs w:val="20"/>
          <w:lang w:val="hy-AM"/>
        </w:rPr>
        <w:t>(</w:t>
      </w:r>
      <w:r w:rsidR="00631658" w:rsidRPr="00FC1142">
        <w:rPr>
          <w:rFonts w:ascii="Sylfaen" w:hAnsi="Sylfaen" w:cs="GHEA Grapalat"/>
          <w:sz w:val="20"/>
          <w:szCs w:val="20"/>
          <w:lang w:val="hy-AM"/>
        </w:rPr>
        <w:t>այսուհետ` Պահանջագիր</w:t>
      </w:r>
      <w:r w:rsidRPr="00FC1142">
        <w:rPr>
          <w:rFonts w:ascii="Sylfaen" w:hAnsi="Sylfaen" w:cs="GHEA Grapalat"/>
          <w:sz w:val="20"/>
          <w:szCs w:val="20"/>
          <w:lang w:val="hy-AM"/>
        </w:rPr>
        <w:t>)</w:t>
      </w:r>
      <w:r w:rsidR="00631658" w:rsidRPr="00FC1142">
        <w:rPr>
          <w:rFonts w:ascii="Sylfaen" w:hAnsi="Sylfaen" w:cs="GHEA Grapalat"/>
          <w:sz w:val="20"/>
          <w:szCs w:val="20"/>
          <w:lang w:val="hy-AM"/>
        </w:rPr>
        <w:t xml:space="preserve"> ստորագրմամբ անհետկանչելիորեն  համաձայնվում է, որ </w:t>
      </w:r>
    </w:p>
    <w:p w:rsidR="00631658" w:rsidRPr="00FC1142" w:rsidRDefault="00631658" w:rsidP="0086078B">
      <w:pPr>
        <w:ind w:firstLine="426"/>
        <w:jc w:val="both"/>
        <w:rPr>
          <w:rFonts w:ascii="Sylfaen" w:hAnsi="Sylfaen" w:cs="GHEA Grapalat"/>
          <w:sz w:val="20"/>
          <w:szCs w:val="20"/>
          <w:lang w:val="hy-AM"/>
        </w:rPr>
      </w:pPr>
      <w:r w:rsidRPr="00FC1142">
        <w:rPr>
          <w:rFonts w:ascii="Sylfaen" w:hAnsi="Sylfaen" w:cs="GHEA Grapalat"/>
          <w:sz w:val="20"/>
          <w:szCs w:val="20"/>
          <w:lang w:val="hy-AM"/>
        </w:rPr>
        <w:t xml:space="preserve">ա) Պահանջագրի ստորագրմամբ Ընկերությունը տալիս է իր հավաստումը Պահանջագրի «Վճարման պայմանները» դաշտում լրացված  «ակցեպտավորված վճարման» համար, որի դեպքում նշված գումարի գանձման հետ կապված Ընկերությանը սպասարկող /վճարող/ Բանկը` /այսուհետ` Վճարող Բանկ/ ստացված Պահանջագիրը չի ներկայացնում Ընկերությանը լրացուցիչ համաձայնություն ստանալու համար, քանի որ Ընկերության կողմից Պահանջագրի վրա արդեն դրվել է ստորագրությունը՝ ակցեպտավորման նպատակով: </w:t>
      </w:r>
    </w:p>
    <w:p w:rsidR="00631658" w:rsidRPr="00FC1142" w:rsidRDefault="00631658" w:rsidP="0086078B">
      <w:pPr>
        <w:ind w:firstLine="426"/>
        <w:jc w:val="both"/>
        <w:rPr>
          <w:rFonts w:ascii="Sylfaen" w:hAnsi="Sylfaen" w:cs="GHEA Grapalat"/>
          <w:sz w:val="20"/>
          <w:szCs w:val="20"/>
          <w:lang w:val="hy-AM"/>
        </w:rPr>
      </w:pPr>
      <w:r w:rsidRPr="00FC1142">
        <w:rPr>
          <w:rFonts w:ascii="Sylfaen" w:hAnsi="Sylfaen" w:cs="GHEA Grapalat"/>
          <w:sz w:val="20"/>
          <w:szCs w:val="20"/>
          <w:lang w:val="hy-AM"/>
        </w:rPr>
        <w:t xml:space="preserve"> բ) Պահանջագիրը հիմք է հանդիսանում Վճարող Բանկի համար` Պահանջագրով նշված ամբողջ գումարը </w:t>
      </w:r>
      <w:r w:rsidRPr="00FC1142">
        <w:rPr>
          <w:rFonts w:ascii="Sylfaen" w:hAnsi="Sylfaen" w:cs="GHEA Grapalat"/>
          <w:sz w:val="20"/>
          <w:szCs w:val="20"/>
          <w:lang w:val="pt-BR"/>
        </w:rPr>
        <w:t>Ընկերության</w:t>
      </w:r>
      <w:r w:rsidRPr="00FC1142">
        <w:rPr>
          <w:rFonts w:ascii="Sylfaen" w:hAnsi="Sylfaen" w:cs="GHEA Grapalat"/>
          <w:sz w:val="20"/>
          <w:szCs w:val="20"/>
          <w:lang w:val="hy-AM"/>
        </w:rPr>
        <w:t xml:space="preserve"> հաշվից  գանձելու համար՝ առանց լրացուցիչ ակցեպտավորման: </w:t>
      </w:r>
    </w:p>
    <w:p w:rsidR="00631658" w:rsidRPr="00FC1142" w:rsidRDefault="00631658" w:rsidP="00631658">
      <w:pPr>
        <w:ind w:firstLine="426"/>
        <w:jc w:val="both"/>
        <w:rPr>
          <w:rFonts w:ascii="Sylfaen" w:hAnsi="Sylfaen" w:cs="GHEA Grapalat"/>
          <w:sz w:val="20"/>
          <w:szCs w:val="20"/>
          <w:lang w:val="hy-AM"/>
        </w:rPr>
      </w:pPr>
      <w:r w:rsidRPr="00FC1142">
        <w:rPr>
          <w:rFonts w:ascii="Sylfaen" w:hAnsi="Sylfaen" w:cs="GHEA Grapalat"/>
          <w:sz w:val="20"/>
          <w:szCs w:val="20"/>
          <w:lang w:val="hy-AM"/>
        </w:rPr>
        <w:t xml:space="preserve">գ)  </w:t>
      </w:r>
      <w:r w:rsidRPr="00FC1142">
        <w:rPr>
          <w:rFonts w:ascii="Sylfaen" w:hAnsi="Sylfaen" w:cs="GHEA Grapalat"/>
          <w:sz w:val="20"/>
          <w:szCs w:val="20"/>
          <w:lang w:val="pt-BR"/>
        </w:rPr>
        <w:t>Ընկերությունը</w:t>
      </w:r>
      <w:r w:rsidRPr="00FC1142">
        <w:rPr>
          <w:rFonts w:ascii="Sylfaen" w:hAnsi="Sylfaen" w:cs="GHEA Grapalat"/>
          <w:sz w:val="20"/>
          <w:szCs w:val="20"/>
          <w:lang w:val="hy-AM"/>
        </w:rPr>
        <w:t xml:space="preserve"> չի կարող գրավոր կամ այլ եղանակով Վճարող Բանկին կարգադրել Պահանջագրի վրա դրված իր ակցեպտը հետ կանչելու մասին:</w:t>
      </w:r>
    </w:p>
    <w:p w:rsidR="00631658" w:rsidRPr="00FC1142" w:rsidRDefault="00631658" w:rsidP="00631658">
      <w:pPr>
        <w:ind w:left="426"/>
        <w:jc w:val="both"/>
        <w:rPr>
          <w:rFonts w:ascii="Sylfaen" w:hAnsi="Sylfaen" w:cs="GHEA Grapalat"/>
          <w:sz w:val="20"/>
          <w:szCs w:val="20"/>
          <w:lang w:val="hy-AM"/>
        </w:rPr>
      </w:pPr>
      <w:r w:rsidRPr="00FC1142">
        <w:rPr>
          <w:rFonts w:ascii="Sylfaen" w:hAnsi="Sylfaen" w:cs="GHEA Grapalat"/>
          <w:sz w:val="20"/>
          <w:szCs w:val="20"/>
          <w:lang w:val="hy-AM"/>
        </w:rPr>
        <w:t xml:space="preserve">դ) </w:t>
      </w:r>
      <w:r w:rsidRPr="00FC1142">
        <w:rPr>
          <w:rFonts w:ascii="Sylfaen" w:hAnsi="Sylfaen" w:cs="GHEA Grapalat"/>
          <w:sz w:val="20"/>
          <w:szCs w:val="20"/>
          <w:lang w:val="pt-BR"/>
        </w:rPr>
        <w:t>Ընկերությունը</w:t>
      </w:r>
      <w:r w:rsidRPr="00FC1142">
        <w:rPr>
          <w:rFonts w:ascii="Sylfaen" w:hAnsi="Sylfaen" w:cs="GHEA Grapalat"/>
          <w:sz w:val="20"/>
          <w:szCs w:val="20"/>
          <w:lang w:val="hy-AM"/>
        </w:rPr>
        <w:t xml:space="preserve"> հավաստում է, որ Պահանջագիրը ակցեպտավորել է տուժանքի ամբողջ գումարով:</w:t>
      </w:r>
    </w:p>
    <w:p w:rsidR="00631658" w:rsidRPr="00FC1142" w:rsidRDefault="00631658" w:rsidP="00631658">
      <w:pPr>
        <w:ind w:firstLine="426"/>
        <w:jc w:val="both"/>
        <w:rPr>
          <w:rFonts w:ascii="Sylfaen" w:hAnsi="Sylfaen" w:cs="GHEA Grapalat"/>
          <w:sz w:val="20"/>
          <w:szCs w:val="20"/>
          <w:lang w:val="hy-AM"/>
        </w:rPr>
      </w:pPr>
      <w:r w:rsidRPr="00FC1142">
        <w:rPr>
          <w:rFonts w:ascii="Sylfaen" w:hAnsi="Sylfaen" w:cs="GHEA Grapalat"/>
          <w:sz w:val="20"/>
          <w:szCs w:val="20"/>
          <w:lang w:val="hy-AM"/>
        </w:rPr>
        <w:t xml:space="preserve">ե) Ընկերությունը սույնով համաձայնում է, որ Վճարող Բանկը որևէ պատասխանատվություն չի կրում Պատվիրատուի կողմից ներկայացված վճարման պահանջի և Պահանջագրի իրավաչափության, վավերականության, ներկայացման ժամկետների և Պահանջագրի կատարումն ապահովելու համար Վճարող Բանկի կողմից իրականացվող գործողությունների համար: </w:t>
      </w:r>
    </w:p>
    <w:p w:rsidR="00631658" w:rsidRPr="00FC1142" w:rsidRDefault="00631658" w:rsidP="00032460">
      <w:pPr>
        <w:numPr>
          <w:ilvl w:val="1"/>
          <w:numId w:val="6"/>
        </w:numPr>
        <w:ind w:left="0" w:firstLine="426"/>
        <w:jc w:val="both"/>
        <w:rPr>
          <w:rFonts w:ascii="Sylfaen" w:hAnsi="Sylfaen" w:cs="GHEA Grapalat"/>
          <w:sz w:val="20"/>
          <w:szCs w:val="20"/>
          <w:lang w:val="pt-BR"/>
        </w:rPr>
      </w:pPr>
      <w:r w:rsidRPr="00FC1142">
        <w:rPr>
          <w:rFonts w:ascii="Sylfaen" w:hAnsi="Sylfaen"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w:t>
      </w:r>
      <w:r w:rsidRPr="00FC1142">
        <w:rPr>
          <w:rFonts w:ascii="Sylfaen" w:hAnsi="Sylfaen" w:cs="GHEA Grapalat"/>
          <w:sz w:val="20"/>
          <w:szCs w:val="20"/>
          <w:lang w:val="hy-AM"/>
        </w:rPr>
        <w:t xml:space="preserve">Պահանջագիրը բնօրինակներով </w:t>
      </w:r>
      <w:r w:rsidRPr="00FC1142">
        <w:rPr>
          <w:rFonts w:ascii="Sylfaen" w:hAnsi="Sylfaen" w:cs="GHEA Grapalat"/>
          <w:sz w:val="20"/>
          <w:szCs w:val="20"/>
          <w:lang w:val="pt-BR"/>
        </w:rPr>
        <w:t xml:space="preserve">ներկայացնում է </w:t>
      </w:r>
      <w:r w:rsidRPr="00FC1142">
        <w:rPr>
          <w:rFonts w:ascii="Sylfaen" w:hAnsi="Sylfaen" w:cs="GHEA Grapalat"/>
          <w:sz w:val="20"/>
          <w:szCs w:val="20"/>
          <w:lang w:val="hy-AM"/>
        </w:rPr>
        <w:t>Վճարող Բանկին</w:t>
      </w:r>
      <w:r w:rsidRPr="00FC1142">
        <w:rPr>
          <w:rFonts w:ascii="Sylfaen" w:hAnsi="Sylfaen" w:cs="GHEA Grapalat"/>
          <w:sz w:val="20"/>
          <w:szCs w:val="20"/>
          <w:lang w:val="pt-BR"/>
        </w:rPr>
        <w:t xml:space="preserve">` այդ մասին գրավոր տեղեկացնելով Ընկերությանը: Սույն տուժանքի համաձայնագիրը և կից </w:t>
      </w:r>
      <w:r w:rsidRPr="00FC1142">
        <w:rPr>
          <w:rFonts w:ascii="Sylfaen" w:hAnsi="Sylfaen" w:cs="GHEA Grapalat"/>
          <w:sz w:val="20"/>
          <w:szCs w:val="20"/>
          <w:lang w:val="hy-AM"/>
        </w:rPr>
        <w:t>Պահանջագիրը</w:t>
      </w:r>
      <w:r w:rsidRPr="00FC1142">
        <w:rPr>
          <w:rFonts w:ascii="Sylfaen" w:hAnsi="Sylfaen" w:cs="GHEA Grapalat"/>
          <w:sz w:val="20"/>
          <w:szCs w:val="20"/>
          <w:lang w:val="pt-BR"/>
        </w:rPr>
        <w:t xml:space="preserve"> </w:t>
      </w:r>
      <w:r w:rsidRPr="00FC1142">
        <w:rPr>
          <w:rFonts w:ascii="Sylfaen" w:hAnsi="Sylfaen" w:cs="GHEA Grapalat"/>
          <w:sz w:val="20"/>
          <w:szCs w:val="20"/>
        </w:rPr>
        <w:t>էլեկտրոնային</w:t>
      </w:r>
      <w:r w:rsidRPr="00FC1142">
        <w:rPr>
          <w:rFonts w:ascii="Sylfaen" w:hAnsi="Sylfaen" w:cs="GHEA Grapalat"/>
          <w:sz w:val="20"/>
          <w:szCs w:val="20"/>
          <w:lang w:val="pt-BR"/>
        </w:rPr>
        <w:t xml:space="preserve"> </w:t>
      </w:r>
      <w:r w:rsidRPr="00FC1142">
        <w:rPr>
          <w:rFonts w:ascii="Sylfaen" w:hAnsi="Sylfaen" w:cs="GHEA Grapalat"/>
          <w:sz w:val="20"/>
          <w:szCs w:val="20"/>
        </w:rPr>
        <w:t>թվային</w:t>
      </w:r>
      <w:r w:rsidRPr="00FC1142">
        <w:rPr>
          <w:rFonts w:ascii="Sylfaen" w:hAnsi="Sylfaen" w:cs="GHEA Grapalat"/>
          <w:sz w:val="20"/>
          <w:szCs w:val="20"/>
          <w:lang w:val="pt-BR"/>
        </w:rPr>
        <w:t xml:space="preserve"> </w:t>
      </w:r>
      <w:r w:rsidRPr="00FC1142">
        <w:rPr>
          <w:rFonts w:ascii="Sylfaen" w:hAnsi="Sylfaen" w:cs="GHEA Grapalat"/>
          <w:sz w:val="20"/>
          <w:szCs w:val="20"/>
        </w:rPr>
        <w:t>ստորագրությամբ</w:t>
      </w:r>
      <w:r w:rsidRPr="00FC1142">
        <w:rPr>
          <w:rFonts w:ascii="Sylfaen" w:hAnsi="Sylfaen" w:cs="GHEA Grapalat"/>
          <w:sz w:val="20"/>
          <w:szCs w:val="20"/>
          <w:lang w:val="pt-BR"/>
        </w:rPr>
        <w:t xml:space="preserve"> </w:t>
      </w:r>
      <w:r w:rsidRPr="00FC1142">
        <w:rPr>
          <w:rFonts w:ascii="Sylfaen" w:hAnsi="Sylfaen" w:cs="GHEA Grapalat"/>
          <w:sz w:val="20"/>
          <w:szCs w:val="20"/>
        </w:rPr>
        <w:t>հաստատված</w:t>
      </w:r>
      <w:r w:rsidRPr="00FC1142">
        <w:rPr>
          <w:rFonts w:ascii="Sylfaen" w:hAnsi="Sylfaen" w:cs="GHEA Grapalat"/>
          <w:sz w:val="20"/>
          <w:szCs w:val="20"/>
          <w:lang w:val="pt-BR"/>
        </w:rPr>
        <w:t xml:space="preserve"> </w:t>
      </w:r>
      <w:r w:rsidRPr="00FC1142">
        <w:rPr>
          <w:rFonts w:ascii="Sylfaen" w:hAnsi="Sylfaen" w:cs="GHEA Grapalat"/>
          <w:sz w:val="20"/>
          <w:szCs w:val="20"/>
        </w:rPr>
        <w:t>լինելու</w:t>
      </w:r>
      <w:r w:rsidRPr="00FC1142">
        <w:rPr>
          <w:rFonts w:ascii="Sylfaen" w:hAnsi="Sylfaen" w:cs="GHEA Grapalat"/>
          <w:sz w:val="20"/>
          <w:szCs w:val="20"/>
          <w:lang w:val="pt-BR"/>
        </w:rPr>
        <w:t xml:space="preserve"> </w:t>
      </w:r>
      <w:r w:rsidRPr="00FC1142">
        <w:rPr>
          <w:rFonts w:ascii="Sylfaen" w:hAnsi="Sylfaen" w:cs="GHEA Grapalat"/>
          <w:sz w:val="20"/>
          <w:szCs w:val="20"/>
        </w:rPr>
        <w:t>դեպքում</w:t>
      </w:r>
      <w:r w:rsidRPr="00FC1142">
        <w:rPr>
          <w:rFonts w:ascii="Sylfaen" w:hAnsi="Sylfaen" w:cs="GHEA Grapalat"/>
          <w:sz w:val="20"/>
          <w:szCs w:val="20"/>
          <w:lang w:val="pt-BR"/>
        </w:rPr>
        <w:t xml:space="preserve"> </w:t>
      </w:r>
      <w:r w:rsidRPr="00FC1142">
        <w:rPr>
          <w:rFonts w:ascii="Sylfaen" w:hAnsi="Sylfaen" w:cs="GHEA Grapalat"/>
          <w:sz w:val="20"/>
          <w:szCs w:val="20"/>
        </w:rPr>
        <w:t>դրանք</w:t>
      </w:r>
      <w:r w:rsidRPr="00FC1142">
        <w:rPr>
          <w:rFonts w:ascii="Sylfaen" w:hAnsi="Sylfaen" w:cs="GHEA Grapalat"/>
          <w:sz w:val="20"/>
          <w:szCs w:val="20"/>
          <w:lang w:val="pt-BR"/>
        </w:rPr>
        <w:t xml:space="preserve"> </w:t>
      </w:r>
      <w:r w:rsidRPr="00FC1142">
        <w:rPr>
          <w:rFonts w:ascii="Sylfaen" w:hAnsi="Sylfaen" w:cs="GHEA Grapalat"/>
          <w:sz w:val="20"/>
          <w:szCs w:val="20"/>
        </w:rPr>
        <w:t>Վճարող</w:t>
      </w:r>
      <w:r w:rsidRPr="00FC1142">
        <w:rPr>
          <w:rFonts w:ascii="Sylfaen" w:hAnsi="Sylfaen" w:cs="GHEA Grapalat"/>
          <w:sz w:val="20"/>
          <w:szCs w:val="20"/>
          <w:lang w:val="pt-BR"/>
        </w:rPr>
        <w:t xml:space="preserve"> </w:t>
      </w:r>
      <w:r w:rsidRPr="00FC1142">
        <w:rPr>
          <w:rFonts w:ascii="Sylfaen" w:hAnsi="Sylfaen" w:cs="GHEA Grapalat"/>
          <w:sz w:val="20"/>
          <w:szCs w:val="20"/>
        </w:rPr>
        <w:t>Բանկին</w:t>
      </w:r>
      <w:r w:rsidRPr="00FC1142">
        <w:rPr>
          <w:rFonts w:ascii="Sylfaen" w:hAnsi="Sylfaen" w:cs="GHEA Grapalat"/>
          <w:sz w:val="20"/>
          <w:szCs w:val="20"/>
          <w:lang w:val="pt-BR"/>
        </w:rPr>
        <w:t xml:space="preserve"> </w:t>
      </w:r>
      <w:r w:rsidRPr="00FC1142">
        <w:rPr>
          <w:rFonts w:ascii="Sylfaen" w:hAnsi="Sylfaen" w:cs="GHEA Grapalat"/>
          <w:sz w:val="20"/>
          <w:szCs w:val="20"/>
        </w:rPr>
        <w:t>են</w:t>
      </w:r>
      <w:r w:rsidRPr="00FC1142">
        <w:rPr>
          <w:rFonts w:ascii="Sylfaen" w:hAnsi="Sylfaen" w:cs="GHEA Grapalat"/>
          <w:sz w:val="20"/>
          <w:szCs w:val="20"/>
          <w:lang w:val="pt-BR"/>
        </w:rPr>
        <w:t xml:space="preserve"> </w:t>
      </w:r>
      <w:r w:rsidRPr="00FC1142">
        <w:rPr>
          <w:rFonts w:ascii="Sylfaen" w:hAnsi="Sylfaen" w:cs="GHEA Grapalat"/>
          <w:sz w:val="20"/>
          <w:szCs w:val="20"/>
        </w:rPr>
        <w:t>ներկայացվում</w:t>
      </w:r>
      <w:r w:rsidRPr="00FC1142">
        <w:rPr>
          <w:rFonts w:ascii="Sylfaen" w:hAnsi="Sylfaen" w:cs="GHEA Grapalat"/>
          <w:sz w:val="20"/>
          <w:szCs w:val="20"/>
          <w:lang w:val="pt-BR"/>
        </w:rPr>
        <w:t xml:space="preserve"> </w:t>
      </w:r>
      <w:r w:rsidRPr="00FC1142">
        <w:rPr>
          <w:rFonts w:ascii="Sylfaen" w:hAnsi="Sylfaen" w:cs="GHEA Grapalat"/>
          <w:sz w:val="20"/>
          <w:szCs w:val="20"/>
        </w:rPr>
        <w:t>էլեկտրոնային</w:t>
      </w:r>
      <w:r w:rsidRPr="00FC1142">
        <w:rPr>
          <w:rFonts w:ascii="Sylfaen" w:hAnsi="Sylfaen" w:cs="GHEA Grapalat"/>
          <w:sz w:val="20"/>
          <w:szCs w:val="20"/>
          <w:lang w:val="pt-BR"/>
        </w:rPr>
        <w:t xml:space="preserve"> </w:t>
      </w:r>
      <w:r w:rsidRPr="00FC1142">
        <w:rPr>
          <w:rFonts w:ascii="Sylfaen" w:hAnsi="Sylfaen" w:cs="GHEA Grapalat"/>
          <w:sz w:val="20"/>
          <w:szCs w:val="20"/>
        </w:rPr>
        <w:t>կրիչներով</w:t>
      </w:r>
      <w:r w:rsidRPr="00FC1142">
        <w:rPr>
          <w:rFonts w:ascii="Sylfaen" w:hAnsi="Sylfaen" w:cs="GHEA Grapalat"/>
          <w:sz w:val="20"/>
          <w:szCs w:val="20"/>
          <w:lang w:val="pt-BR"/>
        </w:rPr>
        <w:t xml:space="preserve">, </w:t>
      </w:r>
      <w:r w:rsidRPr="00FC1142">
        <w:rPr>
          <w:rFonts w:ascii="Sylfaen" w:hAnsi="Sylfaen" w:cs="GHEA Grapalat"/>
          <w:sz w:val="20"/>
          <w:szCs w:val="20"/>
        </w:rPr>
        <w:t>ինչպես</w:t>
      </w:r>
      <w:r w:rsidRPr="00FC1142">
        <w:rPr>
          <w:rFonts w:ascii="Sylfaen" w:hAnsi="Sylfaen" w:cs="GHEA Grapalat"/>
          <w:sz w:val="20"/>
          <w:szCs w:val="20"/>
          <w:lang w:val="pt-BR"/>
        </w:rPr>
        <w:t xml:space="preserve"> </w:t>
      </w:r>
      <w:r w:rsidRPr="00FC1142">
        <w:rPr>
          <w:rFonts w:ascii="Sylfaen" w:hAnsi="Sylfaen" w:cs="GHEA Grapalat"/>
          <w:sz w:val="20"/>
          <w:szCs w:val="20"/>
        </w:rPr>
        <w:t>նաև</w:t>
      </w:r>
      <w:r w:rsidRPr="00FC1142">
        <w:rPr>
          <w:rFonts w:ascii="Sylfaen" w:hAnsi="Sylfaen" w:cs="GHEA Grapalat"/>
          <w:sz w:val="20"/>
          <w:szCs w:val="20"/>
          <w:lang w:val="pt-BR"/>
        </w:rPr>
        <w:t xml:space="preserve"> </w:t>
      </w:r>
      <w:r w:rsidRPr="00FC1142">
        <w:rPr>
          <w:rFonts w:ascii="Sylfaen" w:hAnsi="Sylfaen" w:cs="GHEA Grapalat"/>
          <w:sz w:val="20"/>
          <w:szCs w:val="20"/>
        </w:rPr>
        <w:t>դրանցից</w:t>
      </w:r>
      <w:r w:rsidRPr="00FC1142">
        <w:rPr>
          <w:rFonts w:ascii="Sylfaen" w:hAnsi="Sylfaen" w:cs="GHEA Grapalat"/>
          <w:sz w:val="20"/>
          <w:szCs w:val="20"/>
          <w:lang w:val="pt-BR"/>
        </w:rPr>
        <w:t xml:space="preserve"> </w:t>
      </w:r>
      <w:r w:rsidRPr="00FC1142">
        <w:rPr>
          <w:rFonts w:ascii="Sylfaen" w:hAnsi="Sylfaen" w:cs="GHEA Grapalat"/>
          <w:sz w:val="20"/>
          <w:szCs w:val="20"/>
        </w:rPr>
        <w:t>արտատպված</w:t>
      </w:r>
      <w:r w:rsidRPr="00FC1142">
        <w:rPr>
          <w:rFonts w:ascii="Sylfaen" w:hAnsi="Sylfaen" w:cs="GHEA Grapalat"/>
          <w:sz w:val="20"/>
          <w:szCs w:val="20"/>
          <w:lang w:val="pt-BR"/>
        </w:rPr>
        <w:t xml:space="preserve"> </w:t>
      </w:r>
      <w:r w:rsidRPr="00FC1142">
        <w:rPr>
          <w:rFonts w:ascii="Sylfaen" w:hAnsi="Sylfaen" w:cs="GHEA Grapalat"/>
          <w:sz w:val="20"/>
          <w:szCs w:val="20"/>
        </w:rPr>
        <w:t>թղթային</w:t>
      </w:r>
      <w:r w:rsidRPr="00FC1142">
        <w:rPr>
          <w:rFonts w:ascii="Sylfaen" w:hAnsi="Sylfaen" w:cs="GHEA Grapalat"/>
          <w:sz w:val="20"/>
          <w:szCs w:val="20"/>
          <w:lang w:val="pt-BR"/>
        </w:rPr>
        <w:t xml:space="preserve"> </w:t>
      </w:r>
      <w:r w:rsidRPr="00FC1142">
        <w:rPr>
          <w:rFonts w:ascii="Sylfaen" w:hAnsi="Sylfaen" w:cs="GHEA Grapalat"/>
          <w:sz w:val="20"/>
          <w:szCs w:val="20"/>
        </w:rPr>
        <w:t>տարբերակներով</w:t>
      </w:r>
      <w:r w:rsidRPr="00FC1142">
        <w:rPr>
          <w:rFonts w:ascii="Sylfaen" w:hAnsi="Sylfaen" w:cs="GHEA Grapalat"/>
          <w:sz w:val="20"/>
          <w:szCs w:val="20"/>
          <w:lang w:val="pt-BR"/>
        </w:rPr>
        <w:t>:</w:t>
      </w:r>
    </w:p>
    <w:p w:rsidR="00631658" w:rsidRPr="00FC1142" w:rsidRDefault="00631658" w:rsidP="00032460">
      <w:pPr>
        <w:numPr>
          <w:ilvl w:val="1"/>
          <w:numId w:val="6"/>
        </w:numPr>
        <w:ind w:left="0" w:firstLine="426"/>
        <w:jc w:val="both"/>
        <w:rPr>
          <w:rFonts w:ascii="Sylfaen" w:hAnsi="Sylfaen" w:cs="GHEA Grapalat"/>
          <w:sz w:val="20"/>
          <w:szCs w:val="20"/>
          <w:lang w:val="hy-AM"/>
        </w:rPr>
      </w:pPr>
      <w:r w:rsidRPr="00FC1142">
        <w:rPr>
          <w:rFonts w:ascii="Sylfaen" w:hAnsi="Sylfaen" w:cs="GHEA Grapalat"/>
          <w:sz w:val="20"/>
          <w:szCs w:val="20"/>
          <w:lang w:val="hy-AM"/>
        </w:rPr>
        <w:t xml:space="preserve"> Պատվիրատուն Վճարող բանկին կարող է ներկայացնել այլ լրացուցիչ փաստաթղթեր:</w:t>
      </w:r>
    </w:p>
    <w:p w:rsidR="00631658" w:rsidRPr="00FC1142" w:rsidRDefault="00631658" w:rsidP="00032460">
      <w:pPr>
        <w:numPr>
          <w:ilvl w:val="1"/>
          <w:numId w:val="6"/>
        </w:numPr>
        <w:ind w:left="0" w:firstLine="426"/>
        <w:jc w:val="both"/>
        <w:rPr>
          <w:rFonts w:ascii="Sylfaen" w:hAnsi="Sylfaen" w:cs="GHEA Grapalat"/>
          <w:sz w:val="20"/>
          <w:szCs w:val="20"/>
          <w:lang w:val="pt-BR"/>
        </w:rPr>
      </w:pPr>
      <w:r w:rsidRPr="00FC1142">
        <w:rPr>
          <w:rFonts w:ascii="Sylfaen" w:hAnsi="Sylfaen" w:cs="GHEA Grapalat"/>
          <w:sz w:val="20"/>
          <w:szCs w:val="20"/>
          <w:lang w:val="hy-AM"/>
        </w:rPr>
        <w:t>Վճարող Բանկի կողմից Պ</w:t>
      </w:r>
      <w:r w:rsidRPr="00FC1142">
        <w:rPr>
          <w:rFonts w:ascii="Sylfaen" w:hAnsi="Sylfaen" w:cs="GHEA Grapalat"/>
          <w:sz w:val="20"/>
          <w:szCs w:val="20"/>
          <w:lang w:val="pt-BR"/>
        </w:rPr>
        <w:t xml:space="preserve">ահանջագրում նշված գումարի վճարման հետևանքով </w:t>
      </w:r>
      <w:r w:rsidRPr="00FC1142">
        <w:rPr>
          <w:rFonts w:ascii="Sylfaen" w:hAnsi="Sylfaen" w:cs="GHEA Grapalat"/>
          <w:sz w:val="20"/>
          <w:szCs w:val="20"/>
          <w:lang w:val="hy-AM"/>
        </w:rPr>
        <w:t xml:space="preserve">Ընկերության </w:t>
      </w:r>
      <w:r w:rsidRPr="00FC1142">
        <w:rPr>
          <w:rFonts w:ascii="Sylfaen" w:hAnsi="Sylfaen" w:cs="GHEA Grapalat"/>
          <w:sz w:val="20"/>
          <w:szCs w:val="20"/>
          <w:lang w:val="pt-BR"/>
        </w:rPr>
        <w:t xml:space="preserve">առաջացած ռիսկերի (Ընկերության կրած վնասների) </w:t>
      </w:r>
      <w:r w:rsidRPr="00FC1142">
        <w:rPr>
          <w:rFonts w:ascii="Sylfaen" w:hAnsi="Sylfaen" w:cs="GHEA Grapalat"/>
          <w:sz w:val="20"/>
          <w:szCs w:val="20"/>
          <w:lang w:val="hy-AM"/>
        </w:rPr>
        <w:t xml:space="preserve">և բացասական հետևանքների </w:t>
      </w:r>
      <w:r w:rsidRPr="00FC1142">
        <w:rPr>
          <w:rFonts w:ascii="Sylfaen" w:hAnsi="Sylfaen" w:cs="GHEA Grapalat"/>
          <w:sz w:val="20"/>
          <w:szCs w:val="20"/>
          <w:lang w:val="pt-BR"/>
        </w:rPr>
        <w:t>համար Բանկը</w:t>
      </w:r>
      <w:r w:rsidRPr="00FC1142">
        <w:rPr>
          <w:rFonts w:ascii="Sylfaen" w:hAnsi="Sylfaen" w:cs="GHEA Grapalat"/>
          <w:sz w:val="20"/>
          <w:szCs w:val="20"/>
          <w:lang w:val="hy-AM"/>
        </w:rPr>
        <w:t xml:space="preserve"> որևէ</w:t>
      </w:r>
      <w:r w:rsidRPr="00FC1142">
        <w:rPr>
          <w:rFonts w:ascii="Sylfaen" w:hAnsi="Sylfaen" w:cs="GHEA Grapalat"/>
          <w:sz w:val="20"/>
          <w:szCs w:val="20"/>
          <w:lang w:val="pt-BR"/>
        </w:rPr>
        <w:t xml:space="preserve"> պատասխանատվություն չի կրում</w:t>
      </w:r>
      <w:r w:rsidRPr="00FC1142">
        <w:rPr>
          <w:rFonts w:ascii="Sylfaen" w:hAnsi="Sylfaen" w:cs="GHEA Grapalat"/>
          <w:sz w:val="20"/>
          <w:szCs w:val="20"/>
          <w:lang w:val="hy-AM"/>
        </w:rPr>
        <w:t>:</w:t>
      </w:r>
      <w:r w:rsidRPr="00FC1142">
        <w:rPr>
          <w:rFonts w:ascii="Sylfaen" w:hAnsi="Sylfaen" w:cs="GHEA Grapalat"/>
          <w:sz w:val="20"/>
          <w:szCs w:val="20"/>
          <w:lang w:val="pt-BR"/>
        </w:rPr>
        <w:t xml:space="preserve"> </w:t>
      </w:r>
      <w:r w:rsidRPr="00FC1142">
        <w:rPr>
          <w:rFonts w:ascii="Sylfaen" w:hAnsi="Sylfaen" w:cs="GHEA Grapalat"/>
          <w:sz w:val="20"/>
          <w:szCs w:val="20"/>
          <w:lang w:val="hy-AM"/>
        </w:rPr>
        <w:t>Բանկը պարտավոր չէ ստուգելու Ընկերության կողմից պայմանագրի պայմանները խախտելու փաստերը:</w:t>
      </w:r>
    </w:p>
    <w:p w:rsidR="00631658" w:rsidRPr="00FC1142" w:rsidRDefault="00631658" w:rsidP="00032460">
      <w:pPr>
        <w:numPr>
          <w:ilvl w:val="1"/>
          <w:numId w:val="6"/>
        </w:numPr>
        <w:ind w:left="0" w:firstLine="426"/>
        <w:jc w:val="both"/>
        <w:rPr>
          <w:rFonts w:ascii="Sylfaen" w:hAnsi="Sylfaen" w:cs="GHEA Grapalat"/>
          <w:sz w:val="20"/>
          <w:szCs w:val="20"/>
          <w:lang w:val="pt-BR"/>
        </w:rPr>
      </w:pPr>
      <w:r w:rsidRPr="00FC1142">
        <w:rPr>
          <w:rFonts w:ascii="Sylfaen" w:hAnsi="Sylfaen" w:cs="GHEA Grapalat"/>
          <w:sz w:val="20"/>
          <w:szCs w:val="20"/>
          <w:lang w:val="hy-AM"/>
        </w:rPr>
        <w:t>Այն դեպքում</w:t>
      </w:r>
      <w:r w:rsidRPr="00FC1142">
        <w:rPr>
          <w:rFonts w:ascii="Sylfaen" w:hAnsi="Sylfaen" w:cs="GHEA Grapalat"/>
          <w:sz w:val="20"/>
          <w:szCs w:val="20"/>
          <w:lang w:val="pt-BR"/>
        </w:rPr>
        <w:t>,</w:t>
      </w:r>
      <w:r w:rsidRPr="00FC1142">
        <w:rPr>
          <w:rFonts w:ascii="Sylfaen" w:hAnsi="Sylfaen" w:cs="GHEA Grapalat"/>
          <w:sz w:val="20"/>
          <w:szCs w:val="20"/>
          <w:lang w:val="hy-AM"/>
        </w:rPr>
        <w:t xml:space="preserve"> երբ Ընկերության հաշվի միջոցները չեն բավարարում</w:t>
      </w:r>
      <w:r w:rsidRPr="00FC1142">
        <w:rPr>
          <w:rFonts w:ascii="Sylfaen" w:hAnsi="Sylfaen" w:cs="GHEA Grapalat"/>
          <w:sz w:val="20"/>
          <w:szCs w:val="20"/>
        </w:rPr>
        <w:t>՝</w:t>
      </w:r>
      <w:r w:rsidRPr="00FC1142">
        <w:rPr>
          <w:rFonts w:ascii="Sylfaen" w:hAnsi="Sylfaen" w:cs="GHEA Grapalat"/>
          <w:sz w:val="20"/>
          <w:szCs w:val="20"/>
          <w:lang w:val="pt-BR"/>
        </w:rPr>
        <w:t xml:space="preserve"> </w:t>
      </w:r>
      <w:r w:rsidRPr="00FC1142">
        <w:rPr>
          <w:rFonts w:ascii="Sylfaen" w:hAnsi="Sylfaen" w:cs="GHEA Grapalat"/>
          <w:sz w:val="20"/>
          <w:szCs w:val="20"/>
        </w:rPr>
        <w:t>Վճարող</w:t>
      </w:r>
      <w:r w:rsidRPr="00FC1142">
        <w:rPr>
          <w:rFonts w:ascii="Sylfaen" w:hAnsi="Sylfaen" w:cs="GHEA Grapalat"/>
          <w:sz w:val="20"/>
          <w:szCs w:val="20"/>
          <w:lang w:val="pt-BR"/>
        </w:rPr>
        <w:t xml:space="preserve"> </w:t>
      </w:r>
      <w:r w:rsidRPr="00FC1142">
        <w:rPr>
          <w:rFonts w:ascii="Sylfaen" w:hAnsi="Sylfaen" w:cs="GHEA Grapalat"/>
          <w:sz w:val="20"/>
          <w:szCs w:val="20"/>
        </w:rPr>
        <w:t>բանկը</w:t>
      </w:r>
      <w:r w:rsidRPr="00FC1142">
        <w:rPr>
          <w:rFonts w:ascii="Sylfaen" w:hAnsi="Sylfaen" w:cs="GHEA Grapalat"/>
          <w:sz w:val="20"/>
          <w:szCs w:val="20"/>
          <w:lang w:val="pt-BR"/>
        </w:rPr>
        <w:t xml:space="preserve"> </w:t>
      </w:r>
      <w:r w:rsidRPr="00FC1142">
        <w:rPr>
          <w:rFonts w:ascii="Sylfaen" w:hAnsi="Sylfaen" w:cs="GHEA Grapalat"/>
          <w:sz w:val="20"/>
          <w:szCs w:val="20"/>
        </w:rPr>
        <w:t>վճարման</w:t>
      </w:r>
      <w:r w:rsidRPr="00FC1142">
        <w:rPr>
          <w:rFonts w:ascii="Sylfaen" w:hAnsi="Sylfaen" w:cs="GHEA Grapalat"/>
          <w:sz w:val="20"/>
          <w:szCs w:val="20"/>
          <w:lang w:val="pt-BR"/>
        </w:rPr>
        <w:t xml:space="preserve"> </w:t>
      </w:r>
      <w:r w:rsidRPr="00FC1142">
        <w:rPr>
          <w:rFonts w:ascii="Sylfaen" w:hAnsi="Sylfaen" w:cs="GHEA Grapalat"/>
          <w:sz w:val="20"/>
          <w:szCs w:val="20"/>
        </w:rPr>
        <w:t>պահանջագիրը</w:t>
      </w:r>
      <w:r w:rsidRPr="00FC1142">
        <w:rPr>
          <w:rFonts w:ascii="Sylfaen" w:hAnsi="Sylfaen" w:cs="GHEA Grapalat"/>
          <w:sz w:val="20"/>
          <w:szCs w:val="20"/>
          <w:lang w:val="pt-BR"/>
        </w:rPr>
        <w:t xml:space="preserve"> </w:t>
      </w:r>
      <w:r w:rsidRPr="00FC1142">
        <w:rPr>
          <w:rFonts w:ascii="Sylfaen" w:hAnsi="Sylfaen" w:cs="GHEA Grapalat"/>
          <w:sz w:val="20"/>
          <w:szCs w:val="20"/>
        </w:rPr>
        <w:t>ստանալուց</w:t>
      </w:r>
      <w:r w:rsidRPr="00FC1142">
        <w:rPr>
          <w:rFonts w:ascii="Sylfaen" w:hAnsi="Sylfaen" w:cs="GHEA Grapalat"/>
          <w:sz w:val="20"/>
          <w:szCs w:val="20"/>
          <w:lang w:val="pt-BR"/>
        </w:rPr>
        <w:t xml:space="preserve"> </w:t>
      </w:r>
      <w:r w:rsidRPr="00FC1142">
        <w:rPr>
          <w:rFonts w:ascii="Sylfaen" w:hAnsi="Sylfaen" w:cs="GHEA Grapalat"/>
          <w:sz w:val="20"/>
          <w:szCs w:val="20"/>
        </w:rPr>
        <w:t>հետո՝</w:t>
      </w:r>
      <w:r w:rsidRPr="00FC1142">
        <w:rPr>
          <w:rFonts w:ascii="Sylfaen" w:hAnsi="Sylfaen" w:cs="GHEA Grapalat"/>
          <w:sz w:val="20"/>
          <w:szCs w:val="20"/>
          <w:lang w:val="pt-BR"/>
        </w:rPr>
        <w:t xml:space="preserve"> 2 (</w:t>
      </w:r>
      <w:r w:rsidRPr="00FC1142">
        <w:rPr>
          <w:rFonts w:ascii="Sylfaen" w:hAnsi="Sylfaen" w:cs="GHEA Grapalat"/>
          <w:sz w:val="20"/>
          <w:szCs w:val="20"/>
        </w:rPr>
        <w:t>երկու</w:t>
      </w:r>
      <w:r w:rsidRPr="00FC1142">
        <w:rPr>
          <w:rFonts w:ascii="Sylfaen" w:hAnsi="Sylfaen" w:cs="GHEA Grapalat"/>
          <w:sz w:val="20"/>
          <w:szCs w:val="20"/>
          <w:lang w:val="pt-BR"/>
        </w:rPr>
        <w:t xml:space="preserve">) </w:t>
      </w:r>
      <w:r w:rsidRPr="00FC1142">
        <w:rPr>
          <w:rFonts w:ascii="Sylfaen" w:hAnsi="Sylfaen" w:cs="GHEA Grapalat"/>
          <w:sz w:val="20"/>
          <w:szCs w:val="20"/>
        </w:rPr>
        <w:t>աշխատանքային</w:t>
      </w:r>
      <w:r w:rsidRPr="00FC1142">
        <w:rPr>
          <w:rFonts w:ascii="Sylfaen" w:hAnsi="Sylfaen" w:cs="GHEA Grapalat"/>
          <w:sz w:val="20"/>
          <w:szCs w:val="20"/>
          <w:lang w:val="pt-BR"/>
        </w:rPr>
        <w:t xml:space="preserve"> </w:t>
      </w:r>
      <w:r w:rsidRPr="00FC1142">
        <w:rPr>
          <w:rFonts w:ascii="Sylfaen" w:hAnsi="Sylfaen" w:cs="GHEA Grapalat"/>
          <w:sz w:val="20"/>
          <w:szCs w:val="20"/>
        </w:rPr>
        <w:t>օրվա</w:t>
      </w:r>
      <w:r w:rsidRPr="00FC1142">
        <w:rPr>
          <w:rFonts w:ascii="Sylfaen" w:hAnsi="Sylfaen" w:cs="GHEA Grapalat"/>
          <w:sz w:val="20"/>
          <w:szCs w:val="20"/>
          <w:lang w:val="pt-BR"/>
        </w:rPr>
        <w:t xml:space="preserve"> </w:t>
      </w:r>
      <w:r w:rsidRPr="00FC1142">
        <w:rPr>
          <w:rFonts w:ascii="Sylfaen" w:hAnsi="Sylfaen" w:cs="GHEA Grapalat"/>
          <w:sz w:val="20"/>
          <w:szCs w:val="20"/>
        </w:rPr>
        <w:t>ընթացքում</w:t>
      </w:r>
      <w:r w:rsidRPr="00FC1142">
        <w:rPr>
          <w:rFonts w:ascii="Sylfaen" w:hAnsi="Sylfaen" w:cs="GHEA Grapalat"/>
          <w:sz w:val="20"/>
          <w:szCs w:val="20"/>
          <w:lang w:val="pt-BR"/>
        </w:rPr>
        <w:t xml:space="preserve"> </w:t>
      </w:r>
      <w:r w:rsidRPr="00FC1142">
        <w:rPr>
          <w:rFonts w:ascii="Sylfaen" w:hAnsi="Sylfaen" w:cs="GHEA Grapalat"/>
          <w:sz w:val="20"/>
          <w:szCs w:val="20"/>
        </w:rPr>
        <w:t>պետք</w:t>
      </w:r>
      <w:r w:rsidRPr="00FC1142">
        <w:rPr>
          <w:rFonts w:ascii="Sylfaen" w:hAnsi="Sylfaen" w:cs="GHEA Grapalat"/>
          <w:sz w:val="20"/>
          <w:szCs w:val="20"/>
          <w:lang w:val="pt-BR"/>
        </w:rPr>
        <w:t xml:space="preserve"> </w:t>
      </w:r>
      <w:r w:rsidRPr="00FC1142">
        <w:rPr>
          <w:rFonts w:ascii="Sylfaen" w:hAnsi="Sylfaen" w:cs="GHEA Grapalat"/>
          <w:sz w:val="20"/>
          <w:szCs w:val="20"/>
        </w:rPr>
        <w:t>է</w:t>
      </w:r>
      <w:r w:rsidRPr="00FC1142">
        <w:rPr>
          <w:rFonts w:ascii="Sylfaen" w:hAnsi="Sylfaen" w:cs="GHEA Grapalat"/>
          <w:sz w:val="20"/>
          <w:szCs w:val="20"/>
          <w:lang w:val="pt-BR"/>
        </w:rPr>
        <w:t xml:space="preserve"> </w:t>
      </w:r>
      <w:r w:rsidRPr="00FC1142">
        <w:rPr>
          <w:rFonts w:ascii="Sylfaen" w:hAnsi="Sylfaen" w:cs="GHEA Grapalat"/>
          <w:sz w:val="20"/>
          <w:szCs w:val="20"/>
        </w:rPr>
        <w:t>տեղեկացնի</w:t>
      </w:r>
      <w:r w:rsidRPr="00FC1142">
        <w:rPr>
          <w:rFonts w:ascii="Sylfaen" w:hAnsi="Sylfaen" w:cs="GHEA Grapalat"/>
          <w:sz w:val="20"/>
          <w:szCs w:val="20"/>
          <w:lang w:val="pt-BR"/>
        </w:rPr>
        <w:t xml:space="preserve"> </w:t>
      </w:r>
      <w:r w:rsidRPr="00FC1142">
        <w:rPr>
          <w:rFonts w:ascii="Sylfaen" w:hAnsi="Sylfaen" w:cs="GHEA Grapalat"/>
          <w:sz w:val="20"/>
          <w:szCs w:val="20"/>
        </w:rPr>
        <w:t>Պատվիրատուին՝</w:t>
      </w:r>
      <w:r w:rsidRPr="00FC1142">
        <w:rPr>
          <w:rFonts w:ascii="Sylfaen" w:hAnsi="Sylfaen" w:cs="GHEA Grapalat"/>
          <w:sz w:val="20"/>
          <w:szCs w:val="20"/>
          <w:lang w:val="pt-BR"/>
        </w:rPr>
        <w:t xml:space="preserve"> </w:t>
      </w:r>
      <w:r w:rsidRPr="00FC1142">
        <w:rPr>
          <w:rFonts w:ascii="Sylfaen" w:hAnsi="Sylfaen" w:cs="GHEA Grapalat"/>
          <w:sz w:val="20"/>
          <w:szCs w:val="20"/>
        </w:rPr>
        <w:t>գրավոր</w:t>
      </w:r>
      <w:r w:rsidRPr="00FC1142">
        <w:rPr>
          <w:rFonts w:ascii="Sylfaen" w:hAnsi="Sylfaen" w:cs="GHEA Grapalat"/>
          <w:sz w:val="20"/>
          <w:szCs w:val="20"/>
          <w:lang w:val="pt-BR"/>
        </w:rPr>
        <w:t xml:space="preserve"> </w:t>
      </w:r>
      <w:r w:rsidRPr="00FC1142">
        <w:rPr>
          <w:rFonts w:ascii="Sylfaen" w:hAnsi="Sylfaen" w:cs="GHEA Grapalat"/>
          <w:sz w:val="20"/>
          <w:szCs w:val="20"/>
        </w:rPr>
        <w:t>ձևով</w:t>
      </w:r>
      <w:r w:rsidRPr="00FC1142">
        <w:rPr>
          <w:rFonts w:ascii="Sylfaen" w:hAnsi="Sylfaen" w:cs="GHEA Grapalat"/>
          <w:sz w:val="20"/>
          <w:szCs w:val="20"/>
          <w:lang w:val="pt-BR"/>
        </w:rPr>
        <w:t>:</w:t>
      </w:r>
    </w:p>
    <w:p w:rsidR="00631658" w:rsidRPr="00FC1142" w:rsidRDefault="00631658" w:rsidP="00032460">
      <w:pPr>
        <w:numPr>
          <w:ilvl w:val="1"/>
          <w:numId w:val="6"/>
        </w:numPr>
        <w:ind w:left="0" w:firstLine="426"/>
        <w:jc w:val="both"/>
        <w:rPr>
          <w:rFonts w:ascii="Sylfaen" w:hAnsi="Sylfaen" w:cs="GHEA Grapalat"/>
          <w:sz w:val="20"/>
          <w:szCs w:val="20"/>
          <w:lang w:val="pt-BR"/>
        </w:rPr>
      </w:pPr>
      <w:r w:rsidRPr="00FC1142">
        <w:rPr>
          <w:rFonts w:ascii="Sylfaen" w:hAnsi="Sylfaen" w:cs="GHEA Grapalat"/>
          <w:sz w:val="20"/>
          <w:szCs w:val="20"/>
          <w:lang w:val="pt-BR"/>
        </w:rPr>
        <w:t xml:space="preserve"> Սույն համաձայնագիրը և կից </w:t>
      </w:r>
      <w:r w:rsidRPr="00FC1142">
        <w:rPr>
          <w:rFonts w:ascii="Sylfaen" w:hAnsi="Sylfaen" w:cs="GHEA Grapalat"/>
          <w:sz w:val="20"/>
          <w:szCs w:val="20"/>
          <w:lang w:val="hy-AM"/>
        </w:rPr>
        <w:t>Պ</w:t>
      </w:r>
      <w:r w:rsidRPr="00FC1142">
        <w:rPr>
          <w:rFonts w:ascii="Sylfaen" w:hAnsi="Sylfaen" w:cs="GHEA Grapalat"/>
          <w:sz w:val="20"/>
          <w:szCs w:val="20"/>
          <w:lang w:val="pt-BR"/>
        </w:rPr>
        <w:t>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631658" w:rsidRPr="00FC1142" w:rsidRDefault="00631658" w:rsidP="00631658">
      <w:pPr>
        <w:jc w:val="both"/>
        <w:rPr>
          <w:rFonts w:ascii="Sylfaen" w:hAnsi="Sylfaen" w:cs="GHEA Grapalat"/>
          <w:sz w:val="20"/>
          <w:szCs w:val="20"/>
          <w:lang w:val="hy-AM"/>
        </w:rPr>
      </w:pPr>
    </w:p>
    <w:p w:rsidR="00631658" w:rsidRPr="00FC1142" w:rsidRDefault="00631658" w:rsidP="00032460">
      <w:pPr>
        <w:numPr>
          <w:ilvl w:val="0"/>
          <w:numId w:val="2"/>
        </w:numPr>
        <w:jc w:val="center"/>
        <w:rPr>
          <w:rFonts w:ascii="Sylfaen" w:hAnsi="Sylfaen" w:cs="GHEA Grapalat"/>
          <w:b/>
          <w:bCs/>
          <w:sz w:val="20"/>
          <w:szCs w:val="20"/>
        </w:rPr>
      </w:pPr>
      <w:r w:rsidRPr="00FC1142">
        <w:rPr>
          <w:rFonts w:ascii="Sylfaen" w:hAnsi="Sylfaen" w:cs="GHEA Grapalat"/>
          <w:b/>
          <w:bCs/>
          <w:sz w:val="20"/>
          <w:szCs w:val="20"/>
        </w:rPr>
        <w:t>Այլ պայմաններ</w:t>
      </w:r>
    </w:p>
    <w:p w:rsidR="00334B2F" w:rsidRPr="00FC1142" w:rsidRDefault="007A5E2D" w:rsidP="007A5E2D">
      <w:pPr>
        <w:ind w:firstLine="567"/>
        <w:jc w:val="both"/>
        <w:rPr>
          <w:rFonts w:ascii="Sylfaen" w:hAnsi="Sylfaen" w:cs="GHEA Grapalat"/>
          <w:sz w:val="20"/>
          <w:szCs w:val="20"/>
        </w:rPr>
      </w:pPr>
      <w:r w:rsidRPr="00FC1142">
        <w:rPr>
          <w:rFonts w:ascii="Sylfaen" w:hAnsi="Sylfaen" w:cs="GHEA Grapalat"/>
          <w:sz w:val="20"/>
          <w:szCs w:val="20"/>
        </w:rPr>
        <w:t>2.1 Սույն համաձայնագիրը</w:t>
      </w:r>
      <w:r w:rsidRPr="00FC1142">
        <w:rPr>
          <w:rFonts w:ascii="Sylfaen" w:hAnsi="Sylfaen" w:cs="GHEA Grapalat"/>
          <w:sz w:val="20"/>
          <w:szCs w:val="20"/>
          <w:lang w:val="hy-AM"/>
        </w:rPr>
        <w:t xml:space="preserve"> և Պահանջագիրը անհետկանչելի են,</w:t>
      </w:r>
      <w:r w:rsidRPr="00FC1142">
        <w:rPr>
          <w:rFonts w:ascii="Sylfaen" w:hAnsi="Sylfaen" w:cs="GHEA Grapalat"/>
          <w:sz w:val="20"/>
          <w:szCs w:val="20"/>
        </w:rPr>
        <w:t xml:space="preserve"> ուժի մեջ </w:t>
      </w:r>
      <w:r w:rsidRPr="00FC1142">
        <w:rPr>
          <w:rFonts w:ascii="Sylfaen" w:hAnsi="Sylfaen" w:cs="GHEA Grapalat"/>
          <w:sz w:val="20"/>
          <w:szCs w:val="20"/>
          <w:lang w:val="hy-AM"/>
        </w:rPr>
        <w:t>են</w:t>
      </w:r>
      <w:r w:rsidRPr="00FC1142">
        <w:rPr>
          <w:rFonts w:ascii="Sylfaen" w:hAnsi="Sylfaen" w:cs="GHEA Grapalat"/>
          <w:sz w:val="20"/>
          <w:szCs w:val="20"/>
        </w:rPr>
        <w:t xml:space="preserve"> մտնում Ընկերության կողմից վավերացման պահից և ուժի մեջ</w:t>
      </w:r>
      <w:r w:rsidRPr="00FC1142">
        <w:rPr>
          <w:rFonts w:ascii="Sylfaen" w:hAnsi="Sylfaen" w:cs="GHEA Grapalat"/>
          <w:sz w:val="20"/>
          <w:szCs w:val="20"/>
          <w:lang w:val="hy-AM"/>
        </w:rPr>
        <w:t xml:space="preserve"> են մինչև </w:t>
      </w:r>
      <w:r w:rsidRPr="00FC1142">
        <w:rPr>
          <w:rFonts w:ascii="Sylfaen" w:hAnsi="Sylfaen" w:cs="GHEA Grapalat"/>
          <w:sz w:val="20"/>
          <w:szCs w:val="20"/>
        </w:rPr>
        <w:t xml:space="preserve">Ընկերության կողմից կնքվելիք պայմանագրով ստանձնվող </w:t>
      </w:r>
      <w:r w:rsidRPr="00FC1142">
        <w:rPr>
          <w:rFonts w:ascii="Sylfaen" w:hAnsi="Sylfaen" w:cs="GHEA Grapalat"/>
          <w:sz w:val="20"/>
          <w:szCs w:val="20"/>
        </w:rPr>
        <w:lastRenderedPageBreak/>
        <w:t>պարտավորությունների ամբողջական կատարման վերջին օրվան</w:t>
      </w:r>
      <w:r w:rsidR="00334B2F" w:rsidRPr="00FC1142">
        <w:rPr>
          <w:rFonts w:ascii="Sylfaen" w:hAnsi="Sylfaen" w:cs="GHEA Grapalat"/>
          <w:sz w:val="20"/>
          <w:szCs w:val="20"/>
        </w:rPr>
        <w:t xml:space="preserve"> հաջորդող քսաներորդ աշխատանքային օրը ներառյալ:</w:t>
      </w:r>
    </w:p>
    <w:p w:rsidR="00631658" w:rsidRPr="00FC1142" w:rsidRDefault="00631658" w:rsidP="00631658">
      <w:pPr>
        <w:ind w:firstLine="567"/>
        <w:jc w:val="both"/>
        <w:rPr>
          <w:rFonts w:ascii="Sylfaen" w:hAnsi="Sylfaen" w:cs="GHEA Grapalat"/>
          <w:sz w:val="20"/>
          <w:szCs w:val="20"/>
          <w:lang w:val="hy-AM"/>
        </w:rPr>
      </w:pPr>
      <w:r w:rsidRPr="00FC1142">
        <w:rPr>
          <w:rFonts w:ascii="Sylfaen" w:hAnsi="Sylfaen" w:cs="GHEA Grapalat"/>
          <w:sz w:val="20"/>
          <w:szCs w:val="20"/>
          <w:lang w:val="hy-AM"/>
        </w:rPr>
        <w:t xml:space="preserve">2.2.Սույն համաձայնագիրը և կից Պահանջագիրը Պատվիրատուի կողմից Վճարող Բանկին ներկայացնելով` </w:t>
      </w:r>
    </w:p>
    <w:p w:rsidR="00631658" w:rsidRPr="00FC1142" w:rsidRDefault="00631658" w:rsidP="00631658">
      <w:pPr>
        <w:ind w:firstLine="567"/>
        <w:jc w:val="both"/>
        <w:rPr>
          <w:rFonts w:ascii="Sylfaen" w:hAnsi="Sylfaen" w:cs="GHEA Grapalat"/>
          <w:sz w:val="20"/>
          <w:szCs w:val="20"/>
          <w:lang w:val="hy-AM"/>
        </w:rPr>
      </w:pPr>
      <w:r w:rsidRPr="00FC1142">
        <w:rPr>
          <w:rFonts w:ascii="Sylfaen" w:hAnsi="Sylfaen" w:cs="GHEA Grapalat"/>
          <w:sz w:val="20"/>
          <w:szCs w:val="20"/>
          <w:lang w:val="hy-AM"/>
        </w:rPr>
        <w:t>2.2.1. Պատվիրատուի կողմից հավաստվում է, որ Ընկերությունը թույլ է տվել պայմանագրային պարտավորությունների խախտում, իսկ</w:t>
      </w:r>
    </w:p>
    <w:p w:rsidR="00631658" w:rsidRPr="00FC1142" w:rsidDel="00A13215" w:rsidRDefault="00631658" w:rsidP="00631658">
      <w:pPr>
        <w:ind w:firstLine="567"/>
        <w:jc w:val="both"/>
        <w:rPr>
          <w:rFonts w:ascii="Sylfaen" w:hAnsi="Sylfaen" w:cs="GHEA Grapalat"/>
          <w:sz w:val="20"/>
          <w:szCs w:val="20"/>
          <w:lang w:val="hy-AM"/>
        </w:rPr>
      </w:pPr>
      <w:r w:rsidRPr="00FC1142">
        <w:rPr>
          <w:rFonts w:ascii="Sylfaen" w:hAnsi="Sylfaen" w:cs="GHEA Grapalat"/>
          <w:sz w:val="20"/>
          <w:szCs w:val="20"/>
          <w:lang w:val="hy-AM"/>
        </w:rPr>
        <w:t>2.2.2. Ընկերության կողմից հավաստվում է, որ սույն տուժանքի համաձայնագիրը և կից Պահանջագիրը պատշաճ ստորագրված է Ընկերության իրավասու անձի կողմից:</w:t>
      </w:r>
    </w:p>
    <w:p w:rsidR="00631658" w:rsidRPr="00FC1142" w:rsidRDefault="00631658" w:rsidP="00631658">
      <w:pPr>
        <w:ind w:firstLine="567"/>
        <w:jc w:val="both"/>
        <w:rPr>
          <w:rFonts w:ascii="Sylfaen" w:hAnsi="Sylfaen" w:cs="GHEA Grapalat"/>
          <w:sz w:val="20"/>
          <w:szCs w:val="20"/>
          <w:lang w:val="hy-AM"/>
        </w:rPr>
      </w:pPr>
      <w:r w:rsidRPr="00FC1142">
        <w:rPr>
          <w:rFonts w:ascii="Sylfaen" w:hAnsi="Sylfaen" w:cs="GHEA Grapalat"/>
          <w:sz w:val="20"/>
          <w:szCs w:val="20"/>
          <w:lang w:val="hy-AM"/>
        </w:rPr>
        <w:t>2.3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631658" w:rsidRPr="00FC1142" w:rsidRDefault="00631658" w:rsidP="00631658">
      <w:pPr>
        <w:ind w:firstLine="567"/>
        <w:jc w:val="both"/>
        <w:rPr>
          <w:rFonts w:ascii="Sylfaen" w:hAnsi="Sylfaen" w:cs="GHEA Grapalat"/>
          <w:sz w:val="20"/>
          <w:szCs w:val="20"/>
          <w:lang w:val="hy-AM"/>
        </w:rPr>
      </w:pPr>
    </w:p>
    <w:p w:rsidR="00631658" w:rsidRPr="00FC1142" w:rsidRDefault="00631658" w:rsidP="00631658">
      <w:pPr>
        <w:ind w:firstLine="567"/>
        <w:jc w:val="center"/>
        <w:rPr>
          <w:rFonts w:ascii="Sylfaen" w:hAnsi="Sylfaen" w:cs="GHEA Grapalat"/>
          <w:sz w:val="20"/>
          <w:szCs w:val="20"/>
          <w:lang w:val="hy-AM"/>
        </w:rPr>
      </w:pPr>
      <w:r w:rsidRPr="00FC1142">
        <w:rPr>
          <w:rFonts w:ascii="Sylfaen" w:hAnsi="Sylfaen" w:cs="GHEA Grapalat"/>
          <w:b/>
          <w:sz w:val="20"/>
          <w:szCs w:val="20"/>
          <w:lang w:val="hy-AM"/>
        </w:rPr>
        <w:t>3. Ընկերության հասցեն, բանկային վավերապայմանները`</w:t>
      </w:r>
    </w:p>
    <w:p w:rsidR="00631658" w:rsidRPr="00FC1142" w:rsidRDefault="00631658" w:rsidP="00631658">
      <w:pPr>
        <w:jc w:val="both"/>
        <w:rPr>
          <w:rFonts w:ascii="Sylfaen" w:hAnsi="Sylfaen" w:cs="GHEA Grapalat"/>
          <w:sz w:val="20"/>
          <w:szCs w:val="20"/>
          <w:u w:val="single"/>
          <w:lang w:val="hy-AM"/>
        </w:rPr>
      </w:pP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r w:rsidRPr="00FC1142">
        <w:rPr>
          <w:rFonts w:ascii="Sylfaen" w:hAnsi="Sylfaen" w:cs="GHEA Grapalat"/>
          <w:sz w:val="20"/>
          <w:szCs w:val="20"/>
          <w:u w:val="single"/>
          <w:lang w:val="hy-AM"/>
        </w:rPr>
        <w:tab/>
      </w:r>
    </w:p>
    <w:p w:rsidR="00631658" w:rsidRPr="00FC1142" w:rsidRDefault="00631658" w:rsidP="00631658">
      <w:pPr>
        <w:jc w:val="both"/>
        <w:rPr>
          <w:rFonts w:ascii="Sylfaen" w:hAnsi="Sylfaen"/>
          <w:sz w:val="20"/>
          <w:szCs w:val="20"/>
          <w:vertAlign w:val="superscript"/>
          <w:lang w:val="hy-AM"/>
        </w:rPr>
      </w:pPr>
      <w:r w:rsidRPr="00FC1142">
        <w:rPr>
          <w:rFonts w:ascii="Sylfaen" w:hAnsi="Sylfaen"/>
          <w:sz w:val="20"/>
          <w:szCs w:val="20"/>
          <w:vertAlign w:val="superscript"/>
          <w:lang w:val="hy-AM"/>
        </w:rPr>
        <w:t xml:space="preserve">                               ընկերության անվանումը</w:t>
      </w:r>
    </w:p>
    <w:p w:rsidR="00631658" w:rsidRPr="00FC1142" w:rsidRDefault="00631658" w:rsidP="00631658">
      <w:pPr>
        <w:jc w:val="both"/>
        <w:rPr>
          <w:rFonts w:ascii="Sylfaen" w:hAnsi="Sylfaen"/>
          <w:sz w:val="20"/>
          <w:szCs w:val="20"/>
          <w:u w:val="single"/>
          <w:vertAlign w:val="superscript"/>
          <w:lang w:val="hy-AM"/>
        </w:rPr>
      </w:pPr>
      <w:r w:rsidRPr="00FC1142">
        <w:rPr>
          <w:rFonts w:ascii="Sylfaen" w:hAnsi="Sylfaen"/>
          <w:sz w:val="20"/>
          <w:szCs w:val="20"/>
          <w:vertAlign w:val="superscript"/>
          <w:lang w:val="hy-AM"/>
        </w:rPr>
        <w:t xml:space="preserve"> </w:t>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p>
    <w:p w:rsidR="00631658" w:rsidRPr="00FC1142" w:rsidRDefault="00631658" w:rsidP="00631658">
      <w:pPr>
        <w:jc w:val="both"/>
        <w:rPr>
          <w:rFonts w:ascii="Sylfaen" w:hAnsi="Sylfaen"/>
          <w:sz w:val="20"/>
          <w:szCs w:val="20"/>
          <w:vertAlign w:val="superscript"/>
          <w:lang w:val="hy-AM"/>
        </w:rPr>
      </w:pPr>
      <w:r w:rsidRPr="00FC1142">
        <w:rPr>
          <w:rFonts w:ascii="Sylfaen" w:hAnsi="Sylfaen"/>
          <w:sz w:val="20"/>
          <w:szCs w:val="20"/>
          <w:vertAlign w:val="superscript"/>
          <w:lang w:val="hy-AM"/>
        </w:rPr>
        <w:t xml:space="preserve">                              ընկերության հասցեն</w:t>
      </w:r>
    </w:p>
    <w:p w:rsidR="00631658" w:rsidRPr="00FC1142" w:rsidRDefault="00631658" w:rsidP="00631658">
      <w:pPr>
        <w:jc w:val="both"/>
        <w:rPr>
          <w:rFonts w:ascii="Sylfaen" w:hAnsi="Sylfaen"/>
          <w:sz w:val="20"/>
          <w:szCs w:val="20"/>
          <w:u w:val="single"/>
          <w:vertAlign w:val="superscript"/>
          <w:lang w:val="hy-AM"/>
        </w:rPr>
      </w:pP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p>
    <w:p w:rsidR="00631658" w:rsidRPr="00FC1142" w:rsidRDefault="00631658" w:rsidP="00631658">
      <w:pPr>
        <w:jc w:val="both"/>
        <w:rPr>
          <w:rFonts w:ascii="Sylfaen" w:hAnsi="Sylfaen"/>
          <w:sz w:val="20"/>
          <w:szCs w:val="20"/>
          <w:vertAlign w:val="superscript"/>
          <w:lang w:val="hy-AM"/>
        </w:rPr>
      </w:pPr>
      <w:r w:rsidRPr="00FC1142">
        <w:rPr>
          <w:rFonts w:ascii="Sylfaen" w:hAnsi="Sylfaen"/>
          <w:sz w:val="20"/>
          <w:szCs w:val="20"/>
          <w:vertAlign w:val="superscript"/>
          <w:lang w:val="hy-AM"/>
        </w:rPr>
        <w:t xml:space="preserve">              ընկերությանը սպասարկող բանկի անվանումը</w:t>
      </w:r>
    </w:p>
    <w:p w:rsidR="00631658" w:rsidRPr="00FC1142" w:rsidRDefault="00631658" w:rsidP="00631658">
      <w:pPr>
        <w:jc w:val="both"/>
        <w:rPr>
          <w:rFonts w:ascii="Sylfaen" w:hAnsi="Sylfaen"/>
          <w:sz w:val="20"/>
          <w:szCs w:val="20"/>
          <w:vertAlign w:val="superscript"/>
          <w:lang w:val="hy-AM"/>
        </w:rPr>
      </w:pP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p>
    <w:p w:rsidR="00631658" w:rsidRPr="00FC1142" w:rsidRDefault="00631658" w:rsidP="00631658">
      <w:pPr>
        <w:jc w:val="both"/>
        <w:rPr>
          <w:rFonts w:ascii="Sylfaen" w:hAnsi="Sylfaen"/>
          <w:sz w:val="20"/>
          <w:szCs w:val="20"/>
          <w:vertAlign w:val="superscript"/>
          <w:lang w:val="hy-AM"/>
        </w:rPr>
      </w:pPr>
      <w:r w:rsidRPr="00FC1142">
        <w:rPr>
          <w:rFonts w:ascii="Sylfaen" w:hAnsi="Sylfaen"/>
          <w:sz w:val="20"/>
          <w:szCs w:val="20"/>
          <w:vertAlign w:val="superscript"/>
          <w:lang w:val="hy-AM"/>
        </w:rPr>
        <w:t xml:space="preserve">                   ընկերության բանկային հաշվեհամարը</w:t>
      </w:r>
    </w:p>
    <w:p w:rsidR="00631658" w:rsidRPr="00FC1142" w:rsidRDefault="00631658" w:rsidP="00631658">
      <w:pPr>
        <w:jc w:val="both"/>
        <w:rPr>
          <w:rFonts w:ascii="Sylfaen" w:hAnsi="Sylfaen"/>
          <w:sz w:val="20"/>
          <w:szCs w:val="20"/>
          <w:vertAlign w:val="superscript"/>
          <w:lang w:val="hy-AM"/>
        </w:rPr>
      </w:pP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p>
    <w:p w:rsidR="00631658" w:rsidRPr="00FC1142" w:rsidRDefault="00631658" w:rsidP="00631658">
      <w:pPr>
        <w:jc w:val="both"/>
        <w:rPr>
          <w:rFonts w:ascii="Sylfaen" w:hAnsi="Sylfaen"/>
          <w:sz w:val="20"/>
          <w:szCs w:val="20"/>
          <w:vertAlign w:val="superscript"/>
          <w:lang w:val="hy-AM"/>
        </w:rPr>
      </w:pPr>
      <w:r w:rsidRPr="00FC1142">
        <w:rPr>
          <w:rFonts w:ascii="Sylfaen" w:hAnsi="Sylfaen"/>
          <w:sz w:val="20"/>
          <w:szCs w:val="20"/>
          <w:vertAlign w:val="superscript"/>
          <w:lang w:val="hy-AM"/>
        </w:rPr>
        <w:t xml:space="preserve">            ընկերության հարկ վճարողի հաշվառման համարը</w:t>
      </w:r>
    </w:p>
    <w:p w:rsidR="00631658" w:rsidRPr="00FC1142" w:rsidRDefault="00631658" w:rsidP="00631658">
      <w:pPr>
        <w:jc w:val="both"/>
        <w:rPr>
          <w:rFonts w:ascii="Sylfaen" w:hAnsi="Sylfaen"/>
          <w:sz w:val="20"/>
          <w:szCs w:val="20"/>
          <w:u w:val="single"/>
          <w:vertAlign w:val="superscript"/>
          <w:lang w:val="hy-AM"/>
        </w:rPr>
      </w:pP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r w:rsidRPr="00FC1142">
        <w:rPr>
          <w:rFonts w:ascii="Sylfaen" w:hAnsi="Sylfaen"/>
          <w:sz w:val="20"/>
          <w:szCs w:val="20"/>
          <w:u w:val="single"/>
          <w:vertAlign w:val="superscript"/>
          <w:lang w:val="hy-AM"/>
        </w:rPr>
        <w:tab/>
      </w:r>
    </w:p>
    <w:p w:rsidR="00631658" w:rsidRPr="00FC1142" w:rsidRDefault="00631658" w:rsidP="00631658">
      <w:pPr>
        <w:jc w:val="both"/>
        <w:rPr>
          <w:rFonts w:ascii="Sylfaen" w:hAnsi="Sylfaen"/>
          <w:sz w:val="20"/>
          <w:szCs w:val="20"/>
          <w:vertAlign w:val="superscript"/>
          <w:lang w:val="hy-AM"/>
        </w:rPr>
      </w:pPr>
      <w:r w:rsidRPr="00FC1142">
        <w:rPr>
          <w:rFonts w:ascii="Sylfaen" w:hAnsi="Sylfaen"/>
          <w:sz w:val="20"/>
          <w:szCs w:val="20"/>
          <w:vertAlign w:val="superscript"/>
          <w:lang w:val="hy-AM"/>
        </w:rPr>
        <w:t xml:space="preserve">       ընկերության տնօրենի անունը, ազգանունը և ստորագրությունը</w:t>
      </w:r>
    </w:p>
    <w:p w:rsidR="00631658" w:rsidRPr="00FC1142" w:rsidRDefault="00631658" w:rsidP="00631658">
      <w:pPr>
        <w:jc w:val="both"/>
        <w:rPr>
          <w:rFonts w:ascii="Sylfaen" w:hAnsi="Sylfaen"/>
          <w:sz w:val="20"/>
          <w:szCs w:val="20"/>
          <w:lang w:val="hy-AM"/>
        </w:rPr>
      </w:pPr>
      <w:r w:rsidRPr="00FC1142">
        <w:rPr>
          <w:rFonts w:ascii="Sylfaen" w:hAnsi="Sylfaen"/>
          <w:sz w:val="20"/>
          <w:szCs w:val="20"/>
          <w:lang w:val="hy-AM"/>
        </w:rPr>
        <w:t>Կ.Տ</w:t>
      </w:r>
    </w:p>
    <w:p w:rsidR="00631658" w:rsidRPr="00FC1142" w:rsidRDefault="00631658" w:rsidP="00631658">
      <w:pPr>
        <w:jc w:val="both"/>
        <w:rPr>
          <w:rFonts w:ascii="Sylfaen" w:hAnsi="Sylfaen"/>
          <w:sz w:val="20"/>
          <w:szCs w:val="20"/>
          <w:lang w:val="hy-AM"/>
        </w:rPr>
      </w:pPr>
    </w:p>
    <w:p w:rsidR="00631658" w:rsidRPr="00FC1142" w:rsidRDefault="00631658" w:rsidP="00631658">
      <w:pPr>
        <w:jc w:val="both"/>
        <w:rPr>
          <w:rFonts w:ascii="Sylfaen" w:hAnsi="Sylfaen"/>
          <w:sz w:val="20"/>
          <w:szCs w:val="20"/>
          <w:lang w:val="hy-AM"/>
        </w:rPr>
      </w:pPr>
      <w:r w:rsidRPr="00FC1142">
        <w:rPr>
          <w:rFonts w:ascii="Sylfaen" w:hAnsi="Sylfaen"/>
          <w:sz w:val="20"/>
          <w:szCs w:val="20"/>
          <w:lang w:val="hy-AM"/>
        </w:rPr>
        <w:t>Օր/ամիս/տարի</w:t>
      </w:r>
    </w:p>
    <w:p w:rsidR="00631658" w:rsidRPr="00FC1142" w:rsidRDefault="00631658" w:rsidP="00631658">
      <w:pPr>
        <w:jc w:val="center"/>
        <w:rPr>
          <w:rFonts w:ascii="Sylfaen" w:hAnsi="Sylfaen" w:cs="GHEA Grapalat"/>
          <w:sz w:val="20"/>
          <w:szCs w:val="20"/>
          <w:lang w:val="hy-AM"/>
        </w:rPr>
      </w:pPr>
    </w:p>
    <w:p w:rsidR="00631658" w:rsidRPr="00FC1142"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20"/>
          <w:szCs w:val="20"/>
          <w:lang w:val="hy-AM"/>
        </w:rPr>
      </w:pPr>
      <w:r w:rsidRPr="00FC1142">
        <w:rPr>
          <w:rFonts w:ascii="Sylfaen" w:hAnsi="Sylfaen" w:cs="Sylfaen"/>
          <w:i/>
          <w:sz w:val="20"/>
          <w:szCs w:val="20"/>
          <w:lang w:val="hy-AM"/>
        </w:rPr>
        <w:t xml:space="preserve">* </w:t>
      </w:r>
      <w:r w:rsidRPr="00FC1142">
        <w:rPr>
          <w:rFonts w:ascii="Sylfaen" w:hAnsi="Sylfaen"/>
          <w:i/>
          <w:sz w:val="20"/>
          <w:szCs w:val="20"/>
          <w:lang w:val="hy-AM"/>
        </w:rPr>
        <w:t>լրացվում է հանձնաժողովի քարտուղարի կողմից` մինչև հրավերը տեղեկագրում հրապարակելը:</w:t>
      </w:r>
    </w:p>
    <w:p w:rsidR="00631658" w:rsidRPr="00FC1142"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p>
    <w:p w:rsidR="00631658" w:rsidRPr="00FC1142"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p>
    <w:p w:rsidR="00334B2F" w:rsidRPr="00FC1142" w:rsidRDefault="00631658" w:rsidP="00334B2F">
      <w:pPr>
        <w:pStyle w:val="31"/>
        <w:spacing w:line="240" w:lineRule="auto"/>
        <w:jc w:val="right"/>
        <w:rPr>
          <w:rFonts w:ascii="Sylfaen" w:hAnsi="Sylfaen"/>
          <w:b/>
          <w:lang w:val="hy-AM"/>
        </w:rPr>
      </w:pPr>
      <w:r w:rsidRPr="00FC1142">
        <w:rPr>
          <w:rFonts w:ascii="Sylfaen" w:hAnsi="Sylfaen"/>
          <w:b/>
          <w:lang w:val="hy-AM"/>
        </w:rPr>
        <w:br w:type="page"/>
      </w:r>
    </w:p>
    <w:tbl>
      <w:tblPr>
        <w:tblpPr w:leftFromText="180" w:rightFromText="180" w:vertAnchor="page" w:horzAnchor="margin" w:tblpXSpec="center" w:tblpY="1003"/>
        <w:tblW w:w="10980" w:type="dxa"/>
        <w:tblLook w:val="0000"/>
      </w:tblPr>
      <w:tblGrid>
        <w:gridCol w:w="5616"/>
        <w:gridCol w:w="5364"/>
      </w:tblGrid>
      <w:tr w:rsidR="00334B2F"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Sylfaen"/>
                <w:b/>
                <w:bCs/>
                <w:sz w:val="20"/>
                <w:szCs w:val="20"/>
                <w:lang w:val="hy-AM"/>
              </w:rPr>
            </w:pPr>
            <w:r w:rsidRPr="00FC1142">
              <w:rPr>
                <w:rFonts w:ascii="Sylfaen" w:hAnsi="Sylfaen" w:cs="Sylfaen"/>
                <w:sz w:val="20"/>
                <w:szCs w:val="20"/>
              </w:rPr>
              <w:lastRenderedPageBreak/>
              <w:t xml:space="preserve">1.                                                              </w:t>
            </w:r>
            <w:r w:rsidRPr="00FC1142">
              <w:rPr>
                <w:rFonts w:ascii="Sylfaen" w:hAnsi="Sylfaen" w:cs="Sylfaen"/>
                <w:b/>
                <w:bCs/>
                <w:sz w:val="20"/>
                <w:szCs w:val="20"/>
              </w:rPr>
              <w:t>ՎՃԱՐՄԱՆ</w:t>
            </w:r>
            <w:r w:rsidRPr="00FC1142">
              <w:rPr>
                <w:rFonts w:ascii="Sylfaen" w:hAnsi="Sylfaen" w:cs="Arial"/>
                <w:b/>
                <w:bCs/>
                <w:sz w:val="20"/>
                <w:szCs w:val="20"/>
              </w:rPr>
              <w:t xml:space="preserve"> </w:t>
            </w:r>
            <w:r w:rsidRPr="00FC1142">
              <w:rPr>
                <w:rFonts w:ascii="Sylfaen" w:hAnsi="Sylfaen" w:cs="Sylfaen"/>
                <w:b/>
                <w:bCs/>
                <w:sz w:val="20"/>
                <w:szCs w:val="20"/>
              </w:rPr>
              <w:t xml:space="preserve">ՊԱՀԱՆՋԱԳԻՐ* </w:t>
            </w:r>
          </w:p>
          <w:p w:rsidR="00334B2F" w:rsidRPr="00FC1142" w:rsidRDefault="00334B2F" w:rsidP="00CB0ADE">
            <w:pPr>
              <w:jc w:val="center"/>
              <w:rPr>
                <w:rFonts w:ascii="Sylfaen" w:hAnsi="Sylfaen" w:cs="Arial"/>
                <w:bCs/>
                <w:i/>
                <w:sz w:val="20"/>
                <w:szCs w:val="20"/>
              </w:rPr>
            </w:pPr>
          </w:p>
        </w:tc>
      </w:tr>
      <w:tr w:rsidR="00334B2F"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Sylfaen"/>
                <w:sz w:val="20"/>
                <w:szCs w:val="20"/>
                <w:lang w:val="hy-AM"/>
              </w:rPr>
            </w:pPr>
            <w:r w:rsidRPr="00FC1142">
              <w:rPr>
                <w:rFonts w:ascii="Sylfaen" w:hAnsi="Sylfaen" w:cs="Sylfaen"/>
                <w:sz w:val="20"/>
                <w:szCs w:val="20"/>
                <w:lang w:val="hy-AM"/>
              </w:rPr>
              <w:t>2</w:t>
            </w:r>
            <w:r w:rsidRPr="00FC1142">
              <w:rPr>
                <w:rFonts w:ascii="Sylfaen" w:hAnsi="Sylfaen" w:cs="Sylfaen"/>
                <w:sz w:val="20"/>
                <w:szCs w:val="20"/>
              </w:rPr>
              <w:t>.</w:t>
            </w:r>
            <w:r w:rsidRPr="00FC1142">
              <w:rPr>
                <w:rFonts w:ascii="Sylfaen" w:hAnsi="Sylfaen" w:cs="Sylfaen"/>
                <w:sz w:val="20"/>
                <w:szCs w:val="20"/>
                <w:lang w:val="hy-AM"/>
              </w:rPr>
              <w:t xml:space="preserve"> Թիվ </w:t>
            </w:r>
          </w:p>
        </w:tc>
      </w:tr>
      <w:tr w:rsidR="00334B2F" w:rsidRPr="00FC1142" w:rsidTr="00CB0ADE">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Sylfaen"/>
                <w:sz w:val="20"/>
                <w:szCs w:val="20"/>
              </w:rPr>
            </w:pPr>
            <w:r w:rsidRPr="00FC1142">
              <w:rPr>
                <w:rFonts w:ascii="Sylfaen" w:hAnsi="Sylfaen" w:cs="Sylfaen"/>
                <w:sz w:val="20"/>
                <w:szCs w:val="20"/>
                <w:lang w:val="hy-AM"/>
              </w:rPr>
              <w:t>3</w:t>
            </w:r>
            <w:r w:rsidRPr="00FC1142">
              <w:rPr>
                <w:rFonts w:ascii="Sylfaen" w:hAnsi="Sylfaen" w:cs="Sylfaen"/>
                <w:sz w:val="20"/>
                <w:szCs w:val="20"/>
              </w:rPr>
              <w:t>.                                                         Ներկայացման</w:t>
            </w:r>
            <w:r w:rsidRPr="00FC1142">
              <w:rPr>
                <w:rFonts w:ascii="Sylfaen" w:hAnsi="Sylfaen" w:cs="Arial"/>
                <w:sz w:val="20"/>
                <w:szCs w:val="20"/>
              </w:rPr>
              <w:t xml:space="preserve"> </w:t>
            </w:r>
            <w:r w:rsidRPr="00FC1142">
              <w:rPr>
                <w:rFonts w:ascii="Sylfaen" w:hAnsi="Sylfaen" w:cs="Sylfaen"/>
                <w:sz w:val="20"/>
                <w:szCs w:val="20"/>
              </w:rPr>
              <w:t>ամսաթիվը</w:t>
            </w:r>
            <w:r w:rsidRPr="00FC1142">
              <w:rPr>
                <w:rFonts w:ascii="Sylfaen" w:hAnsi="Sylfaen" w:cs="Arial"/>
                <w:sz w:val="20"/>
                <w:szCs w:val="20"/>
              </w:rPr>
              <w:t xml:space="preserve">` </w:t>
            </w:r>
            <w:r w:rsidRPr="00FC1142">
              <w:rPr>
                <w:rFonts w:ascii="Sylfaen" w:hAnsi="Sylfaen" w:cs="Tahoma"/>
                <w:sz w:val="20"/>
                <w:szCs w:val="20"/>
              </w:rPr>
              <w:t xml:space="preserve">"___" </w:t>
            </w:r>
            <w:r w:rsidRPr="00FC1142">
              <w:rPr>
                <w:rFonts w:ascii="Sylfaen" w:hAnsi="Sylfaen" w:cs="Sylfaen"/>
                <w:sz w:val="20"/>
                <w:szCs w:val="20"/>
              </w:rPr>
              <w:t xml:space="preserve">___ </w:t>
            </w:r>
            <w:r w:rsidRPr="00FC1142">
              <w:rPr>
                <w:rFonts w:ascii="Sylfaen" w:hAnsi="Sylfaen" w:cs="Tahoma"/>
                <w:sz w:val="20"/>
                <w:szCs w:val="20"/>
              </w:rPr>
              <w:t>20___</w:t>
            </w:r>
            <w:r w:rsidRPr="00FC1142">
              <w:rPr>
                <w:rFonts w:ascii="Sylfaen" w:hAnsi="Sylfaen" w:cs="Sylfaen"/>
                <w:sz w:val="20"/>
                <w:szCs w:val="20"/>
              </w:rPr>
              <w:t>թ.</w:t>
            </w:r>
          </w:p>
        </w:tc>
      </w:tr>
      <w:tr w:rsidR="00334B2F" w:rsidRPr="00FC1142" w:rsidTr="00CB0ADE">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Arial"/>
                <w:sz w:val="20"/>
                <w:szCs w:val="20"/>
              </w:rPr>
            </w:pPr>
            <w:r w:rsidRPr="00FC1142">
              <w:rPr>
                <w:rFonts w:ascii="Sylfaen" w:hAnsi="Sylfaen" w:cs="Sylfaen"/>
                <w:sz w:val="20"/>
                <w:szCs w:val="20"/>
                <w:lang w:val="hy-AM"/>
              </w:rPr>
              <w:t>4</w:t>
            </w:r>
            <w:r w:rsidRPr="00FC1142">
              <w:rPr>
                <w:rFonts w:ascii="Sylfaen" w:hAnsi="Sylfaen" w:cs="Sylfaen"/>
                <w:sz w:val="20"/>
                <w:szCs w:val="20"/>
              </w:rPr>
              <w:t xml:space="preserve">. </w:t>
            </w:r>
            <w:r w:rsidRPr="00FC1142">
              <w:rPr>
                <w:rFonts w:ascii="Sylfaen" w:hAnsi="Sylfaen" w:cs="Sylfaen"/>
                <w:sz w:val="20"/>
                <w:szCs w:val="20"/>
                <w:lang w:val="hy-AM"/>
              </w:rPr>
              <w:t>Վճարողի անվանումը</w:t>
            </w:r>
            <w:r w:rsidRPr="00FC1142">
              <w:rPr>
                <w:rFonts w:ascii="Sylfaen" w:hAnsi="Sylfaen" w:cs="Sylfaen"/>
                <w:sz w:val="20"/>
                <w:szCs w:val="20"/>
              </w:rPr>
              <w:t>,</w:t>
            </w:r>
            <w:r w:rsidRPr="00FC1142">
              <w:rPr>
                <w:rFonts w:ascii="Sylfaen" w:hAnsi="Sylfaen" w:cs="Sylfaen"/>
                <w:sz w:val="20"/>
                <w:szCs w:val="20"/>
                <w:lang w:val="hy-AM"/>
              </w:rPr>
              <w:t xml:space="preserve"> կամ անուն ազգանուն </w:t>
            </w:r>
            <w:r w:rsidRPr="00FC1142">
              <w:rPr>
                <w:rFonts w:ascii="Sylfaen" w:hAnsi="Sylfaen" w:cs="Sylfaen"/>
                <w:sz w:val="20"/>
                <w:szCs w:val="20"/>
              </w:rPr>
              <w:t xml:space="preserve">(Ընկերություն </w:t>
            </w:r>
            <w:r w:rsidRPr="00FC1142">
              <w:rPr>
                <w:rFonts w:ascii="Sylfaen" w:hAnsi="Sylfaen" w:cs="Arial"/>
                <w:sz w:val="20"/>
                <w:szCs w:val="20"/>
              </w:rPr>
              <w:t>`</w:t>
            </w:r>
          </w:p>
        </w:tc>
      </w:tr>
      <w:tr w:rsidR="00334B2F" w:rsidRPr="00FC1142"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Arial"/>
                <w:sz w:val="20"/>
                <w:szCs w:val="20"/>
              </w:rPr>
            </w:pPr>
            <w:r w:rsidRPr="00FC1142">
              <w:rPr>
                <w:rFonts w:ascii="Sylfaen" w:hAnsi="Sylfaen" w:cs="Sylfaen"/>
                <w:sz w:val="20"/>
                <w:szCs w:val="20"/>
                <w:lang w:val="hy-AM"/>
              </w:rPr>
              <w:t>5</w:t>
            </w:r>
            <w:r w:rsidRPr="00FC1142">
              <w:rPr>
                <w:rFonts w:ascii="Sylfaen" w:hAnsi="Sylfaen" w:cs="Sylfaen"/>
                <w:sz w:val="20"/>
                <w:szCs w:val="20"/>
              </w:rPr>
              <w:t>. Վճարողի</w:t>
            </w:r>
            <w:r w:rsidRPr="00FC1142">
              <w:rPr>
                <w:rFonts w:ascii="Sylfaen" w:hAnsi="Sylfaen" w:cs="Sylfaen"/>
                <w:sz w:val="20"/>
                <w:szCs w:val="20"/>
                <w:lang w:val="hy-AM"/>
              </w:rPr>
              <w:t xml:space="preserve">ն սպասարկող Ֆինանսական կազմակերպություն </w:t>
            </w:r>
            <w:r w:rsidRPr="00FC1142">
              <w:rPr>
                <w:rFonts w:ascii="Sylfaen" w:hAnsi="Sylfaen" w:cs="Sylfaen"/>
                <w:sz w:val="20"/>
                <w:szCs w:val="20"/>
              </w:rPr>
              <w:t>(</w:t>
            </w:r>
            <w:r w:rsidRPr="00FC1142">
              <w:rPr>
                <w:rFonts w:ascii="Sylfaen" w:hAnsi="Sylfaen" w:cs="Arial"/>
                <w:sz w:val="20"/>
                <w:szCs w:val="20"/>
              </w:rPr>
              <w:t xml:space="preserve"> </w:t>
            </w:r>
            <w:r w:rsidRPr="00FC1142">
              <w:rPr>
                <w:rFonts w:ascii="Sylfaen" w:hAnsi="Sylfaen" w:cs="Sylfaen"/>
                <w:sz w:val="20"/>
                <w:szCs w:val="20"/>
              </w:rPr>
              <w:t>բանկ)</w:t>
            </w:r>
            <w:r w:rsidRPr="00FC1142">
              <w:rPr>
                <w:rFonts w:ascii="Sylfaen" w:hAnsi="Sylfaen" w:cs="Arial"/>
                <w:sz w:val="20"/>
                <w:szCs w:val="20"/>
              </w:rPr>
              <w:t>`</w:t>
            </w:r>
          </w:p>
        </w:tc>
      </w:tr>
      <w:tr w:rsidR="00334B2F" w:rsidRPr="00FC1142"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Arial"/>
                <w:sz w:val="20"/>
                <w:szCs w:val="20"/>
              </w:rPr>
            </w:pPr>
            <w:r w:rsidRPr="00FC1142">
              <w:rPr>
                <w:rFonts w:ascii="Sylfaen" w:hAnsi="Sylfaen" w:cs="Sylfaen"/>
                <w:sz w:val="20"/>
                <w:szCs w:val="20"/>
                <w:lang w:val="hy-AM"/>
              </w:rPr>
              <w:t>6</w:t>
            </w:r>
            <w:r w:rsidRPr="00FC1142">
              <w:rPr>
                <w:rFonts w:ascii="Sylfaen" w:hAnsi="Sylfaen" w:cs="Sylfaen"/>
                <w:sz w:val="20"/>
                <w:szCs w:val="20"/>
              </w:rPr>
              <w:t>. Վճարողի</w:t>
            </w:r>
            <w:r w:rsidRPr="00FC1142">
              <w:rPr>
                <w:rFonts w:ascii="Sylfaen" w:hAnsi="Sylfaen" w:cs="Sylfaen"/>
                <w:sz w:val="20"/>
                <w:szCs w:val="20"/>
                <w:lang w:val="hy-AM"/>
              </w:rPr>
              <w:t xml:space="preserve"> </w:t>
            </w:r>
            <w:r w:rsidRPr="00FC1142">
              <w:rPr>
                <w:rFonts w:ascii="Sylfaen" w:hAnsi="Sylfaen" w:cs="Sylfaen"/>
                <w:sz w:val="20"/>
                <w:szCs w:val="20"/>
              </w:rPr>
              <w:t>հաշվի</w:t>
            </w:r>
            <w:r w:rsidRPr="00FC1142">
              <w:rPr>
                <w:rFonts w:ascii="Sylfaen" w:hAnsi="Sylfaen" w:cs="Arial"/>
                <w:sz w:val="20"/>
                <w:szCs w:val="20"/>
              </w:rPr>
              <w:t xml:space="preserve"> </w:t>
            </w:r>
            <w:r w:rsidRPr="00FC1142">
              <w:rPr>
                <w:rFonts w:ascii="Sylfaen" w:hAnsi="Sylfaen" w:cs="Sylfaen"/>
                <w:sz w:val="20"/>
                <w:szCs w:val="20"/>
              </w:rPr>
              <w:t>համարը</w:t>
            </w:r>
            <w:r w:rsidRPr="00FC1142">
              <w:rPr>
                <w:rFonts w:ascii="Sylfaen" w:hAnsi="Sylfaen" w:cs="Arial"/>
                <w:sz w:val="20"/>
                <w:szCs w:val="20"/>
              </w:rPr>
              <w:t>`</w:t>
            </w:r>
          </w:p>
        </w:tc>
      </w:tr>
      <w:tr w:rsidR="00334B2F"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Arial"/>
                <w:sz w:val="20"/>
                <w:szCs w:val="20"/>
              </w:rPr>
            </w:pPr>
            <w:r w:rsidRPr="00FC1142">
              <w:rPr>
                <w:rFonts w:ascii="Sylfaen" w:hAnsi="Sylfaen" w:cs="Sylfaen"/>
                <w:sz w:val="20"/>
                <w:szCs w:val="20"/>
                <w:lang w:val="hy-AM"/>
              </w:rPr>
              <w:t>7</w:t>
            </w:r>
            <w:r w:rsidRPr="00FC1142">
              <w:rPr>
                <w:rFonts w:ascii="Sylfaen" w:hAnsi="Sylfaen" w:cs="Sylfaen"/>
                <w:sz w:val="20"/>
                <w:szCs w:val="20"/>
              </w:rPr>
              <w:t>. Վճարողի</w:t>
            </w:r>
            <w:r w:rsidRPr="00FC1142">
              <w:rPr>
                <w:rFonts w:ascii="Sylfaen" w:hAnsi="Sylfaen" w:cs="Arial"/>
                <w:sz w:val="20"/>
                <w:szCs w:val="20"/>
              </w:rPr>
              <w:t xml:space="preserve"> </w:t>
            </w:r>
            <w:r w:rsidRPr="00FC1142">
              <w:rPr>
                <w:rFonts w:ascii="Sylfaen" w:hAnsi="Sylfaen" w:cs="Sylfaen"/>
                <w:sz w:val="20"/>
                <w:szCs w:val="20"/>
              </w:rPr>
              <w:t>ՀՎՀՀ</w:t>
            </w:r>
            <w:r w:rsidRPr="00FC1142">
              <w:rPr>
                <w:rFonts w:ascii="Sylfaen" w:hAnsi="Sylfaen" w:cs="Arial"/>
                <w:sz w:val="20"/>
                <w:szCs w:val="20"/>
              </w:rPr>
              <w:t>`</w:t>
            </w:r>
          </w:p>
        </w:tc>
      </w:tr>
      <w:tr w:rsidR="00334B2F"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Arial"/>
                <w:sz w:val="20"/>
                <w:szCs w:val="20"/>
              </w:rPr>
            </w:pPr>
            <w:r w:rsidRPr="00FC1142">
              <w:rPr>
                <w:rFonts w:ascii="Sylfaen" w:hAnsi="Sylfaen" w:cs="Sylfaen"/>
                <w:sz w:val="20"/>
                <w:szCs w:val="20"/>
                <w:lang w:val="hy-AM"/>
              </w:rPr>
              <w:t>8</w:t>
            </w:r>
            <w:r w:rsidRPr="00FC1142">
              <w:rPr>
                <w:rFonts w:ascii="Sylfaen" w:hAnsi="Sylfaen" w:cs="Sylfaen"/>
                <w:sz w:val="20"/>
                <w:szCs w:val="20"/>
              </w:rPr>
              <w:t>. Վճարողի</w:t>
            </w:r>
            <w:r w:rsidRPr="00FC1142">
              <w:rPr>
                <w:rFonts w:ascii="Sylfaen" w:hAnsi="Sylfaen" w:cs="Arial"/>
                <w:sz w:val="20"/>
                <w:szCs w:val="20"/>
              </w:rPr>
              <w:t xml:space="preserve"> </w:t>
            </w:r>
            <w:r w:rsidRPr="00FC1142">
              <w:rPr>
                <w:rFonts w:ascii="Sylfaen" w:hAnsi="Sylfaen" w:cs="Sylfaen"/>
                <w:sz w:val="20"/>
                <w:szCs w:val="20"/>
              </w:rPr>
              <w:t>ՀԾՀ</w:t>
            </w:r>
            <w:r w:rsidRPr="00FC1142">
              <w:rPr>
                <w:rFonts w:ascii="Sylfaen" w:hAnsi="Sylfaen" w:cs="Arial"/>
                <w:sz w:val="20"/>
                <w:szCs w:val="20"/>
              </w:rPr>
              <w:t>`</w:t>
            </w:r>
          </w:p>
        </w:tc>
      </w:tr>
      <w:tr w:rsidR="004F0586"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FC1142" w:rsidRDefault="004F0586" w:rsidP="00D87492">
            <w:pPr>
              <w:rPr>
                <w:rFonts w:ascii="Sylfaen" w:hAnsi="Sylfaen" w:cs="Arial"/>
                <w:sz w:val="20"/>
                <w:szCs w:val="20"/>
              </w:rPr>
            </w:pPr>
            <w:r w:rsidRPr="00FC1142">
              <w:rPr>
                <w:rFonts w:ascii="Sylfaen" w:hAnsi="Sylfaen" w:cs="Sylfaen"/>
                <w:sz w:val="20"/>
                <w:szCs w:val="20"/>
                <w:lang w:val="hy-AM"/>
              </w:rPr>
              <w:t>9</w:t>
            </w:r>
            <w:r w:rsidRPr="00FC1142">
              <w:rPr>
                <w:rFonts w:ascii="Sylfaen" w:hAnsi="Sylfaen" w:cs="Sylfaen"/>
                <w:sz w:val="20"/>
                <w:szCs w:val="20"/>
              </w:rPr>
              <w:t>. Շահառու</w:t>
            </w:r>
            <w:r w:rsidRPr="00FC1142">
              <w:rPr>
                <w:rFonts w:ascii="Sylfaen" w:hAnsi="Sylfaen" w:cs="Sylfaen"/>
                <w:sz w:val="20"/>
                <w:szCs w:val="20"/>
                <w:lang w:val="hy-AM"/>
              </w:rPr>
              <w:t>ի  անվանումը</w:t>
            </w:r>
            <w:r w:rsidRPr="00FC1142">
              <w:rPr>
                <w:rFonts w:ascii="Sylfaen" w:hAnsi="Sylfaen" w:cs="Sylfaen"/>
                <w:sz w:val="20"/>
                <w:szCs w:val="20"/>
              </w:rPr>
              <w:t>,</w:t>
            </w:r>
            <w:r w:rsidRPr="00FC1142">
              <w:rPr>
                <w:rFonts w:ascii="Sylfaen" w:hAnsi="Sylfaen" w:cs="Sylfaen"/>
                <w:sz w:val="20"/>
                <w:szCs w:val="20"/>
                <w:lang w:val="hy-AM"/>
              </w:rPr>
              <w:t xml:space="preserve"> կամ անուն ազգանուն</w:t>
            </w:r>
            <w:r>
              <w:rPr>
                <w:rFonts w:ascii="Sylfaen" w:hAnsi="Sylfaen" w:cs="Sylfaen"/>
                <w:sz w:val="20"/>
                <w:szCs w:val="20"/>
              </w:rPr>
              <w:t>՝</w:t>
            </w:r>
            <w:r w:rsidRPr="00FC1142">
              <w:rPr>
                <w:rFonts w:ascii="Sylfaen" w:hAnsi="Sylfaen" w:cs="Sylfaen"/>
                <w:sz w:val="20"/>
                <w:szCs w:val="20"/>
                <w:lang w:val="hy-AM"/>
              </w:rPr>
              <w:t xml:space="preserve"> </w:t>
            </w:r>
            <w:r w:rsidR="00173882" w:rsidRPr="00123481">
              <w:rPr>
                <w:rFonts w:ascii="Sylfaen" w:hAnsi="Sylfaen"/>
                <w:b/>
                <w:sz w:val="20"/>
                <w:szCs w:val="20"/>
                <w:lang w:val="af-ZA"/>
              </w:rPr>
              <w:t>&lt;&lt;</w:t>
            </w:r>
            <w:r w:rsidR="00173882" w:rsidRPr="00123481">
              <w:rPr>
                <w:rFonts w:ascii="Sylfaen" w:hAnsi="Sylfaen" w:cs="Sylfaen"/>
                <w:b/>
                <w:sz w:val="20"/>
              </w:rPr>
              <w:t>ՀՀ</w:t>
            </w:r>
            <w:r w:rsidR="00173882" w:rsidRPr="00123481">
              <w:rPr>
                <w:rFonts w:ascii="Sylfaen" w:hAnsi="Sylfaen" w:cs="Sylfaen"/>
                <w:b/>
                <w:sz w:val="20"/>
                <w:lang w:val="af-ZA"/>
              </w:rPr>
              <w:t xml:space="preserve"> </w:t>
            </w:r>
            <w:r w:rsidR="00173882" w:rsidRPr="00123481">
              <w:rPr>
                <w:rFonts w:ascii="Sylfaen" w:hAnsi="Sylfaen" w:cs="Sylfaen"/>
                <w:b/>
                <w:sz w:val="20"/>
              </w:rPr>
              <w:t>Գեղարքունիքի</w:t>
            </w:r>
            <w:r w:rsidR="00173882" w:rsidRPr="00123481">
              <w:rPr>
                <w:rFonts w:ascii="Sylfaen" w:hAnsi="Sylfaen" w:cs="Sylfaen"/>
                <w:b/>
                <w:sz w:val="20"/>
                <w:lang w:val="af-ZA"/>
              </w:rPr>
              <w:t xml:space="preserve"> </w:t>
            </w:r>
            <w:r w:rsidR="00173882" w:rsidRPr="00123481">
              <w:rPr>
                <w:rFonts w:ascii="Sylfaen" w:hAnsi="Sylfaen" w:cs="Sylfaen"/>
                <w:b/>
                <w:sz w:val="20"/>
              </w:rPr>
              <w:t>մարզ</w:t>
            </w:r>
            <w:r w:rsidR="00173882" w:rsidRPr="00123481">
              <w:rPr>
                <w:rFonts w:ascii="Sylfaen" w:hAnsi="Sylfaen" w:cs="Sylfaen"/>
                <w:b/>
                <w:sz w:val="20"/>
                <w:lang w:val="af-ZA"/>
              </w:rPr>
              <w:t xml:space="preserve">,  </w:t>
            </w:r>
            <w:r w:rsidR="00CF6292">
              <w:rPr>
                <w:rFonts w:ascii="Sylfaen" w:hAnsi="Sylfaen" w:cs="Sylfaen"/>
                <w:b/>
                <w:sz w:val="20"/>
              </w:rPr>
              <w:t>մ</w:t>
            </w:r>
            <w:r w:rsidR="00173882" w:rsidRPr="00123481">
              <w:rPr>
                <w:rFonts w:ascii="Sylfaen" w:hAnsi="Sylfaen" w:cs="Sylfaen"/>
                <w:b/>
                <w:sz w:val="20"/>
              </w:rPr>
              <w:t>արտունի</w:t>
            </w:r>
            <w:r w:rsidR="00173882" w:rsidRPr="00123481">
              <w:rPr>
                <w:rFonts w:ascii="Sylfaen" w:hAnsi="Sylfaen" w:cs="Sylfaen"/>
                <w:b/>
                <w:sz w:val="20"/>
                <w:lang w:val="af-ZA"/>
              </w:rPr>
              <w:t xml:space="preserve"> </w:t>
            </w:r>
            <w:r w:rsidR="00CF6292">
              <w:rPr>
                <w:rFonts w:ascii="Sylfaen" w:hAnsi="Sylfaen" w:cs="Sylfaen"/>
                <w:b/>
                <w:sz w:val="20"/>
              </w:rPr>
              <w:t>ք</w:t>
            </w:r>
            <w:r w:rsidR="00173882" w:rsidRPr="00123481">
              <w:rPr>
                <w:rFonts w:ascii="Sylfaen" w:hAnsi="Sylfaen" w:cs="Sylfaen"/>
                <w:b/>
                <w:sz w:val="20"/>
              </w:rPr>
              <w:t>աղաքի</w:t>
            </w:r>
            <w:r w:rsidR="00173882" w:rsidRPr="00123481">
              <w:rPr>
                <w:rFonts w:ascii="Sylfaen" w:hAnsi="Sylfaen" w:cs="Sylfaen"/>
                <w:b/>
                <w:sz w:val="20"/>
                <w:lang w:val="af-ZA"/>
              </w:rPr>
              <w:t xml:space="preserve"> </w:t>
            </w:r>
            <w:r w:rsidR="00173882" w:rsidRPr="00123481">
              <w:rPr>
                <w:rFonts w:ascii="Sylfaen" w:hAnsi="Sylfaen" w:cs="Sylfaen"/>
                <w:b/>
                <w:sz w:val="20"/>
              </w:rPr>
              <w:t>թիվ</w:t>
            </w:r>
            <w:r w:rsidR="00173882" w:rsidRPr="00123481">
              <w:rPr>
                <w:rFonts w:ascii="Sylfaen" w:hAnsi="Sylfaen" w:cs="Sylfaen"/>
                <w:b/>
                <w:sz w:val="20"/>
                <w:lang w:val="af-ZA"/>
              </w:rPr>
              <w:t xml:space="preserve"> </w:t>
            </w:r>
            <w:r w:rsidR="00CF6292">
              <w:rPr>
                <w:rFonts w:ascii="Sylfaen" w:hAnsi="Sylfaen" w:cs="Sylfaen"/>
                <w:b/>
                <w:sz w:val="20"/>
                <w:lang w:val="af-ZA"/>
              </w:rPr>
              <w:t xml:space="preserve"> 2 </w:t>
            </w:r>
            <w:r w:rsidR="00CF6292">
              <w:rPr>
                <w:rFonts w:ascii="Sylfaen" w:hAnsi="Sylfaen" w:cs="Sylfaen"/>
                <w:b/>
                <w:sz w:val="20"/>
              </w:rPr>
              <w:t>մ</w:t>
            </w:r>
            <w:r w:rsidR="00173882" w:rsidRPr="00123481">
              <w:rPr>
                <w:rFonts w:ascii="Sylfaen" w:hAnsi="Sylfaen" w:cs="Sylfaen"/>
                <w:b/>
                <w:sz w:val="20"/>
              </w:rPr>
              <w:t>անկապարտեզ</w:t>
            </w:r>
            <w:r w:rsidR="00173882" w:rsidRPr="00123481">
              <w:rPr>
                <w:rFonts w:ascii="Sylfaen" w:hAnsi="Sylfaen" w:cs="Sylfaen"/>
                <w:b/>
                <w:sz w:val="20"/>
                <w:lang w:val="af-ZA"/>
              </w:rPr>
              <w:t xml:space="preserve">  </w:t>
            </w:r>
            <w:r w:rsidR="00173882" w:rsidRPr="00123481">
              <w:rPr>
                <w:rFonts w:ascii="Sylfaen" w:hAnsi="Sylfaen"/>
                <w:b/>
                <w:sz w:val="20"/>
                <w:szCs w:val="20"/>
                <w:lang w:val="af-ZA"/>
              </w:rPr>
              <w:t xml:space="preserve">&gt;&gt; </w:t>
            </w:r>
            <w:r w:rsidR="00173882" w:rsidRPr="00123481">
              <w:rPr>
                <w:rFonts w:ascii="Sylfaen" w:hAnsi="Sylfaen" w:cs="Sylfaen"/>
                <w:b/>
                <w:sz w:val="20"/>
              </w:rPr>
              <w:t>ՀՈԱԿ</w:t>
            </w:r>
          </w:p>
        </w:tc>
      </w:tr>
      <w:tr w:rsidR="004F0586" w:rsidRPr="00FC1142"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FC1142" w:rsidRDefault="004F0586" w:rsidP="004F0586">
            <w:pPr>
              <w:rPr>
                <w:rFonts w:ascii="Sylfaen" w:hAnsi="Sylfaen" w:cs="Sylfaen"/>
                <w:sz w:val="20"/>
                <w:szCs w:val="20"/>
                <w:lang w:val="ru-RU"/>
              </w:rPr>
            </w:pPr>
            <w:r w:rsidRPr="00FC1142">
              <w:rPr>
                <w:rFonts w:ascii="Sylfaen" w:hAnsi="Sylfaen" w:cs="Sylfaen"/>
                <w:sz w:val="20"/>
                <w:szCs w:val="20"/>
                <w:lang w:val="ru-RU"/>
              </w:rPr>
              <w:t xml:space="preserve">10. </w:t>
            </w:r>
            <w:r w:rsidRPr="00FC1142">
              <w:rPr>
                <w:rFonts w:ascii="Sylfaen" w:hAnsi="Sylfaen" w:cs="Sylfaen"/>
                <w:sz w:val="20"/>
                <w:szCs w:val="20"/>
              </w:rPr>
              <w:t xml:space="preserve"> Շահառուի</w:t>
            </w:r>
            <w:r w:rsidRPr="00FC1142">
              <w:rPr>
                <w:rFonts w:ascii="Sylfaen" w:hAnsi="Sylfaen" w:cs="Arial"/>
                <w:sz w:val="20"/>
                <w:szCs w:val="20"/>
              </w:rPr>
              <w:t xml:space="preserve"> </w:t>
            </w:r>
            <w:r w:rsidRPr="00FC1142">
              <w:rPr>
                <w:rFonts w:ascii="Sylfaen" w:hAnsi="Sylfaen" w:cs="Sylfaen"/>
                <w:sz w:val="20"/>
                <w:szCs w:val="20"/>
              </w:rPr>
              <w:t xml:space="preserve"> ՀԾՀ</w:t>
            </w:r>
            <w:r w:rsidRPr="00FC1142">
              <w:rPr>
                <w:rFonts w:ascii="Sylfaen" w:hAnsi="Sylfaen" w:cs="Sylfaen"/>
                <w:sz w:val="20"/>
                <w:szCs w:val="20"/>
                <w:lang w:val="ru-RU"/>
              </w:rPr>
              <w:t xml:space="preserve"> (</w:t>
            </w:r>
            <w:r w:rsidRPr="00FC1142">
              <w:rPr>
                <w:rFonts w:ascii="Sylfaen" w:hAnsi="Sylfaen" w:cs="Sylfaen"/>
                <w:sz w:val="20"/>
                <w:szCs w:val="20"/>
                <w:lang w:val="hy-AM"/>
              </w:rPr>
              <w:t>չի լրացվում</w:t>
            </w:r>
            <w:r w:rsidRPr="00FC1142">
              <w:rPr>
                <w:rFonts w:ascii="Sylfaen" w:hAnsi="Sylfaen" w:cs="Sylfaen"/>
                <w:sz w:val="20"/>
                <w:szCs w:val="20"/>
                <w:lang w:val="ru-RU"/>
              </w:rPr>
              <w:t>)</w:t>
            </w:r>
          </w:p>
        </w:tc>
      </w:tr>
      <w:tr w:rsidR="004F0586" w:rsidRPr="00FC1142" w:rsidTr="00CB0ADE">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D87492" w:rsidRDefault="004F0586" w:rsidP="00D87492">
            <w:pPr>
              <w:shd w:val="clear" w:color="auto" w:fill="FFFFFF"/>
              <w:rPr>
                <w:rFonts w:ascii="Arial" w:hAnsi="Arial" w:cs="Arial"/>
                <w:color w:val="333333"/>
                <w:sz w:val="20"/>
                <w:szCs w:val="20"/>
                <w:lang w:eastAsia="ru-RU"/>
              </w:rPr>
            </w:pPr>
            <w:r w:rsidRPr="00FC1142">
              <w:rPr>
                <w:rFonts w:ascii="Sylfaen" w:hAnsi="Sylfaen" w:cs="Sylfaen"/>
                <w:sz w:val="20"/>
                <w:szCs w:val="20"/>
                <w:lang w:val="hy-AM"/>
              </w:rPr>
              <w:t>11</w:t>
            </w:r>
            <w:r w:rsidRPr="00FC1142">
              <w:rPr>
                <w:rFonts w:ascii="Sylfaen" w:hAnsi="Sylfaen" w:cs="Sylfaen"/>
                <w:sz w:val="20"/>
                <w:szCs w:val="20"/>
              </w:rPr>
              <w:t>. Շահառուի</w:t>
            </w:r>
            <w:r w:rsidRPr="00FC1142">
              <w:rPr>
                <w:rFonts w:ascii="Sylfaen" w:hAnsi="Sylfaen" w:cs="Arial"/>
                <w:sz w:val="20"/>
                <w:szCs w:val="20"/>
              </w:rPr>
              <w:t xml:space="preserve"> </w:t>
            </w:r>
            <w:r w:rsidRPr="00FC1142">
              <w:rPr>
                <w:rFonts w:ascii="Sylfaen" w:hAnsi="Sylfaen" w:cs="Sylfaen"/>
                <w:sz w:val="20"/>
                <w:szCs w:val="20"/>
              </w:rPr>
              <w:t>ՀՎՀՀ</w:t>
            </w:r>
            <w:r w:rsidR="00CF6292" w:rsidRPr="00F925F7">
              <w:rPr>
                <w:lang w:val="hy-AM"/>
              </w:rPr>
              <w:t>08202101</w:t>
            </w:r>
          </w:p>
        </w:tc>
      </w:tr>
      <w:tr w:rsidR="004F0586" w:rsidRPr="00FC1142"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F0586" w:rsidRPr="00D87492" w:rsidRDefault="004F0586" w:rsidP="009F5033">
            <w:pPr>
              <w:shd w:val="clear" w:color="auto" w:fill="FFFFFF"/>
              <w:tabs>
                <w:tab w:val="left" w:pos="10632"/>
              </w:tabs>
              <w:spacing w:before="100" w:beforeAutospacing="1" w:after="100" w:afterAutospacing="1"/>
              <w:ind w:left="284" w:hanging="426"/>
              <w:jc w:val="center"/>
              <w:rPr>
                <w:rFonts w:ascii="Sylfaen" w:hAnsi="Sylfaen" w:cs="Arial"/>
                <w:sz w:val="23"/>
                <w:szCs w:val="23"/>
                <w:lang w:eastAsia="ru-RU"/>
              </w:rPr>
            </w:pPr>
            <w:r w:rsidRPr="00FC1142">
              <w:rPr>
                <w:rFonts w:ascii="Sylfaen" w:hAnsi="Sylfaen" w:cs="Sylfaen"/>
                <w:sz w:val="20"/>
                <w:szCs w:val="20"/>
              </w:rPr>
              <w:t>1</w:t>
            </w:r>
            <w:r w:rsidRPr="00FC1142">
              <w:rPr>
                <w:rFonts w:ascii="Sylfaen" w:hAnsi="Sylfaen" w:cs="Sylfaen"/>
                <w:sz w:val="20"/>
                <w:szCs w:val="20"/>
                <w:lang w:val="hy-AM"/>
              </w:rPr>
              <w:t>2</w:t>
            </w:r>
            <w:r w:rsidRPr="00FC1142">
              <w:rPr>
                <w:rFonts w:ascii="Sylfaen" w:hAnsi="Sylfaen" w:cs="Sylfaen"/>
                <w:sz w:val="20"/>
                <w:szCs w:val="20"/>
              </w:rPr>
              <w:t>. Շահառուի</w:t>
            </w:r>
            <w:r w:rsidRPr="00FC1142">
              <w:rPr>
                <w:rFonts w:ascii="Sylfaen" w:hAnsi="Sylfaen" w:cs="Sylfaen"/>
                <w:sz w:val="20"/>
                <w:szCs w:val="20"/>
                <w:lang w:val="hy-AM"/>
              </w:rPr>
              <w:t>ն</w:t>
            </w:r>
            <w:r w:rsidRPr="00FC1142">
              <w:rPr>
                <w:rFonts w:ascii="Sylfaen" w:hAnsi="Sylfaen" w:cs="Arial"/>
                <w:sz w:val="20"/>
                <w:szCs w:val="20"/>
              </w:rPr>
              <w:t xml:space="preserve"> </w:t>
            </w:r>
            <w:r w:rsidRPr="00FC1142">
              <w:rPr>
                <w:rFonts w:ascii="Sylfaen" w:hAnsi="Sylfaen" w:cs="Sylfaen"/>
                <w:sz w:val="20"/>
                <w:szCs w:val="20"/>
                <w:lang w:val="hy-AM"/>
              </w:rPr>
              <w:t xml:space="preserve"> սպասարկող Ֆինանսական կազմակերպություն</w:t>
            </w:r>
            <w:r w:rsidRPr="00FC1142">
              <w:rPr>
                <w:rFonts w:ascii="Sylfaen" w:hAnsi="Sylfaen" w:cs="Sylfaen"/>
                <w:sz w:val="20"/>
                <w:szCs w:val="20"/>
              </w:rPr>
              <w:t xml:space="preserve">  (բանկ</w:t>
            </w:r>
            <w:r w:rsidRPr="00CF6292">
              <w:rPr>
                <w:rFonts w:ascii="Sylfaen" w:hAnsi="Sylfaen" w:cs="Sylfaen"/>
                <w:sz w:val="20"/>
                <w:szCs w:val="20"/>
              </w:rPr>
              <w:t>)</w:t>
            </w:r>
            <w:r w:rsidRPr="00CF6292">
              <w:rPr>
                <w:rFonts w:ascii="Sylfaen" w:hAnsi="Sylfaen" w:cs="Arial"/>
                <w:sz w:val="20"/>
                <w:szCs w:val="20"/>
              </w:rPr>
              <w:t>`</w:t>
            </w:r>
            <w:r w:rsidRPr="00CF6292">
              <w:rPr>
                <w:rFonts w:ascii="Arial LatArm" w:hAnsi="Arial LatArm" w:cs="Arial"/>
                <w:sz w:val="20"/>
                <w:szCs w:val="20"/>
              </w:rPr>
              <w:t xml:space="preserve"> </w:t>
            </w:r>
            <w:r w:rsidRPr="00CF6292">
              <w:rPr>
                <w:rFonts w:ascii="Sylfaen" w:hAnsi="Sylfaen" w:cs="Arial"/>
                <w:color w:val="000000"/>
                <w:sz w:val="20"/>
                <w:szCs w:val="20"/>
                <w:shd w:val="clear" w:color="auto" w:fill="FFFFFF"/>
                <w:lang w:val="hy-AM"/>
              </w:rPr>
              <w:t xml:space="preserve"> </w:t>
            </w:r>
            <w:r w:rsidR="009F5033" w:rsidRPr="00CF6292">
              <w:rPr>
                <w:rFonts w:ascii="Sylfaen" w:hAnsi="Sylfaen" w:cs="Arial"/>
                <w:color w:val="000000"/>
                <w:sz w:val="20"/>
                <w:szCs w:val="20"/>
                <w:shd w:val="clear" w:color="auto" w:fill="FFFFFF"/>
                <w:lang w:val="hy-AM"/>
              </w:rPr>
              <w:t xml:space="preserve"> </w:t>
            </w:r>
            <w:r w:rsidR="00CF6292" w:rsidRPr="00CF6292">
              <w:rPr>
                <w:rFonts w:ascii="Times Armenian" w:hAnsi="Times Armenian"/>
                <w:i/>
                <w:iCs/>
                <w:sz w:val="20"/>
                <w:szCs w:val="20"/>
                <w:lang w:val="hy-AM"/>
              </w:rPr>
              <w:t>§</w:t>
            </w:r>
            <w:r w:rsidR="00CF6292" w:rsidRPr="00CF6292">
              <w:rPr>
                <w:rFonts w:ascii="Sylfaen" w:hAnsi="Sylfaen"/>
                <w:i/>
                <w:iCs/>
                <w:sz w:val="20"/>
                <w:szCs w:val="20"/>
                <w:lang w:val="hy-AM"/>
              </w:rPr>
              <w:t>ԱՐԱՐԱՏԲԱՆԿ</w:t>
            </w:r>
            <w:r w:rsidR="00CF6292" w:rsidRPr="00CF6292">
              <w:rPr>
                <w:rFonts w:ascii="Times Armenian" w:hAnsi="Times Armenian"/>
                <w:i/>
                <w:iCs/>
                <w:sz w:val="20"/>
                <w:szCs w:val="20"/>
                <w:lang w:val="hy-AM"/>
              </w:rPr>
              <w:t xml:space="preserve">¦ </w:t>
            </w:r>
            <w:r w:rsidR="00CF6292" w:rsidRPr="00CF6292">
              <w:rPr>
                <w:rFonts w:ascii="Sylfaen" w:hAnsi="Sylfaen"/>
                <w:i/>
                <w:iCs/>
                <w:sz w:val="20"/>
                <w:szCs w:val="20"/>
                <w:lang w:val="hy-AM"/>
              </w:rPr>
              <w:t>ԲԲԸ</w:t>
            </w:r>
            <w:r w:rsidR="00CF6292" w:rsidRPr="00CF6292">
              <w:rPr>
                <w:rFonts w:ascii="Times Armenian" w:hAnsi="Times Armenian"/>
                <w:i/>
                <w:iCs/>
                <w:sz w:val="20"/>
                <w:szCs w:val="20"/>
                <w:lang w:val="hy-AM"/>
              </w:rPr>
              <w:t xml:space="preserve">-Ç Ø³ñïáõÝáõ  </w:t>
            </w:r>
            <w:r w:rsidR="00CF6292" w:rsidRPr="00CF6292">
              <w:rPr>
                <w:rFonts w:ascii="Sylfaen" w:hAnsi="Sylfaen"/>
                <w:i/>
                <w:iCs/>
                <w:sz w:val="20"/>
                <w:szCs w:val="20"/>
                <w:lang w:val="hy-AM"/>
              </w:rPr>
              <w:t>մ/ճ</w:t>
            </w:r>
          </w:p>
        </w:tc>
      </w:tr>
      <w:tr w:rsidR="004F0586" w:rsidRPr="00FC1142"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CF6292" w:rsidRPr="00F925F7" w:rsidRDefault="004F0586" w:rsidP="00CF6292">
            <w:pPr>
              <w:rPr>
                <w:rFonts w:ascii="Times Armenian" w:hAnsi="Times Armenian"/>
                <w:i/>
                <w:iCs/>
              </w:rPr>
            </w:pPr>
            <w:r w:rsidRPr="00FC1142">
              <w:rPr>
                <w:rFonts w:ascii="Sylfaen" w:hAnsi="Sylfaen" w:cs="Sylfaen"/>
                <w:sz w:val="20"/>
                <w:szCs w:val="20"/>
              </w:rPr>
              <w:t>1</w:t>
            </w:r>
            <w:r w:rsidRPr="00FC1142">
              <w:rPr>
                <w:rFonts w:ascii="Sylfaen" w:hAnsi="Sylfaen" w:cs="Sylfaen"/>
                <w:sz w:val="20"/>
                <w:szCs w:val="20"/>
                <w:lang w:val="hy-AM"/>
              </w:rPr>
              <w:t>3</w:t>
            </w:r>
            <w:r w:rsidRPr="00FC1142">
              <w:rPr>
                <w:rFonts w:ascii="Sylfaen" w:hAnsi="Sylfaen" w:cs="Sylfaen"/>
                <w:sz w:val="20"/>
                <w:szCs w:val="20"/>
              </w:rPr>
              <w:t>.Շահառուի</w:t>
            </w:r>
            <w:r w:rsidRPr="00FC1142">
              <w:rPr>
                <w:rFonts w:ascii="Sylfaen" w:hAnsi="Sylfaen" w:cs="Arial"/>
                <w:sz w:val="20"/>
                <w:szCs w:val="20"/>
              </w:rPr>
              <w:t xml:space="preserve"> </w:t>
            </w:r>
            <w:r w:rsidRPr="00FC1142">
              <w:rPr>
                <w:rFonts w:ascii="Sylfaen" w:hAnsi="Sylfaen" w:cs="Sylfaen"/>
                <w:sz w:val="20"/>
                <w:szCs w:val="20"/>
              </w:rPr>
              <w:t>հաշվի</w:t>
            </w:r>
            <w:r w:rsidRPr="00FC1142">
              <w:rPr>
                <w:rFonts w:ascii="Sylfaen" w:hAnsi="Sylfaen" w:cs="Arial"/>
                <w:sz w:val="20"/>
                <w:szCs w:val="20"/>
              </w:rPr>
              <w:t xml:space="preserve"> </w:t>
            </w:r>
            <w:r w:rsidRPr="00FC1142">
              <w:rPr>
                <w:rFonts w:ascii="Sylfaen" w:hAnsi="Sylfaen" w:cs="Sylfaen"/>
                <w:sz w:val="20"/>
                <w:szCs w:val="20"/>
              </w:rPr>
              <w:t>համարը</w:t>
            </w:r>
            <w:r w:rsidRPr="00FC1142">
              <w:rPr>
                <w:rFonts w:ascii="Sylfaen" w:hAnsi="Sylfaen" w:cs="Arial"/>
                <w:sz w:val="20"/>
                <w:szCs w:val="20"/>
              </w:rPr>
              <w:t xml:space="preserve"> (</w:t>
            </w:r>
            <w:r w:rsidRPr="00FC1142">
              <w:rPr>
                <w:rFonts w:ascii="Sylfaen" w:hAnsi="Sylfaen" w:cs="Sylfaen"/>
                <w:sz w:val="20"/>
                <w:szCs w:val="20"/>
              </w:rPr>
              <w:t>հշ</w:t>
            </w:r>
            <w:r w:rsidRPr="00FC1142">
              <w:rPr>
                <w:rFonts w:ascii="Sylfaen" w:hAnsi="Sylfaen" w:cs="Arial"/>
                <w:sz w:val="20"/>
                <w:szCs w:val="20"/>
              </w:rPr>
              <w:t>.N</w:t>
            </w:r>
            <w:r w:rsidRPr="00A73880">
              <w:rPr>
                <w:rFonts w:ascii="Sylfaen" w:hAnsi="Sylfaen" w:cs="Arial"/>
                <w:color w:val="000000"/>
                <w:sz w:val="20"/>
                <w:szCs w:val="20"/>
              </w:rPr>
              <w:t>)</w:t>
            </w:r>
            <w:r w:rsidR="00CF6292" w:rsidRPr="00CF6292">
              <w:rPr>
                <w:rFonts w:ascii="Times Armenian" w:hAnsi="Times Armenian"/>
                <w:iCs/>
                <w:lang w:val="hy-AM"/>
              </w:rPr>
              <w:t>1</w:t>
            </w:r>
            <w:r w:rsidR="00CF6292" w:rsidRPr="00CF6292">
              <w:rPr>
                <w:rFonts w:ascii="Times Armenian" w:hAnsi="Times Armenian"/>
                <w:iCs/>
              </w:rPr>
              <w:t>510044398330100</w:t>
            </w:r>
          </w:p>
          <w:p w:rsidR="004F0586" w:rsidRPr="00D87492" w:rsidRDefault="004F0586" w:rsidP="00D87492">
            <w:pPr>
              <w:shd w:val="clear" w:color="auto" w:fill="FFFFFF"/>
              <w:rPr>
                <w:rFonts w:ascii="Arial" w:hAnsi="Arial" w:cs="Arial"/>
                <w:color w:val="333333"/>
                <w:sz w:val="20"/>
                <w:szCs w:val="20"/>
                <w:lang w:eastAsia="ru-RU"/>
              </w:rPr>
            </w:pPr>
          </w:p>
        </w:tc>
      </w:tr>
      <w:tr w:rsidR="00334B2F"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Arial"/>
                <w:sz w:val="20"/>
                <w:szCs w:val="20"/>
              </w:rPr>
            </w:pPr>
            <w:r w:rsidRPr="00FC1142">
              <w:rPr>
                <w:rFonts w:ascii="Sylfaen" w:hAnsi="Sylfaen" w:cs="Sylfaen"/>
                <w:sz w:val="20"/>
                <w:szCs w:val="20"/>
              </w:rPr>
              <w:t>1</w:t>
            </w:r>
            <w:r w:rsidRPr="00FC1142">
              <w:rPr>
                <w:rFonts w:ascii="Sylfaen" w:hAnsi="Sylfaen" w:cs="Sylfaen"/>
                <w:sz w:val="20"/>
                <w:szCs w:val="20"/>
                <w:lang w:val="hy-AM"/>
              </w:rPr>
              <w:t>4</w:t>
            </w:r>
            <w:r w:rsidRPr="00FC1142">
              <w:rPr>
                <w:rFonts w:ascii="Sylfaen" w:hAnsi="Sylfaen" w:cs="Sylfaen"/>
                <w:sz w:val="20"/>
                <w:szCs w:val="20"/>
              </w:rPr>
              <w:t>.Գումարը</w:t>
            </w:r>
            <w:r w:rsidRPr="00FC1142">
              <w:rPr>
                <w:rFonts w:ascii="Sylfaen" w:hAnsi="Sylfaen" w:cs="Arial"/>
                <w:sz w:val="20"/>
                <w:szCs w:val="20"/>
              </w:rPr>
              <w:t xml:space="preserve"> </w:t>
            </w:r>
            <w:r w:rsidRPr="00FC1142">
              <w:rPr>
                <w:rFonts w:ascii="Sylfaen" w:hAnsi="Sylfaen" w:cs="Arial"/>
                <w:sz w:val="20"/>
                <w:szCs w:val="20"/>
                <w:lang w:val="ru-RU"/>
              </w:rPr>
              <w:t>(</w:t>
            </w:r>
            <w:r w:rsidRPr="00FC1142">
              <w:rPr>
                <w:rFonts w:ascii="Sylfaen" w:hAnsi="Sylfaen" w:cs="Sylfaen"/>
                <w:sz w:val="20"/>
                <w:szCs w:val="20"/>
              </w:rPr>
              <w:t>թվերով</w:t>
            </w:r>
            <w:r w:rsidRPr="00FC1142">
              <w:rPr>
                <w:rFonts w:ascii="Sylfaen" w:hAnsi="Sylfaen" w:cs="Arial"/>
                <w:sz w:val="20"/>
                <w:szCs w:val="20"/>
              </w:rPr>
              <w:t xml:space="preserve"> </w:t>
            </w:r>
            <w:r w:rsidRPr="00FC1142">
              <w:rPr>
                <w:rFonts w:ascii="Sylfaen" w:hAnsi="Sylfaen" w:cs="Sylfaen"/>
                <w:sz w:val="20"/>
                <w:szCs w:val="20"/>
              </w:rPr>
              <w:t>և</w:t>
            </w:r>
            <w:r w:rsidRPr="00FC1142">
              <w:rPr>
                <w:rFonts w:ascii="Sylfaen" w:hAnsi="Sylfaen" w:cs="Arial"/>
                <w:sz w:val="20"/>
                <w:szCs w:val="20"/>
              </w:rPr>
              <w:t xml:space="preserve"> </w:t>
            </w:r>
            <w:r w:rsidRPr="00FC1142">
              <w:rPr>
                <w:rFonts w:ascii="Sylfaen" w:hAnsi="Sylfaen" w:cs="Sylfaen"/>
                <w:sz w:val="20"/>
                <w:szCs w:val="20"/>
              </w:rPr>
              <w:t>բառերով</w:t>
            </w:r>
            <w:r w:rsidRPr="00FC1142">
              <w:rPr>
                <w:rFonts w:ascii="Sylfaen" w:hAnsi="Sylfaen" w:cs="Sylfaen"/>
                <w:sz w:val="20"/>
                <w:szCs w:val="20"/>
                <w:lang w:val="ru-RU"/>
              </w:rPr>
              <w:t>)</w:t>
            </w:r>
            <w:r w:rsidRPr="00FC1142">
              <w:rPr>
                <w:rFonts w:ascii="Sylfaen" w:hAnsi="Sylfaen" w:cs="Arial"/>
                <w:sz w:val="20"/>
                <w:szCs w:val="20"/>
              </w:rPr>
              <w:t>`</w:t>
            </w:r>
          </w:p>
        </w:tc>
      </w:tr>
      <w:tr w:rsidR="00334B2F"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Sylfaen"/>
                <w:sz w:val="20"/>
                <w:szCs w:val="20"/>
              </w:rPr>
            </w:pPr>
            <w:r w:rsidRPr="00FC1142">
              <w:rPr>
                <w:rFonts w:ascii="Sylfaen" w:hAnsi="Sylfaen" w:cs="Sylfaen"/>
                <w:sz w:val="20"/>
                <w:szCs w:val="20"/>
              </w:rPr>
              <w:t xml:space="preserve">15. </w:t>
            </w:r>
            <w:r w:rsidRPr="00FC1142">
              <w:rPr>
                <w:rFonts w:ascii="Sylfaen" w:hAnsi="Sylfaen" w:cs="Sylfaen"/>
                <w:sz w:val="20"/>
                <w:szCs w:val="20"/>
                <w:lang w:val="hy-AM"/>
              </w:rPr>
              <w:t xml:space="preserve">Ակցեպտավորված գումարը՝ </w:t>
            </w:r>
            <w:r w:rsidRPr="00FC1142">
              <w:rPr>
                <w:rFonts w:ascii="Sylfaen" w:hAnsi="Sylfaen" w:cs="Sylfaen"/>
                <w:sz w:val="20"/>
                <w:szCs w:val="20"/>
              </w:rPr>
              <w:t xml:space="preserve"> (թվերով</w:t>
            </w:r>
            <w:r w:rsidRPr="00FC1142">
              <w:rPr>
                <w:rFonts w:ascii="Sylfaen" w:hAnsi="Sylfaen" w:cs="Arial"/>
                <w:sz w:val="20"/>
                <w:szCs w:val="20"/>
              </w:rPr>
              <w:t xml:space="preserve"> </w:t>
            </w:r>
            <w:r w:rsidRPr="00FC1142">
              <w:rPr>
                <w:rFonts w:ascii="Sylfaen" w:hAnsi="Sylfaen" w:cs="Sylfaen"/>
                <w:sz w:val="20"/>
                <w:szCs w:val="20"/>
              </w:rPr>
              <w:t>և</w:t>
            </w:r>
            <w:r w:rsidRPr="00FC1142">
              <w:rPr>
                <w:rFonts w:ascii="Sylfaen" w:hAnsi="Sylfaen" w:cs="Arial"/>
                <w:sz w:val="20"/>
                <w:szCs w:val="20"/>
              </w:rPr>
              <w:t xml:space="preserve"> </w:t>
            </w:r>
            <w:r w:rsidRPr="00FC1142">
              <w:rPr>
                <w:rFonts w:ascii="Sylfaen" w:hAnsi="Sylfaen" w:cs="Sylfaen"/>
                <w:sz w:val="20"/>
                <w:szCs w:val="20"/>
              </w:rPr>
              <w:t>բառերով)</w:t>
            </w:r>
            <w:r w:rsidRPr="00FC1142">
              <w:rPr>
                <w:rFonts w:ascii="Sylfaen" w:hAnsi="Sylfaen" w:cs="Sylfaen"/>
                <w:sz w:val="20"/>
                <w:szCs w:val="20"/>
                <w:lang w:val="hy-AM"/>
              </w:rPr>
              <w:t xml:space="preserve">  </w:t>
            </w:r>
            <w:r w:rsidRPr="00FC1142">
              <w:rPr>
                <w:rFonts w:ascii="Sylfaen" w:hAnsi="Sylfaen" w:cs="Sylfaen"/>
                <w:sz w:val="20"/>
                <w:szCs w:val="20"/>
              </w:rPr>
              <w:t>(</w:t>
            </w:r>
            <w:r w:rsidRPr="00FC1142">
              <w:rPr>
                <w:rFonts w:ascii="Sylfaen" w:hAnsi="Sylfaen" w:cs="Sylfaen"/>
                <w:sz w:val="20"/>
                <w:szCs w:val="20"/>
                <w:lang w:val="hy-AM"/>
              </w:rPr>
              <w:t>նախատեսված է նշված գումարի մասնակի ակցեպտի համար, որը չի կիրառվում</w:t>
            </w:r>
            <w:r w:rsidRPr="00FC1142">
              <w:rPr>
                <w:rFonts w:ascii="Sylfaen" w:hAnsi="Sylfaen" w:cs="Sylfaen"/>
                <w:sz w:val="20"/>
                <w:szCs w:val="20"/>
              </w:rPr>
              <w:t>)</w:t>
            </w:r>
          </w:p>
        </w:tc>
      </w:tr>
      <w:tr w:rsidR="00334B2F"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Arial"/>
                <w:sz w:val="20"/>
                <w:szCs w:val="20"/>
              </w:rPr>
            </w:pPr>
            <w:r w:rsidRPr="00FC1142">
              <w:rPr>
                <w:rFonts w:ascii="Sylfaen" w:hAnsi="Sylfaen" w:cs="Sylfaen"/>
                <w:sz w:val="20"/>
                <w:szCs w:val="20"/>
              </w:rPr>
              <w:t>1</w:t>
            </w:r>
            <w:r w:rsidRPr="00FC1142">
              <w:rPr>
                <w:rFonts w:ascii="Sylfaen" w:hAnsi="Sylfaen" w:cs="Sylfaen"/>
                <w:sz w:val="20"/>
                <w:szCs w:val="20"/>
                <w:lang w:val="ru-RU"/>
              </w:rPr>
              <w:t>6</w:t>
            </w:r>
            <w:r w:rsidRPr="00FC1142">
              <w:rPr>
                <w:rFonts w:ascii="Sylfaen" w:hAnsi="Sylfaen" w:cs="Sylfaen"/>
                <w:sz w:val="20"/>
                <w:szCs w:val="20"/>
              </w:rPr>
              <w:t>.Արժույթը</w:t>
            </w:r>
            <w:r w:rsidRPr="00FC1142">
              <w:rPr>
                <w:rFonts w:ascii="Sylfaen" w:hAnsi="Sylfaen" w:cs="Arial"/>
                <w:sz w:val="20"/>
                <w:szCs w:val="20"/>
              </w:rPr>
              <w:t xml:space="preserve"> (</w:t>
            </w:r>
            <w:r w:rsidRPr="00FC1142">
              <w:rPr>
                <w:rFonts w:ascii="Sylfaen" w:hAnsi="Sylfaen" w:cs="Sylfaen"/>
                <w:sz w:val="20"/>
                <w:szCs w:val="20"/>
              </w:rPr>
              <w:t>բառերով</w:t>
            </w:r>
            <w:r w:rsidRPr="00FC1142">
              <w:rPr>
                <w:rFonts w:ascii="Sylfaen" w:hAnsi="Sylfaen" w:cs="Arial"/>
                <w:sz w:val="20"/>
                <w:szCs w:val="20"/>
              </w:rPr>
              <w:t xml:space="preserve"> </w:t>
            </w:r>
            <w:r w:rsidRPr="00FC1142">
              <w:rPr>
                <w:rFonts w:ascii="Sylfaen" w:hAnsi="Sylfaen" w:cs="Sylfaen"/>
                <w:sz w:val="20"/>
                <w:szCs w:val="20"/>
              </w:rPr>
              <w:t>և</w:t>
            </w:r>
            <w:r w:rsidRPr="00FC1142">
              <w:rPr>
                <w:rFonts w:ascii="Sylfaen" w:hAnsi="Sylfaen" w:cs="Arial"/>
                <w:sz w:val="20"/>
                <w:szCs w:val="20"/>
              </w:rPr>
              <w:t xml:space="preserve"> </w:t>
            </w:r>
            <w:r w:rsidRPr="00FC1142">
              <w:rPr>
                <w:rFonts w:ascii="Sylfaen" w:hAnsi="Sylfaen" w:cs="Sylfaen"/>
                <w:sz w:val="20"/>
                <w:szCs w:val="20"/>
              </w:rPr>
              <w:t>կոդով</w:t>
            </w:r>
            <w:r w:rsidRPr="00FC1142">
              <w:rPr>
                <w:rFonts w:ascii="Sylfaen" w:hAnsi="Sylfaen" w:cs="Arial"/>
                <w:sz w:val="20"/>
                <w:szCs w:val="20"/>
              </w:rPr>
              <w:t>)`</w:t>
            </w:r>
          </w:p>
        </w:tc>
      </w:tr>
      <w:tr w:rsidR="00334B2F" w:rsidRPr="00FC1142"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2150B7">
            <w:pPr>
              <w:rPr>
                <w:rFonts w:ascii="Sylfaen" w:hAnsi="Sylfaen" w:cs="Arial"/>
                <w:sz w:val="20"/>
                <w:szCs w:val="20"/>
                <w:lang w:val="hy-AM"/>
              </w:rPr>
            </w:pPr>
            <w:r w:rsidRPr="00FC1142">
              <w:rPr>
                <w:rFonts w:ascii="Sylfaen" w:hAnsi="Sylfaen" w:cs="Sylfaen"/>
                <w:sz w:val="20"/>
                <w:szCs w:val="20"/>
              </w:rPr>
              <w:t>1</w:t>
            </w:r>
            <w:r w:rsidRPr="00FC1142">
              <w:rPr>
                <w:rFonts w:ascii="Sylfaen" w:hAnsi="Sylfaen" w:cs="Sylfaen"/>
                <w:sz w:val="20"/>
                <w:szCs w:val="20"/>
                <w:lang w:val="hy-AM"/>
              </w:rPr>
              <w:t>7</w:t>
            </w:r>
            <w:r w:rsidRPr="00FC1142">
              <w:rPr>
                <w:rFonts w:ascii="Sylfaen" w:hAnsi="Sylfaen" w:cs="Sylfaen"/>
                <w:sz w:val="20"/>
                <w:szCs w:val="20"/>
              </w:rPr>
              <w:t>.Գործարքի</w:t>
            </w:r>
            <w:r w:rsidRPr="00FC1142">
              <w:rPr>
                <w:rFonts w:ascii="Sylfaen" w:hAnsi="Sylfaen" w:cs="Arial"/>
                <w:sz w:val="20"/>
                <w:szCs w:val="20"/>
              </w:rPr>
              <w:t xml:space="preserve"> (</w:t>
            </w:r>
            <w:r w:rsidRPr="00FC1142">
              <w:rPr>
                <w:rFonts w:ascii="Sylfaen" w:hAnsi="Sylfaen" w:cs="Sylfaen"/>
                <w:sz w:val="20"/>
                <w:szCs w:val="20"/>
              </w:rPr>
              <w:t>վճարման</w:t>
            </w:r>
            <w:r w:rsidRPr="00FC1142">
              <w:rPr>
                <w:rFonts w:ascii="Sylfaen" w:hAnsi="Sylfaen" w:cs="Arial"/>
                <w:sz w:val="20"/>
                <w:szCs w:val="20"/>
              </w:rPr>
              <w:t xml:space="preserve">) </w:t>
            </w:r>
            <w:r w:rsidRPr="00FC1142">
              <w:rPr>
                <w:rFonts w:ascii="Sylfaen" w:hAnsi="Sylfaen" w:cs="Sylfaen"/>
                <w:sz w:val="20"/>
                <w:szCs w:val="20"/>
              </w:rPr>
              <w:t>նպատակը</w:t>
            </w:r>
            <w:r w:rsidRPr="00FC1142">
              <w:rPr>
                <w:rFonts w:ascii="Sylfaen" w:hAnsi="Sylfaen" w:cs="Arial"/>
                <w:sz w:val="20"/>
                <w:szCs w:val="20"/>
              </w:rPr>
              <w:t>`</w:t>
            </w:r>
            <w:r w:rsidRPr="00FC1142">
              <w:rPr>
                <w:rFonts w:ascii="Sylfaen" w:hAnsi="Sylfaen" w:cs="Arial"/>
                <w:sz w:val="20"/>
                <w:szCs w:val="20"/>
                <w:lang w:val="hy-AM"/>
              </w:rPr>
              <w:t xml:space="preserve">  </w:t>
            </w:r>
            <w:r w:rsidRPr="00FC1142">
              <w:rPr>
                <w:rFonts w:ascii="Sylfaen" w:hAnsi="Sylfaen" w:cs="Sylfaen"/>
                <w:bCs/>
                <w:i/>
                <w:sz w:val="20"/>
                <w:szCs w:val="20"/>
              </w:rPr>
              <w:t>(</w:t>
            </w:r>
            <w:r w:rsidR="002150B7" w:rsidRPr="00FC1142">
              <w:rPr>
                <w:rFonts w:ascii="Sylfaen" w:hAnsi="Sylfaen" w:cs="Sylfaen"/>
                <w:bCs/>
                <w:i/>
                <w:sz w:val="20"/>
                <w:szCs w:val="20"/>
                <w:lang w:val="hy-AM"/>
              </w:rPr>
              <w:t>պայմանագրի</w:t>
            </w:r>
            <w:r w:rsidRPr="00FC1142">
              <w:rPr>
                <w:rFonts w:ascii="Sylfaen" w:hAnsi="Sylfaen" w:cs="Sylfaen"/>
                <w:bCs/>
                <w:i/>
                <w:sz w:val="20"/>
                <w:szCs w:val="20"/>
              </w:rPr>
              <w:t xml:space="preserve"> ապահովմ</w:t>
            </w:r>
            <w:r w:rsidRPr="00FC1142">
              <w:rPr>
                <w:rFonts w:ascii="Sylfaen" w:hAnsi="Sylfaen" w:cs="Sylfaen"/>
                <w:bCs/>
                <w:i/>
                <w:sz w:val="20"/>
                <w:szCs w:val="20"/>
                <w:lang w:val="hy-AM"/>
              </w:rPr>
              <w:t>ան համար</w:t>
            </w:r>
            <w:r w:rsidRPr="00FC1142">
              <w:rPr>
                <w:rFonts w:ascii="Sylfaen" w:hAnsi="Sylfaen" w:cs="Sylfaen"/>
                <w:bCs/>
                <w:i/>
                <w:sz w:val="20"/>
                <w:szCs w:val="20"/>
              </w:rPr>
              <w:t>)</w:t>
            </w:r>
          </w:p>
        </w:tc>
      </w:tr>
      <w:tr w:rsidR="00334B2F" w:rsidRPr="00FC1142" w:rsidTr="00CB0ADE">
        <w:trPr>
          <w:trHeight w:val="424"/>
        </w:trPr>
        <w:tc>
          <w:tcPr>
            <w:tcW w:w="10980" w:type="dxa"/>
            <w:gridSpan w:val="2"/>
            <w:tcBorders>
              <w:top w:val="single" w:sz="4" w:space="0" w:color="auto"/>
              <w:left w:val="single" w:sz="4" w:space="0" w:color="auto"/>
              <w:right w:val="single" w:sz="4" w:space="0" w:color="000000"/>
            </w:tcBorders>
            <w:noWrap/>
            <w:vAlign w:val="bottom"/>
          </w:tcPr>
          <w:p w:rsidR="00334B2F" w:rsidRPr="00FC1142" w:rsidRDefault="00334B2F" w:rsidP="00CB0ADE">
            <w:pPr>
              <w:rPr>
                <w:rFonts w:ascii="Sylfaen" w:hAnsi="Sylfaen" w:cs="Arial"/>
                <w:sz w:val="20"/>
                <w:szCs w:val="20"/>
              </w:rPr>
            </w:pPr>
            <w:r w:rsidRPr="00FC1142">
              <w:rPr>
                <w:rFonts w:ascii="Sylfaen" w:hAnsi="Sylfaen" w:cs="Sylfaen"/>
                <w:sz w:val="20"/>
                <w:szCs w:val="20"/>
              </w:rPr>
              <w:t>1</w:t>
            </w:r>
            <w:r w:rsidRPr="00FC1142">
              <w:rPr>
                <w:rFonts w:ascii="Sylfaen" w:hAnsi="Sylfaen" w:cs="Sylfaen"/>
                <w:sz w:val="20"/>
                <w:szCs w:val="20"/>
                <w:lang w:val="hy-AM"/>
              </w:rPr>
              <w:t>8</w:t>
            </w:r>
            <w:r w:rsidRPr="00FC1142">
              <w:rPr>
                <w:rFonts w:ascii="Sylfaen" w:hAnsi="Sylfaen" w:cs="Sylfaen"/>
                <w:sz w:val="20"/>
                <w:szCs w:val="20"/>
              </w:rPr>
              <w:t xml:space="preserve">. </w:t>
            </w:r>
            <w:r w:rsidRPr="00FC1142">
              <w:rPr>
                <w:rFonts w:ascii="Sylfaen" w:hAnsi="Sylfaen" w:cs="Sylfaen"/>
                <w:sz w:val="20"/>
                <w:szCs w:val="20"/>
                <w:lang w:val="hy-AM"/>
              </w:rPr>
              <w:t xml:space="preserve">Վճարման կատարման հիմքերը՝ </w:t>
            </w:r>
            <w:r w:rsidRPr="00FC1142">
              <w:rPr>
                <w:rFonts w:ascii="Sylfaen" w:hAnsi="Sylfaen" w:cs="Sylfaen"/>
                <w:sz w:val="20"/>
                <w:szCs w:val="20"/>
              </w:rPr>
              <w:t>(</w:t>
            </w:r>
            <w:r w:rsidRPr="00FC1142">
              <w:rPr>
                <w:rFonts w:ascii="Sylfaen" w:hAnsi="Sylfaen" w:cs="Sylfaen"/>
                <w:sz w:val="20"/>
                <w:szCs w:val="20"/>
                <w:lang w:val="hy-AM"/>
              </w:rPr>
              <w:t>Փաստաթղթերի</w:t>
            </w:r>
            <w:r w:rsidRPr="00FC1142">
              <w:rPr>
                <w:rFonts w:ascii="Sylfaen" w:hAnsi="Sylfaen" w:cs="Arial"/>
                <w:sz w:val="20"/>
                <w:szCs w:val="20"/>
                <w:lang w:val="hy-AM"/>
              </w:rPr>
              <w:t xml:space="preserve"> անվանումը</w:t>
            </w:r>
            <w:r w:rsidRPr="00FC1142">
              <w:rPr>
                <w:rFonts w:ascii="Sylfaen" w:hAnsi="Sylfaen" w:cs="Arial"/>
                <w:sz w:val="20"/>
                <w:szCs w:val="20"/>
              </w:rPr>
              <w:t>,</w:t>
            </w:r>
            <w:r w:rsidRPr="00FC1142">
              <w:rPr>
                <w:rFonts w:ascii="Sylfaen" w:hAnsi="Sylfaen" w:cs="Arial"/>
                <w:sz w:val="20"/>
                <w:szCs w:val="20"/>
                <w:lang w:val="hy-AM"/>
              </w:rPr>
              <w:t xml:space="preserve"> այդ թվում՝ տուժանքի մասին համաձայնագիրը, </w:t>
            </w:r>
            <w:r w:rsidRPr="00FC1142">
              <w:rPr>
                <w:rFonts w:ascii="Sylfaen" w:hAnsi="Sylfaen" w:cs="Sylfaen"/>
                <w:sz w:val="20"/>
                <w:szCs w:val="20"/>
                <w:lang w:val="hy-AM"/>
              </w:rPr>
              <w:t>դրանց</w:t>
            </w:r>
            <w:r w:rsidRPr="00FC1142">
              <w:rPr>
                <w:rFonts w:ascii="Sylfaen" w:hAnsi="Sylfaen" w:cs="Arial"/>
                <w:sz w:val="20"/>
                <w:szCs w:val="20"/>
                <w:lang w:val="hy-AM"/>
              </w:rPr>
              <w:t xml:space="preserve"> </w:t>
            </w:r>
            <w:r w:rsidRPr="00FC1142">
              <w:rPr>
                <w:rFonts w:ascii="Sylfaen" w:hAnsi="Sylfaen" w:cs="Sylfaen"/>
                <w:sz w:val="20"/>
                <w:szCs w:val="20"/>
                <w:lang w:val="hy-AM"/>
              </w:rPr>
              <w:t>համարները</w:t>
            </w:r>
            <w:r w:rsidRPr="00FC1142">
              <w:rPr>
                <w:rFonts w:ascii="Sylfaen" w:hAnsi="Sylfaen" w:cs="Arial"/>
                <w:sz w:val="20"/>
                <w:szCs w:val="20"/>
                <w:lang w:val="hy-AM"/>
              </w:rPr>
              <w:t>,</w:t>
            </w:r>
            <w:r w:rsidRPr="00FC1142">
              <w:rPr>
                <w:rFonts w:ascii="Sylfaen" w:hAnsi="Sylfaen" w:cs="Arial"/>
                <w:sz w:val="20"/>
                <w:szCs w:val="20"/>
              </w:rPr>
              <w:t xml:space="preserve"> </w:t>
            </w:r>
            <w:r w:rsidRPr="00FC1142">
              <w:rPr>
                <w:rFonts w:ascii="Sylfaen" w:hAnsi="Sylfaen" w:cs="Sylfaen"/>
                <w:sz w:val="20"/>
                <w:szCs w:val="20"/>
                <w:lang w:val="hy-AM"/>
              </w:rPr>
              <w:t>պ</w:t>
            </w:r>
            <w:r w:rsidRPr="00FC1142">
              <w:rPr>
                <w:rFonts w:ascii="Sylfaen" w:hAnsi="Sylfaen" w:cs="Sylfaen"/>
                <w:sz w:val="20"/>
                <w:szCs w:val="20"/>
              </w:rPr>
              <w:t xml:space="preserve">այմանագրի </w:t>
            </w:r>
            <w:r w:rsidRPr="00FC1142">
              <w:rPr>
                <w:rFonts w:ascii="Sylfaen" w:hAnsi="Sylfaen" w:cs="Arial"/>
                <w:sz w:val="20"/>
                <w:szCs w:val="20"/>
              </w:rPr>
              <w:t xml:space="preserve"> </w:t>
            </w:r>
            <w:r w:rsidRPr="00FC1142">
              <w:rPr>
                <w:rFonts w:ascii="Sylfaen" w:hAnsi="Sylfaen" w:cs="Sylfaen"/>
                <w:sz w:val="20"/>
                <w:szCs w:val="20"/>
              </w:rPr>
              <w:t>ծածկագիրը</w:t>
            </w:r>
            <w:r w:rsidRPr="00FC1142">
              <w:rPr>
                <w:rFonts w:ascii="Sylfaen" w:hAnsi="Sylfaen" w:cs="Arial"/>
                <w:sz w:val="20"/>
                <w:szCs w:val="20"/>
                <w:lang w:val="hy-AM"/>
              </w:rPr>
              <w:t xml:space="preserve"> որի հիման վրա կատարվում է  գանձումը</w:t>
            </w:r>
            <w:r w:rsidRPr="00FC1142">
              <w:rPr>
                <w:rFonts w:ascii="Sylfaen" w:hAnsi="Sylfaen" w:cs="Arial"/>
                <w:sz w:val="20"/>
                <w:szCs w:val="20"/>
              </w:rPr>
              <w:t>)</w:t>
            </w:r>
            <w:r w:rsidRPr="00FC1142">
              <w:rPr>
                <w:rFonts w:ascii="Sylfaen" w:hAnsi="Sylfaen" w:cs="Sylfaen"/>
                <w:sz w:val="20"/>
                <w:szCs w:val="20"/>
              </w:rPr>
              <w:t>`</w:t>
            </w:r>
          </w:p>
          <w:p w:rsidR="00334B2F" w:rsidRPr="00FC1142" w:rsidRDefault="00334B2F" w:rsidP="00CB0ADE">
            <w:pPr>
              <w:rPr>
                <w:rFonts w:ascii="Sylfaen" w:hAnsi="Sylfaen" w:cs="Arial"/>
                <w:sz w:val="20"/>
                <w:szCs w:val="20"/>
              </w:rPr>
            </w:pPr>
          </w:p>
        </w:tc>
      </w:tr>
      <w:tr w:rsidR="00334B2F" w:rsidRPr="00FC1142" w:rsidTr="00CB0ADE">
        <w:trPr>
          <w:trHeight w:val="704"/>
        </w:trPr>
        <w:tc>
          <w:tcPr>
            <w:tcW w:w="10980" w:type="dxa"/>
            <w:gridSpan w:val="2"/>
            <w:tcBorders>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Arial"/>
                <w:sz w:val="20"/>
                <w:szCs w:val="20"/>
                <w:lang w:val="hy-AM"/>
              </w:rPr>
            </w:pPr>
          </w:p>
        </w:tc>
      </w:tr>
      <w:tr w:rsidR="00334B2F" w:rsidRPr="00FC1142"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Sylfaen"/>
                <w:sz w:val="20"/>
                <w:szCs w:val="20"/>
                <w:lang w:val="hy-AM"/>
              </w:rPr>
            </w:pPr>
            <w:r w:rsidRPr="00FC1142">
              <w:rPr>
                <w:rFonts w:ascii="Sylfaen" w:hAnsi="Sylfaen" w:cs="Sylfaen"/>
                <w:sz w:val="20"/>
                <w:szCs w:val="20"/>
                <w:lang w:val="hy-AM"/>
              </w:rPr>
              <w:t>19. Վճարման պայմանները՝                                &lt;ակցեպտավորված վճարում&gt;</w:t>
            </w:r>
          </w:p>
          <w:p w:rsidR="00334B2F" w:rsidRPr="00FC1142" w:rsidRDefault="00334B2F" w:rsidP="00CB0ADE">
            <w:pPr>
              <w:rPr>
                <w:rFonts w:ascii="Sylfaen" w:hAnsi="Sylfaen" w:cs="Sylfaen"/>
                <w:sz w:val="20"/>
                <w:szCs w:val="20"/>
                <w:lang w:val="ru-RU"/>
              </w:rPr>
            </w:pPr>
          </w:p>
        </w:tc>
      </w:tr>
      <w:tr w:rsidR="00334B2F" w:rsidRPr="00FC1142"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FC1142" w:rsidRDefault="00334B2F" w:rsidP="00CB0ADE">
            <w:pPr>
              <w:rPr>
                <w:rFonts w:ascii="Sylfaen" w:hAnsi="Sylfaen" w:cs="Sylfaen"/>
                <w:sz w:val="20"/>
                <w:szCs w:val="20"/>
              </w:rPr>
            </w:pPr>
            <w:r w:rsidRPr="00FC1142">
              <w:rPr>
                <w:rFonts w:ascii="Sylfaen" w:hAnsi="Sylfaen" w:cs="Sylfaen"/>
                <w:sz w:val="20"/>
                <w:szCs w:val="20"/>
                <w:lang w:val="hy-AM"/>
              </w:rPr>
              <w:t xml:space="preserve">20. Առդիր էջերի քանակը՝    </w:t>
            </w:r>
            <w:r w:rsidRPr="00FC1142">
              <w:rPr>
                <w:rFonts w:ascii="Sylfaen" w:hAnsi="Sylfaen" w:cs="Arial"/>
                <w:sz w:val="20"/>
                <w:szCs w:val="20"/>
              </w:rPr>
              <w:t xml:space="preserve">--- </w:t>
            </w:r>
            <w:r w:rsidRPr="00FC1142">
              <w:rPr>
                <w:rFonts w:ascii="Sylfaen" w:hAnsi="Sylfaen" w:cs="Arial"/>
                <w:sz w:val="20"/>
                <w:szCs w:val="20"/>
                <w:lang w:val="hy-AM"/>
              </w:rPr>
              <w:t xml:space="preserve">    </w:t>
            </w:r>
            <w:r w:rsidRPr="00FC1142">
              <w:rPr>
                <w:rFonts w:ascii="Sylfaen" w:hAnsi="Sylfaen" w:cs="Sylfaen"/>
                <w:sz w:val="20"/>
                <w:szCs w:val="20"/>
              </w:rPr>
              <w:t>էջ</w:t>
            </w:r>
          </w:p>
          <w:p w:rsidR="00334B2F" w:rsidRPr="00FC1142" w:rsidRDefault="00334B2F" w:rsidP="00CB0ADE">
            <w:pPr>
              <w:rPr>
                <w:rFonts w:ascii="Sylfaen" w:hAnsi="Sylfaen" w:cs="Sylfaen"/>
                <w:sz w:val="20"/>
                <w:szCs w:val="20"/>
                <w:lang w:val="hy-AM"/>
              </w:rPr>
            </w:pPr>
          </w:p>
        </w:tc>
      </w:tr>
      <w:tr w:rsidR="00334B2F" w:rsidRPr="00FC1142"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334B2F" w:rsidRPr="00FC1142" w:rsidRDefault="00334B2F" w:rsidP="00CB0ADE">
            <w:pPr>
              <w:rPr>
                <w:rFonts w:ascii="Sylfaen" w:hAnsi="Sylfaen" w:cs="Sylfaen"/>
                <w:sz w:val="20"/>
                <w:szCs w:val="20"/>
              </w:rPr>
            </w:pPr>
            <w:r w:rsidRPr="00FC1142">
              <w:rPr>
                <w:rFonts w:ascii="Sylfaen" w:hAnsi="Sylfaen" w:cs="Courier New"/>
                <w:sz w:val="20"/>
                <w:szCs w:val="20"/>
              </w:rPr>
              <w:t> </w:t>
            </w:r>
            <w:r w:rsidRPr="00FC1142">
              <w:rPr>
                <w:rFonts w:ascii="Sylfaen" w:hAnsi="Sylfaen" w:cs="Arial"/>
                <w:sz w:val="20"/>
                <w:szCs w:val="20"/>
                <w:lang w:val="hy-AM"/>
              </w:rPr>
              <w:t>22</w:t>
            </w:r>
            <w:r w:rsidRPr="00FC1142">
              <w:rPr>
                <w:rFonts w:ascii="Sylfaen" w:hAnsi="Sylfaen" w:cs="Arial"/>
                <w:sz w:val="20"/>
                <w:szCs w:val="20"/>
              </w:rPr>
              <w:t>.</w:t>
            </w:r>
            <w:r w:rsidRPr="00FC1142">
              <w:rPr>
                <w:rFonts w:ascii="Sylfaen" w:hAnsi="Sylfaen" w:cs="Sylfaen"/>
                <w:sz w:val="20"/>
                <w:szCs w:val="20"/>
              </w:rPr>
              <w:t>ա. Շահառուի ստորագրությունները</w:t>
            </w:r>
          </w:p>
          <w:p w:rsidR="00334B2F" w:rsidRPr="00FC1142" w:rsidRDefault="00334B2F" w:rsidP="00CB0ADE">
            <w:pPr>
              <w:rPr>
                <w:rFonts w:ascii="Sylfaen" w:hAnsi="Sylfaen" w:cs="Sylfaen"/>
                <w:sz w:val="20"/>
                <w:szCs w:val="20"/>
              </w:rPr>
            </w:pPr>
          </w:p>
          <w:p w:rsidR="00334B2F" w:rsidRPr="00FC1142" w:rsidRDefault="00334B2F" w:rsidP="00CB0ADE">
            <w:pPr>
              <w:jc w:val="right"/>
              <w:rPr>
                <w:rFonts w:ascii="Sylfaen" w:hAnsi="Sylfaen" w:cs="Tahoma"/>
                <w:sz w:val="20"/>
                <w:szCs w:val="20"/>
              </w:rPr>
            </w:pPr>
            <w:r w:rsidRPr="00FC1142">
              <w:rPr>
                <w:rFonts w:ascii="Sylfaen" w:hAnsi="Sylfaen" w:cs="Tahoma"/>
                <w:sz w:val="20"/>
                <w:szCs w:val="20"/>
              </w:rPr>
              <w:t>/____________________/</w:t>
            </w:r>
          </w:p>
          <w:p w:rsidR="00334B2F" w:rsidRPr="00FC1142" w:rsidRDefault="00334B2F" w:rsidP="00CB0ADE">
            <w:pPr>
              <w:rPr>
                <w:rFonts w:ascii="Sylfaen" w:hAnsi="Sylfaen" w:cs="Tahoma"/>
                <w:sz w:val="20"/>
                <w:szCs w:val="20"/>
              </w:rPr>
            </w:pPr>
          </w:p>
          <w:p w:rsidR="00334B2F" w:rsidRPr="00FC1142" w:rsidRDefault="00334B2F" w:rsidP="00CB0ADE">
            <w:pPr>
              <w:rPr>
                <w:rFonts w:ascii="Sylfaen" w:hAnsi="Sylfaen" w:cs="Sylfaen"/>
                <w:sz w:val="20"/>
                <w:szCs w:val="20"/>
              </w:rPr>
            </w:pPr>
          </w:p>
          <w:p w:rsidR="00334B2F" w:rsidRPr="00FC1142" w:rsidRDefault="00334B2F" w:rsidP="00CB0ADE">
            <w:pPr>
              <w:jc w:val="right"/>
              <w:rPr>
                <w:rFonts w:ascii="Sylfaen" w:hAnsi="Sylfaen" w:cs="Sylfaen"/>
                <w:sz w:val="20"/>
                <w:szCs w:val="20"/>
              </w:rPr>
            </w:pPr>
            <w:r w:rsidRPr="00FC1142">
              <w:rPr>
                <w:rFonts w:ascii="Sylfaen" w:hAnsi="Sylfaen" w:cs="Tahoma"/>
                <w:sz w:val="20"/>
                <w:szCs w:val="20"/>
              </w:rPr>
              <w:t>/____________________/</w:t>
            </w:r>
          </w:p>
          <w:p w:rsidR="00334B2F" w:rsidRPr="00FC1142" w:rsidRDefault="00334B2F" w:rsidP="00CB0ADE">
            <w:pPr>
              <w:rPr>
                <w:rFonts w:ascii="Sylfaen" w:hAnsi="Sylfaen" w:cs="Sylfaen"/>
                <w:sz w:val="20"/>
                <w:szCs w:val="20"/>
              </w:rPr>
            </w:pPr>
          </w:p>
          <w:p w:rsidR="00334B2F" w:rsidRPr="00FC1142" w:rsidRDefault="00334B2F" w:rsidP="00CB0ADE">
            <w:pPr>
              <w:rPr>
                <w:rFonts w:ascii="Sylfaen" w:hAnsi="Sylfaen" w:cs="Sylfaen"/>
                <w:sz w:val="20"/>
                <w:szCs w:val="20"/>
              </w:rPr>
            </w:pPr>
            <w:r w:rsidRPr="00FC1142">
              <w:rPr>
                <w:rFonts w:ascii="Sylfaen" w:hAnsi="Sylfaen" w:cs="Sylfaen"/>
                <w:sz w:val="20"/>
                <w:szCs w:val="20"/>
                <w:lang w:val="hy-AM"/>
              </w:rPr>
              <w:t>22</w:t>
            </w:r>
            <w:r w:rsidRPr="00FC1142">
              <w:rPr>
                <w:rFonts w:ascii="Sylfaen" w:hAnsi="Sylfaen" w:cs="Sylfaen"/>
                <w:sz w:val="20"/>
                <w:szCs w:val="20"/>
              </w:rPr>
              <w:t>.բ.</w:t>
            </w:r>
          </w:p>
          <w:p w:rsidR="00334B2F" w:rsidRPr="00FC1142" w:rsidRDefault="00334B2F" w:rsidP="00CB0ADE">
            <w:pPr>
              <w:rPr>
                <w:rFonts w:ascii="Sylfaen" w:hAnsi="Sylfaen" w:cs="Sylfaen"/>
                <w:sz w:val="20"/>
                <w:szCs w:val="20"/>
              </w:rPr>
            </w:pPr>
            <w:r w:rsidRPr="00FC1142">
              <w:rPr>
                <w:rFonts w:ascii="Sylfaen" w:hAnsi="Sylfaen" w:cs="Sylfaen"/>
                <w:sz w:val="20"/>
                <w:szCs w:val="20"/>
              </w:rPr>
              <w:t xml:space="preserve">                                                                             Կ.Տ.</w:t>
            </w:r>
          </w:p>
          <w:p w:rsidR="00334B2F" w:rsidRPr="00FC1142" w:rsidRDefault="00334B2F" w:rsidP="00CB0ADE">
            <w:pPr>
              <w:rPr>
                <w:rFonts w:ascii="Sylfaen" w:hAnsi="Sylfaen" w:cs="Sylfaen"/>
                <w:sz w:val="20"/>
                <w:szCs w:val="20"/>
              </w:rPr>
            </w:pPr>
          </w:p>
        </w:tc>
        <w:tc>
          <w:tcPr>
            <w:tcW w:w="5364" w:type="dxa"/>
            <w:tcBorders>
              <w:top w:val="nil"/>
              <w:left w:val="nil"/>
              <w:bottom w:val="single" w:sz="4" w:space="0" w:color="auto"/>
              <w:right w:val="single" w:sz="4" w:space="0" w:color="auto"/>
            </w:tcBorders>
            <w:noWrap/>
            <w:vAlign w:val="bottom"/>
          </w:tcPr>
          <w:p w:rsidR="00334B2F" w:rsidRPr="00FC1142" w:rsidRDefault="00334B2F" w:rsidP="00CB0ADE">
            <w:pPr>
              <w:rPr>
                <w:rFonts w:ascii="Sylfaen" w:hAnsi="Sylfaen" w:cs="Sylfaen"/>
                <w:sz w:val="20"/>
                <w:szCs w:val="20"/>
              </w:rPr>
            </w:pPr>
            <w:r w:rsidRPr="00FC1142">
              <w:rPr>
                <w:rFonts w:ascii="Sylfaen" w:hAnsi="Sylfaen" w:cs="Arial"/>
                <w:sz w:val="20"/>
                <w:szCs w:val="20"/>
                <w:lang w:val="hy-AM"/>
              </w:rPr>
              <w:t>2</w:t>
            </w:r>
            <w:r w:rsidRPr="00FC1142">
              <w:rPr>
                <w:rFonts w:ascii="Sylfaen" w:hAnsi="Sylfaen" w:cs="Arial"/>
                <w:sz w:val="20"/>
                <w:szCs w:val="20"/>
              </w:rPr>
              <w:t>1.</w:t>
            </w:r>
            <w:r w:rsidRPr="00FC1142">
              <w:rPr>
                <w:rFonts w:ascii="Sylfaen" w:hAnsi="Sylfaen" w:cs="Sylfaen"/>
                <w:sz w:val="20"/>
                <w:szCs w:val="20"/>
              </w:rPr>
              <w:t xml:space="preserve">ա. </w:t>
            </w:r>
            <w:r w:rsidRPr="00FC1142">
              <w:rPr>
                <w:rFonts w:ascii="Sylfaen" w:hAnsi="Sylfaen" w:cs="Courier New"/>
                <w:sz w:val="20"/>
                <w:szCs w:val="20"/>
              </w:rPr>
              <w:t> </w:t>
            </w:r>
            <w:r w:rsidRPr="00FC1142">
              <w:rPr>
                <w:rFonts w:ascii="Sylfaen" w:hAnsi="Sylfaen" w:cs="Sylfaen"/>
                <w:sz w:val="20"/>
                <w:szCs w:val="20"/>
              </w:rPr>
              <w:t>Վճարողի ստորագրությունները`</w:t>
            </w:r>
          </w:p>
          <w:p w:rsidR="00334B2F" w:rsidRPr="00FC1142" w:rsidRDefault="00334B2F" w:rsidP="00CB0ADE">
            <w:pPr>
              <w:jc w:val="right"/>
              <w:rPr>
                <w:rFonts w:ascii="Sylfaen" w:hAnsi="Sylfaen" w:cs="Sylfaen"/>
                <w:sz w:val="20"/>
                <w:szCs w:val="20"/>
              </w:rPr>
            </w:pPr>
          </w:p>
          <w:p w:rsidR="00334B2F" w:rsidRPr="00FC1142" w:rsidRDefault="00334B2F" w:rsidP="00CB0ADE">
            <w:pPr>
              <w:rPr>
                <w:rFonts w:ascii="Sylfaen" w:hAnsi="Sylfaen" w:cs="Sylfaen"/>
                <w:sz w:val="20"/>
                <w:szCs w:val="20"/>
              </w:rPr>
            </w:pPr>
            <w:r w:rsidRPr="00FC1142">
              <w:rPr>
                <w:rFonts w:ascii="Sylfaen" w:hAnsi="Sylfaen" w:cs="Tahoma"/>
                <w:sz w:val="20"/>
                <w:szCs w:val="20"/>
              </w:rPr>
              <w:t xml:space="preserve">                                               /____________________/</w:t>
            </w:r>
          </w:p>
          <w:p w:rsidR="00334B2F" w:rsidRPr="00FC1142" w:rsidRDefault="00334B2F" w:rsidP="00CB0ADE">
            <w:pPr>
              <w:jc w:val="right"/>
              <w:rPr>
                <w:rFonts w:ascii="Sylfaen" w:hAnsi="Sylfaen" w:cs="Tahoma"/>
                <w:sz w:val="20"/>
                <w:szCs w:val="20"/>
              </w:rPr>
            </w:pPr>
          </w:p>
          <w:p w:rsidR="00334B2F" w:rsidRPr="00FC1142" w:rsidRDefault="00334B2F" w:rsidP="00CB0ADE">
            <w:pPr>
              <w:jc w:val="right"/>
              <w:rPr>
                <w:rFonts w:ascii="Sylfaen" w:hAnsi="Sylfaen" w:cs="Tahoma"/>
                <w:sz w:val="20"/>
                <w:szCs w:val="20"/>
              </w:rPr>
            </w:pPr>
          </w:p>
          <w:p w:rsidR="00334B2F" w:rsidRPr="00FC1142" w:rsidRDefault="00334B2F" w:rsidP="00CB0ADE">
            <w:pPr>
              <w:jc w:val="right"/>
              <w:rPr>
                <w:rFonts w:ascii="Sylfaen" w:hAnsi="Sylfaen" w:cs="Sylfaen"/>
                <w:sz w:val="20"/>
                <w:szCs w:val="20"/>
              </w:rPr>
            </w:pPr>
            <w:r w:rsidRPr="00FC1142">
              <w:rPr>
                <w:rFonts w:ascii="Sylfaen" w:hAnsi="Sylfaen" w:cs="Tahoma"/>
                <w:sz w:val="20"/>
                <w:szCs w:val="20"/>
              </w:rPr>
              <w:t>/____________________/</w:t>
            </w:r>
          </w:p>
          <w:p w:rsidR="00334B2F" w:rsidRPr="00FC1142" w:rsidRDefault="00334B2F" w:rsidP="00CB0ADE">
            <w:pPr>
              <w:jc w:val="right"/>
              <w:rPr>
                <w:rFonts w:ascii="Sylfaen" w:hAnsi="Sylfaen" w:cs="Sylfaen"/>
                <w:sz w:val="20"/>
                <w:szCs w:val="20"/>
              </w:rPr>
            </w:pPr>
          </w:p>
          <w:p w:rsidR="00334B2F" w:rsidRPr="00FC1142" w:rsidRDefault="00334B2F" w:rsidP="00CB0ADE">
            <w:pPr>
              <w:jc w:val="right"/>
              <w:rPr>
                <w:rFonts w:ascii="Sylfaen" w:hAnsi="Sylfaen" w:cs="Sylfaen"/>
                <w:sz w:val="20"/>
                <w:szCs w:val="20"/>
              </w:rPr>
            </w:pPr>
            <w:r w:rsidRPr="00FC1142">
              <w:rPr>
                <w:rFonts w:ascii="Sylfaen" w:hAnsi="Sylfaen" w:cs="Sylfaen"/>
                <w:sz w:val="20"/>
                <w:szCs w:val="20"/>
                <w:lang w:val="hy-AM"/>
              </w:rPr>
              <w:t>2</w:t>
            </w:r>
            <w:r w:rsidRPr="00FC1142">
              <w:rPr>
                <w:rFonts w:ascii="Sylfaen" w:hAnsi="Sylfaen" w:cs="Sylfaen"/>
                <w:sz w:val="20"/>
                <w:szCs w:val="20"/>
              </w:rPr>
              <w:t>1.բ.                                                                    Կ.Տ.</w:t>
            </w:r>
          </w:p>
          <w:p w:rsidR="00334B2F" w:rsidRPr="00FC1142" w:rsidRDefault="00334B2F" w:rsidP="00CB0ADE">
            <w:pPr>
              <w:jc w:val="right"/>
              <w:rPr>
                <w:rFonts w:ascii="Sylfaen" w:hAnsi="Sylfaen" w:cs="Sylfaen"/>
                <w:sz w:val="20"/>
                <w:szCs w:val="20"/>
              </w:rPr>
            </w:pPr>
          </w:p>
        </w:tc>
      </w:tr>
      <w:tr w:rsidR="00334B2F" w:rsidRPr="00FC1142" w:rsidTr="00CB0ADE">
        <w:trPr>
          <w:trHeight w:val="2058"/>
        </w:trPr>
        <w:tc>
          <w:tcPr>
            <w:tcW w:w="5616" w:type="dxa"/>
            <w:tcBorders>
              <w:top w:val="single" w:sz="4" w:space="0" w:color="auto"/>
              <w:left w:val="single" w:sz="4" w:space="0" w:color="auto"/>
              <w:right w:val="single" w:sz="4" w:space="0" w:color="auto"/>
            </w:tcBorders>
            <w:noWrap/>
            <w:vAlign w:val="bottom"/>
          </w:tcPr>
          <w:p w:rsidR="00334B2F" w:rsidRPr="00FC1142" w:rsidRDefault="00334B2F" w:rsidP="00CB0ADE">
            <w:pPr>
              <w:rPr>
                <w:rFonts w:ascii="Sylfaen" w:hAnsi="Sylfaen" w:cs="Tahoma"/>
                <w:sz w:val="20"/>
                <w:szCs w:val="20"/>
              </w:rPr>
            </w:pPr>
            <w:r w:rsidRPr="00FC1142">
              <w:rPr>
                <w:rFonts w:ascii="Sylfaen" w:hAnsi="Sylfaen" w:cs="Tahoma"/>
                <w:sz w:val="20"/>
                <w:szCs w:val="20"/>
              </w:rPr>
              <w:t>2</w:t>
            </w:r>
            <w:r w:rsidRPr="00FC1142">
              <w:rPr>
                <w:rFonts w:ascii="Sylfaen" w:hAnsi="Sylfaen" w:cs="Tahoma"/>
                <w:sz w:val="20"/>
                <w:szCs w:val="20"/>
                <w:lang w:val="hy-AM"/>
              </w:rPr>
              <w:t>4</w:t>
            </w:r>
            <w:r w:rsidRPr="00FC1142">
              <w:rPr>
                <w:rFonts w:ascii="Sylfaen" w:hAnsi="Sylfaen" w:cs="Tahoma"/>
                <w:sz w:val="20"/>
                <w:szCs w:val="20"/>
              </w:rPr>
              <w:t xml:space="preserve">.ա.   </w:t>
            </w:r>
            <w:r w:rsidRPr="00FC1142">
              <w:rPr>
                <w:rFonts w:ascii="Sylfaen" w:hAnsi="Sylfaen" w:cs="Tahoma"/>
                <w:sz w:val="20"/>
                <w:szCs w:val="20"/>
                <w:lang w:val="hy-AM"/>
              </w:rPr>
              <w:t>Շահառուին  սպասարկող ֆինանսական կազմակերպություն</w:t>
            </w:r>
            <w:r w:rsidRPr="00FC1142">
              <w:rPr>
                <w:rFonts w:ascii="Sylfaen" w:hAnsi="Sylfaen" w:cs="Tahoma"/>
                <w:sz w:val="20"/>
                <w:szCs w:val="20"/>
              </w:rPr>
              <w:t xml:space="preserve"> </w:t>
            </w:r>
          </w:p>
          <w:p w:rsidR="00334B2F" w:rsidRPr="00FC1142" w:rsidRDefault="00334B2F" w:rsidP="00CB0ADE">
            <w:pPr>
              <w:rPr>
                <w:rFonts w:ascii="Sylfaen" w:hAnsi="Sylfaen" w:cs="Tahoma"/>
                <w:sz w:val="20"/>
                <w:szCs w:val="20"/>
                <w:lang w:val="hy-AM"/>
              </w:rPr>
            </w:pPr>
            <w:r w:rsidRPr="00FC1142">
              <w:rPr>
                <w:rFonts w:ascii="Sylfaen" w:hAnsi="Sylfaen" w:cs="Tahoma"/>
                <w:sz w:val="20"/>
                <w:szCs w:val="20"/>
              </w:rPr>
              <w:t xml:space="preserve">                             </w:t>
            </w:r>
            <w:r w:rsidRPr="00FC1142">
              <w:rPr>
                <w:rFonts w:ascii="Sylfaen" w:hAnsi="Sylfaen" w:cs="Tahoma"/>
                <w:sz w:val="20"/>
                <w:szCs w:val="20"/>
                <w:lang w:val="hy-AM"/>
              </w:rPr>
              <w:t xml:space="preserve">                 </w:t>
            </w:r>
          </w:p>
          <w:p w:rsidR="00334B2F" w:rsidRPr="00FC1142" w:rsidRDefault="00334B2F" w:rsidP="00CB0ADE">
            <w:pPr>
              <w:rPr>
                <w:rFonts w:ascii="Sylfaen" w:hAnsi="Sylfaen" w:cs="Tahoma"/>
                <w:sz w:val="20"/>
                <w:szCs w:val="20"/>
              </w:rPr>
            </w:pPr>
            <w:r w:rsidRPr="00FC1142">
              <w:rPr>
                <w:rFonts w:ascii="Sylfaen" w:hAnsi="Sylfaen" w:cs="Tahoma"/>
                <w:sz w:val="20"/>
                <w:szCs w:val="20"/>
                <w:lang w:val="hy-AM"/>
              </w:rPr>
              <w:t xml:space="preserve">                                                 </w:t>
            </w:r>
            <w:r w:rsidRPr="00FC1142">
              <w:rPr>
                <w:rFonts w:ascii="Sylfaen" w:hAnsi="Sylfaen" w:cs="Tahoma"/>
                <w:sz w:val="20"/>
                <w:szCs w:val="20"/>
              </w:rPr>
              <w:t xml:space="preserve">   /____________________/</w:t>
            </w:r>
          </w:p>
          <w:p w:rsidR="00334B2F" w:rsidRPr="00FC1142" w:rsidRDefault="00334B2F" w:rsidP="00CB0ADE">
            <w:pPr>
              <w:rPr>
                <w:rFonts w:ascii="Sylfaen" w:hAnsi="Sylfaen" w:cs="Sylfaen"/>
                <w:sz w:val="20"/>
                <w:szCs w:val="20"/>
              </w:rPr>
            </w:pPr>
            <w:r w:rsidRPr="00FC1142">
              <w:rPr>
                <w:rFonts w:ascii="Sylfaen" w:hAnsi="Sylfaen" w:cs="Sylfaen"/>
                <w:sz w:val="20"/>
                <w:szCs w:val="20"/>
              </w:rPr>
              <w:t xml:space="preserve">  </w:t>
            </w:r>
          </w:p>
          <w:p w:rsidR="00334B2F" w:rsidRPr="00FC1142" w:rsidRDefault="00334B2F" w:rsidP="00CB0ADE">
            <w:pPr>
              <w:rPr>
                <w:rFonts w:ascii="Sylfaen" w:hAnsi="Sylfaen" w:cs="Sylfaen"/>
                <w:sz w:val="20"/>
                <w:szCs w:val="20"/>
              </w:rPr>
            </w:pPr>
            <w:r w:rsidRPr="00FC1142">
              <w:rPr>
                <w:rFonts w:ascii="Sylfaen" w:hAnsi="Sylfaen" w:cs="Sylfaen"/>
                <w:sz w:val="20"/>
                <w:szCs w:val="20"/>
              </w:rPr>
              <w:t xml:space="preserve">                                                       /ստորագրություն/</w:t>
            </w:r>
          </w:p>
          <w:p w:rsidR="00334B2F" w:rsidRPr="00FC1142" w:rsidRDefault="00334B2F" w:rsidP="00CB0ADE">
            <w:pPr>
              <w:rPr>
                <w:rFonts w:ascii="Sylfaen" w:hAnsi="Sylfaen" w:cs="Tahoma"/>
                <w:sz w:val="20"/>
                <w:szCs w:val="20"/>
              </w:rPr>
            </w:pPr>
          </w:p>
          <w:p w:rsidR="00334B2F" w:rsidRPr="00FC1142" w:rsidRDefault="00334B2F" w:rsidP="00CB0ADE">
            <w:pPr>
              <w:rPr>
                <w:rFonts w:ascii="Sylfaen" w:hAnsi="Sylfaen" w:cs="Arial"/>
                <w:sz w:val="20"/>
                <w:szCs w:val="20"/>
              </w:rPr>
            </w:pPr>
          </w:p>
        </w:tc>
        <w:tc>
          <w:tcPr>
            <w:tcW w:w="5364" w:type="dxa"/>
            <w:tcBorders>
              <w:top w:val="single" w:sz="4" w:space="0" w:color="auto"/>
              <w:left w:val="nil"/>
              <w:right w:val="single" w:sz="4" w:space="0" w:color="auto"/>
            </w:tcBorders>
            <w:noWrap/>
            <w:vAlign w:val="bottom"/>
          </w:tcPr>
          <w:p w:rsidR="00334B2F" w:rsidRPr="00FC1142" w:rsidRDefault="00334B2F" w:rsidP="00CB0ADE">
            <w:pPr>
              <w:rPr>
                <w:rFonts w:ascii="Sylfaen" w:hAnsi="Sylfaen" w:cs="Tahoma"/>
                <w:sz w:val="20"/>
                <w:szCs w:val="20"/>
              </w:rPr>
            </w:pPr>
            <w:r w:rsidRPr="00FC1142">
              <w:rPr>
                <w:rFonts w:ascii="Sylfaen" w:hAnsi="Sylfaen" w:cs="Tahoma"/>
                <w:sz w:val="20"/>
                <w:szCs w:val="20"/>
              </w:rPr>
              <w:t>2</w:t>
            </w:r>
            <w:r w:rsidRPr="00FC1142">
              <w:rPr>
                <w:rFonts w:ascii="Sylfaen" w:hAnsi="Sylfaen" w:cs="Tahoma"/>
                <w:sz w:val="20"/>
                <w:szCs w:val="20"/>
                <w:lang w:val="hy-AM"/>
              </w:rPr>
              <w:t>3</w:t>
            </w:r>
            <w:r w:rsidRPr="00FC1142">
              <w:rPr>
                <w:rFonts w:ascii="Sylfaen" w:hAnsi="Sylfaen" w:cs="Tahoma"/>
                <w:sz w:val="20"/>
                <w:szCs w:val="20"/>
              </w:rPr>
              <w:t xml:space="preserve">.ա.   </w:t>
            </w:r>
            <w:r w:rsidRPr="00FC1142">
              <w:rPr>
                <w:rFonts w:ascii="Sylfaen" w:hAnsi="Sylfaen" w:cs="Tahoma"/>
                <w:sz w:val="20"/>
                <w:szCs w:val="20"/>
                <w:lang w:val="hy-AM"/>
              </w:rPr>
              <w:t>Վճարողին  սպասարկող ֆինանսական կազմակերպություն</w:t>
            </w:r>
            <w:r w:rsidRPr="00FC1142">
              <w:rPr>
                <w:rFonts w:ascii="Sylfaen" w:hAnsi="Sylfaen" w:cs="Tahoma"/>
                <w:sz w:val="20"/>
                <w:szCs w:val="20"/>
              </w:rPr>
              <w:t xml:space="preserve"> </w:t>
            </w:r>
          </w:p>
          <w:p w:rsidR="00334B2F" w:rsidRPr="00FC1142" w:rsidRDefault="00334B2F" w:rsidP="00CB0ADE">
            <w:pPr>
              <w:jc w:val="right"/>
              <w:rPr>
                <w:rFonts w:ascii="Sylfaen" w:hAnsi="Sylfaen" w:cs="Tahoma"/>
                <w:sz w:val="20"/>
                <w:szCs w:val="20"/>
              </w:rPr>
            </w:pPr>
          </w:p>
          <w:p w:rsidR="00334B2F" w:rsidRPr="00FC1142" w:rsidRDefault="00334B2F" w:rsidP="00CB0ADE">
            <w:pPr>
              <w:jc w:val="right"/>
              <w:rPr>
                <w:rFonts w:ascii="Sylfaen" w:hAnsi="Sylfaen" w:cs="Tahoma"/>
                <w:sz w:val="20"/>
                <w:szCs w:val="20"/>
              </w:rPr>
            </w:pPr>
          </w:p>
          <w:p w:rsidR="00334B2F" w:rsidRPr="00FC1142" w:rsidRDefault="00334B2F" w:rsidP="00CB0ADE">
            <w:pPr>
              <w:jc w:val="right"/>
              <w:rPr>
                <w:rFonts w:ascii="Sylfaen" w:hAnsi="Sylfaen" w:cs="Tahoma"/>
                <w:sz w:val="20"/>
                <w:szCs w:val="20"/>
              </w:rPr>
            </w:pPr>
            <w:r w:rsidRPr="00FC1142">
              <w:rPr>
                <w:rFonts w:ascii="Sylfaen" w:hAnsi="Sylfaen" w:cs="Tahoma"/>
                <w:sz w:val="20"/>
                <w:szCs w:val="20"/>
              </w:rPr>
              <w:t>/____________________/</w:t>
            </w:r>
          </w:p>
          <w:p w:rsidR="00334B2F" w:rsidRPr="00FC1142" w:rsidRDefault="00334B2F" w:rsidP="00CB0ADE">
            <w:pPr>
              <w:jc w:val="center"/>
              <w:rPr>
                <w:rFonts w:ascii="Sylfaen" w:hAnsi="Sylfaen" w:cs="Sylfaen"/>
                <w:sz w:val="20"/>
                <w:szCs w:val="20"/>
              </w:rPr>
            </w:pPr>
            <w:r w:rsidRPr="00FC1142">
              <w:rPr>
                <w:rFonts w:ascii="Sylfaen" w:hAnsi="Sylfaen" w:cs="Tahoma"/>
                <w:sz w:val="20"/>
                <w:szCs w:val="20"/>
              </w:rPr>
              <w:t xml:space="preserve">                                                   </w:t>
            </w:r>
            <w:r w:rsidRPr="00FC1142">
              <w:rPr>
                <w:rFonts w:ascii="Sylfaen" w:hAnsi="Sylfaen" w:cs="Sylfaen"/>
                <w:sz w:val="20"/>
                <w:szCs w:val="20"/>
              </w:rPr>
              <w:t>/ստորագրություն/</w:t>
            </w:r>
          </w:p>
          <w:p w:rsidR="00334B2F" w:rsidRPr="00FC1142" w:rsidRDefault="00334B2F" w:rsidP="00CB0ADE">
            <w:pPr>
              <w:jc w:val="right"/>
              <w:rPr>
                <w:rFonts w:ascii="Sylfaen" w:hAnsi="Sylfaen" w:cs="Arial"/>
                <w:sz w:val="20"/>
                <w:szCs w:val="20"/>
                <w:lang w:val="hy-AM"/>
              </w:rPr>
            </w:pPr>
          </w:p>
        </w:tc>
      </w:tr>
      <w:tr w:rsidR="00334B2F" w:rsidRPr="00FC1142"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334B2F" w:rsidRPr="00FC1142" w:rsidRDefault="00334B2F" w:rsidP="00CB0ADE">
            <w:pPr>
              <w:rPr>
                <w:rFonts w:ascii="Sylfaen" w:hAnsi="Sylfaen" w:cs="Sylfaen"/>
                <w:sz w:val="20"/>
                <w:szCs w:val="20"/>
              </w:rPr>
            </w:pPr>
            <w:r w:rsidRPr="00FC1142">
              <w:rPr>
                <w:rFonts w:ascii="Sylfaen" w:hAnsi="Sylfaen" w:cs="Sylfaen"/>
                <w:sz w:val="20"/>
                <w:szCs w:val="20"/>
              </w:rPr>
              <w:lastRenderedPageBreak/>
              <w:t>24.բ.                                                       Կ.Տ.</w:t>
            </w:r>
          </w:p>
          <w:p w:rsidR="00334B2F" w:rsidRPr="00FC1142" w:rsidRDefault="00334B2F" w:rsidP="00CB0ADE">
            <w:pPr>
              <w:rPr>
                <w:rFonts w:ascii="Sylfaen" w:hAnsi="Sylfaen" w:cs="Sylfaen"/>
                <w:sz w:val="20"/>
                <w:szCs w:val="20"/>
              </w:rPr>
            </w:pPr>
          </w:p>
          <w:p w:rsidR="00334B2F" w:rsidRPr="00FC1142" w:rsidRDefault="00334B2F" w:rsidP="00CB0ADE">
            <w:pPr>
              <w:rPr>
                <w:rFonts w:ascii="Sylfaen" w:hAnsi="Sylfaen" w:cs="Sylfaen"/>
                <w:sz w:val="20"/>
                <w:szCs w:val="20"/>
              </w:rPr>
            </w:pPr>
          </w:p>
          <w:p w:rsidR="00334B2F" w:rsidRPr="00FC1142" w:rsidRDefault="00334B2F" w:rsidP="00CB0ADE">
            <w:pPr>
              <w:rPr>
                <w:rFonts w:ascii="Sylfaen" w:hAnsi="Sylfaen" w:cs="Sylfaen"/>
                <w:sz w:val="20"/>
                <w:szCs w:val="20"/>
              </w:rPr>
            </w:pPr>
            <w:r w:rsidRPr="00FC1142">
              <w:rPr>
                <w:rFonts w:ascii="Sylfaen" w:hAnsi="Sylfaen" w:cs="Tahoma"/>
                <w:sz w:val="20"/>
                <w:szCs w:val="20"/>
              </w:rPr>
              <w:t xml:space="preserve"> </w:t>
            </w:r>
            <w:r w:rsidRPr="00FC1142">
              <w:rPr>
                <w:rFonts w:ascii="Sylfaen" w:hAnsi="Sylfaen" w:cs="Sylfaen"/>
                <w:sz w:val="20"/>
                <w:szCs w:val="20"/>
              </w:rPr>
              <w:t>2</w:t>
            </w:r>
            <w:r w:rsidRPr="00FC1142">
              <w:rPr>
                <w:rFonts w:ascii="Sylfaen" w:hAnsi="Sylfaen" w:cs="Sylfaen"/>
                <w:sz w:val="20"/>
                <w:szCs w:val="20"/>
                <w:lang w:val="hy-AM"/>
              </w:rPr>
              <w:t>4</w:t>
            </w:r>
            <w:r w:rsidRPr="00FC1142">
              <w:rPr>
                <w:rFonts w:ascii="Sylfaen" w:hAnsi="Sylfaen" w:cs="Sylfaen"/>
                <w:sz w:val="20"/>
                <w:szCs w:val="20"/>
              </w:rPr>
              <w:t>.</w:t>
            </w:r>
            <w:r w:rsidRPr="00FC1142">
              <w:rPr>
                <w:rFonts w:ascii="Sylfaen" w:hAnsi="Sylfaen" w:cs="Sylfaen"/>
                <w:sz w:val="20"/>
                <w:szCs w:val="20"/>
                <w:lang w:val="hy-AM"/>
              </w:rPr>
              <w:t>գ</w:t>
            </w:r>
            <w:r w:rsidRPr="00FC1142">
              <w:rPr>
                <w:rFonts w:ascii="Sylfaen" w:hAnsi="Sylfaen" w:cs="Tahoma"/>
                <w:sz w:val="20"/>
                <w:szCs w:val="20"/>
              </w:rPr>
              <w:t xml:space="preserve">                                                 "___" </w:t>
            </w:r>
            <w:r w:rsidRPr="00FC1142">
              <w:rPr>
                <w:rFonts w:ascii="Sylfaen" w:hAnsi="Sylfaen" w:cs="Sylfaen"/>
                <w:sz w:val="20"/>
                <w:szCs w:val="20"/>
              </w:rPr>
              <w:t xml:space="preserve">___ </w:t>
            </w:r>
            <w:r w:rsidRPr="00FC1142">
              <w:rPr>
                <w:rFonts w:ascii="Sylfaen" w:hAnsi="Sylfaen" w:cs="Tahoma"/>
                <w:sz w:val="20"/>
                <w:szCs w:val="20"/>
              </w:rPr>
              <w:t xml:space="preserve">20___ </w:t>
            </w:r>
            <w:r w:rsidRPr="00FC1142">
              <w:rPr>
                <w:rFonts w:ascii="Sylfaen" w:hAnsi="Sylfaen" w:cs="Sylfaen"/>
                <w:sz w:val="20"/>
                <w:szCs w:val="20"/>
              </w:rPr>
              <w:t xml:space="preserve">թ. </w:t>
            </w:r>
          </w:p>
          <w:p w:rsidR="00334B2F" w:rsidRPr="00FC1142" w:rsidRDefault="00334B2F" w:rsidP="00CB0ADE">
            <w:pPr>
              <w:rPr>
                <w:rFonts w:ascii="Sylfaen" w:hAnsi="Sylfaen" w:cs="Sylfaen"/>
                <w:sz w:val="20"/>
                <w:szCs w:val="20"/>
              </w:rPr>
            </w:pPr>
          </w:p>
          <w:p w:rsidR="00334B2F" w:rsidRPr="00FC1142" w:rsidRDefault="00334B2F" w:rsidP="00CB0ADE">
            <w:pPr>
              <w:rPr>
                <w:rFonts w:ascii="Sylfaen" w:hAnsi="Sylfaen" w:cs="Sylfaen"/>
                <w:sz w:val="20"/>
                <w:szCs w:val="20"/>
              </w:rPr>
            </w:pPr>
            <w:r w:rsidRPr="00FC1142">
              <w:rPr>
                <w:rFonts w:ascii="Sylfaen" w:hAnsi="Sylfaen" w:cs="Sylfaen"/>
                <w:sz w:val="20"/>
                <w:szCs w:val="20"/>
              </w:rPr>
              <w:t xml:space="preserve">  </w:t>
            </w:r>
          </w:p>
          <w:p w:rsidR="00334B2F" w:rsidRPr="00FC1142" w:rsidRDefault="00334B2F" w:rsidP="00CB0ADE">
            <w:pPr>
              <w:rPr>
                <w:rFonts w:ascii="Sylfaen" w:hAnsi="Sylfaen" w:cs="Arial"/>
                <w:sz w:val="20"/>
                <w:szCs w:val="20"/>
              </w:rPr>
            </w:pPr>
          </w:p>
        </w:tc>
        <w:tc>
          <w:tcPr>
            <w:tcW w:w="5364" w:type="dxa"/>
            <w:tcBorders>
              <w:top w:val="nil"/>
              <w:left w:val="nil"/>
              <w:bottom w:val="single" w:sz="4" w:space="0" w:color="auto"/>
              <w:right w:val="single" w:sz="4" w:space="0" w:color="auto"/>
            </w:tcBorders>
            <w:noWrap/>
            <w:vAlign w:val="bottom"/>
          </w:tcPr>
          <w:p w:rsidR="00334B2F" w:rsidRPr="00FC1142" w:rsidRDefault="00334B2F" w:rsidP="00CB0ADE">
            <w:pPr>
              <w:rPr>
                <w:rFonts w:ascii="Sylfaen" w:hAnsi="Sylfaen" w:cs="Sylfaen"/>
                <w:sz w:val="20"/>
                <w:szCs w:val="20"/>
              </w:rPr>
            </w:pPr>
            <w:r w:rsidRPr="00FC1142">
              <w:rPr>
                <w:rFonts w:ascii="Sylfaen" w:hAnsi="Sylfaen" w:cs="Sylfaen"/>
                <w:sz w:val="20"/>
                <w:szCs w:val="20"/>
              </w:rPr>
              <w:t xml:space="preserve">23.բ.                                                                 Կ.Տ.    </w:t>
            </w:r>
          </w:p>
          <w:p w:rsidR="00334B2F" w:rsidRPr="00FC1142" w:rsidRDefault="00334B2F" w:rsidP="00CB0ADE">
            <w:pPr>
              <w:rPr>
                <w:rFonts w:ascii="Sylfaen" w:hAnsi="Sylfaen" w:cs="Sylfaen"/>
                <w:sz w:val="20"/>
                <w:szCs w:val="20"/>
              </w:rPr>
            </w:pPr>
          </w:p>
          <w:p w:rsidR="00334B2F" w:rsidRPr="00FC1142" w:rsidRDefault="00334B2F" w:rsidP="00CB0ADE">
            <w:pPr>
              <w:rPr>
                <w:rFonts w:ascii="Sylfaen" w:hAnsi="Sylfaen" w:cs="Sylfaen"/>
                <w:sz w:val="20"/>
                <w:szCs w:val="20"/>
              </w:rPr>
            </w:pPr>
            <w:r w:rsidRPr="00FC1142">
              <w:rPr>
                <w:rFonts w:ascii="Sylfaen" w:hAnsi="Sylfaen" w:cs="Sylfaen"/>
                <w:sz w:val="20"/>
                <w:szCs w:val="20"/>
              </w:rPr>
              <w:t xml:space="preserve">                     </w:t>
            </w:r>
          </w:p>
          <w:p w:rsidR="00334B2F" w:rsidRPr="00FC1142" w:rsidRDefault="00334B2F" w:rsidP="00CB0ADE">
            <w:pPr>
              <w:rPr>
                <w:rFonts w:ascii="Sylfaen" w:hAnsi="Sylfaen" w:cs="Sylfaen"/>
                <w:sz w:val="20"/>
                <w:szCs w:val="20"/>
              </w:rPr>
            </w:pPr>
            <w:r w:rsidRPr="00FC1142">
              <w:rPr>
                <w:rFonts w:ascii="Sylfaen" w:hAnsi="Sylfaen" w:cs="Sylfaen"/>
                <w:sz w:val="20"/>
                <w:szCs w:val="20"/>
              </w:rPr>
              <w:t>23.</w:t>
            </w:r>
            <w:r w:rsidRPr="00FC1142">
              <w:rPr>
                <w:rFonts w:ascii="Sylfaen" w:hAnsi="Sylfaen" w:cs="Sylfaen"/>
                <w:sz w:val="20"/>
                <w:szCs w:val="20"/>
                <w:lang w:val="hy-AM"/>
              </w:rPr>
              <w:t>գ</w:t>
            </w:r>
            <w:r w:rsidRPr="00FC1142">
              <w:rPr>
                <w:rFonts w:ascii="Sylfaen" w:hAnsi="Sylfaen" w:cs="Sylfaen"/>
                <w:sz w:val="20"/>
                <w:szCs w:val="20"/>
              </w:rPr>
              <w:t xml:space="preserve">.Կատարման ամսաթիվը`           </w:t>
            </w:r>
            <w:r w:rsidRPr="00FC1142">
              <w:rPr>
                <w:rFonts w:ascii="Sylfaen" w:hAnsi="Sylfaen" w:cs="Tahoma"/>
                <w:sz w:val="20"/>
                <w:szCs w:val="20"/>
              </w:rPr>
              <w:t xml:space="preserve">"___" </w:t>
            </w:r>
            <w:r w:rsidRPr="00FC1142">
              <w:rPr>
                <w:rFonts w:ascii="Sylfaen" w:hAnsi="Sylfaen" w:cs="Sylfaen"/>
                <w:sz w:val="20"/>
                <w:szCs w:val="20"/>
              </w:rPr>
              <w:t xml:space="preserve">___ </w:t>
            </w:r>
            <w:r w:rsidRPr="00FC1142">
              <w:rPr>
                <w:rFonts w:ascii="Sylfaen" w:hAnsi="Sylfaen" w:cs="Tahoma"/>
                <w:sz w:val="20"/>
                <w:szCs w:val="20"/>
              </w:rPr>
              <w:t>20___</w:t>
            </w:r>
            <w:r w:rsidRPr="00FC1142">
              <w:rPr>
                <w:rFonts w:ascii="Sylfaen" w:hAnsi="Sylfaen" w:cs="Sylfaen"/>
                <w:sz w:val="20"/>
                <w:szCs w:val="20"/>
              </w:rPr>
              <w:t>թ.</w:t>
            </w:r>
          </w:p>
          <w:p w:rsidR="00334B2F" w:rsidRPr="00FC1142" w:rsidRDefault="00334B2F" w:rsidP="00CB0ADE">
            <w:pPr>
              <w:rPr>
                <w:rFonts w:ascii="Sylfaen" w:hAnsi="Sylfaen" w:cs="Sylfaen"/>
                <w:sz w:val="20"/>
                <w:szCs w:val="20"/>
              </w:rPr>
            </w:pPr>
          </w:p>
          <w:p w:rsidR="00334B2F" w:rsidRPr="00FC1142" w:rsidRDefault="00334B2F" w:rsidP="00CB0ADE">
            <w:pPr>
              <w:rPr>
                <w:rFonts w:ascii="Sylfaen" w:hAnsi="Sylfaen" w:cs="Sylfaen"/>
                <w:sz w:val="20"/>
                <w:szCs w:val="20"/>
              </w:rPr>
            </w:pPr>
          </w:p>
          <w:p w:rsidR="00334B2F" w:rsidRPr="00FC1142" w:rsidRDefault="00334B2F" w:rsidP="00CB0ADE">
            <w:pPr>
              <w:jc w:val="right"/>
              <w:rPr>
                <w:rFonts w:ascii="Sylfaen" w:hAnsi="Sylfaen" w:cs="Arial"/>
                <w:sz w:val="20"/>
                <w:szCs w:val="20"/>
              </w:rPr>
            </w:pPr>
          </w:p>
        </w:tc>
      </w:tr>
    </w:tbl>
    <w:p w:rsidR="00334B2F" w:rsidRPr="00FC1142"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FC1142"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FC1142"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FC1142"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FC1142"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FC1142"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cs="Sylfaen"/>
          <w:sz w:val="20"/>
          <w:szCs w:val="20"/>
          <w:lang w:val="hy-AM"/>
        </w:rPr>
      </w:pPr>
      <w:r w:rsidRPr="00FC1142">
        <w:rPr>
          <w:rFonts w:ascii="Sylfaen" w:hAnsi="Sylfaen"/>
          <w:i/>
          <w:sz w:val="16"/>
          <w:lang w:val="hy-AM"/>
        </w:rPr>
        <w:t>* Վճարման պահանջագիրը լրացվում է համաձայն սույն հրավերով սահմանված «Վճարման պահանջագրի պարտադիր վավերապայմանների և լրացման կարգի»:</w:t>
      </w:r>
    </w:p>
    <w:p w:rsidR="00334B2F" w:rsidRPr="00FC1142" w:rsidRDefault="00334B2F" w:rsidP="00334B2F">
      <w:pPr>
        <w:jc w:val="center"/>
        <w:rPr>
          <w:rFonts w:ascii="Sylfaen" w:hAnsi="Sylfaen"/>
          <w:b/>
          <w:sz w:val="22"/>
          <w:szCs w:val="22"/>
          <w:lang w:val="nl-NL"/>
        </w:rPr>
      </w:pPr>
      <w:r w:rsidRPr="00FC1142">
        <w:rPr>
          <w:rFonts w:ascii="Sylfaen" w:hAnsi="Sylfaen"/>
          <w:b/>
          <w:lang w:val="hy-AM"/>
        </w:rPr>
        <w:br w:type="page"/>
      </w:r>
      <w:r w:rsidRPr="00FC1142">
        <w:rPr>
          <w:rFonts w:ascii="Sylfaen" w:hAnsi="Sylfaen"/>
          <w:b/>
          <w:sz w:val="22"/>
          <w:szCs w:val="22"/>
          <w:lang w:val="hy-AM"/>
        </w:rPr>
        <w:lastRenderedPageBreak/>
        <w:t>Վճարման</w:t>
      </w:r>
      <w:r w:rsidRPr="00FC1142">
        <w:rPr>
          <w:rFonts w:ascii="Sylfaen" w:hAnsi="Sylfaen"/>
          <w:b/>
          <w:sz w:val="22"/>
          <w:szCs w:val="22"/>
          <w:lang w:val="nl-NL"/>
        </w:rPr>
        <w:t xml:space="preserve"> </w:t>
      </w:r>
      <w:r w:rsidRPr="00FC1142">
        <w:rPr>
          <w:rFonts w:ascii="Sylfaen" w:hAnsi="Sylfaen"/>
          <w:b/>
          <w:sz w:val="22"/>
          <w:szCs w:val="22"/>
          <w:lang w:val="hy-AM"/>
        </w:rPr>
        <w:t>պահանջագրի</w:t>
      </w:r>
      <w:r w:rsidRPr="00FC1142">
        <w:rPr>
          <w:rFonts w:ascii="Sylfaen" w:hAnsi="Sylfaen"/>
          <w:b/>
          <w:sz w:val="22"/>
          <w:szCs w:val="22"/>
          <w:lang w:val="nl-NL"/>
        </w:rPr>
        <w:t xml:space="preserve"> </w:t>
      </w:r>
      <w:r w:rsidRPr="00FC1142">
        <w:rPr>
          <w:rFonts w:ascii="Sylfaen" w:hAnsi="Sylfaen"/>
          <w:b/>
          <w:sz w:val="22"/>
          <w:szCs w:val="22"/>
          <w:lang w:val="hy-AM"/>
        </w:rPr>
        <w:t>պարտադիր</w:t>
      </w:r>
      <w:r w:rsidRPr="00FC1142">
        <w:rPr>
          <w:rFonts w:ascii="Sylfaen" w:hAnsi="Sylfaen"/>
          <w:b/>
          <w:sz w:val="22"/>
          <w:szCs w:val="22"/>
          <w:lang w:val="nl-NL"/>
        </w:rPr>
        <w:t xml:space="preserve"> </w:t>
      </w:r>
      <w:r w:rsidRPr="00FC1142">
        <w:rPr>
          <w:rFonts w:ascii="Sylfaen" w:hAnsi="Sylfaen"/>
          <w:b/>
          <w:sz w:val="22"/>
          <w:szCs w:val="22"/>
          <w:lang w:val="hy-AM"/>
        </w:rPr>
        <w:t>վավերապայմանները</w:t>
      </w:r>
      <w:r w:rsidRPr="00FC1142">
        <w:rPr>
          <w:rFonts w:ascii="Sylfaen" w:hAnsi="Sylfaen"/>
          <w:b/>
          <w:sz w:val="22"/>
          <w:szCs w:val="22"/>
          <w:lang w:val="nl-NL"/>
        </w:rPr>
        <w:t xml:space="preserve"> </w:t>
      </w:r>
      <w:r w:rsidRPr="00FC1142">
        <w:rPr>
          <w:rFonts w:ascii="Sylfaen" w:hAnsi="Sylfaen"/>
          <w:b/>
          <w:sz w:val="22"/>
          <w:szCs w:val="22"/>
          <w:lang w:val="hy-AM"/>
        </w:rPr>
        <w:t>և</w:t>
      </w:r>
      <w:r w:rsidRPr="00FC1142">
        <w:rPr>
          <w:rFonts w:ascii="Sylfaen" w:hAnsi="Sylfaen"/>
          <w:b/>
          <w:sz w:val="22"/>
          <w:szCs w:val="22"/>
          <w:lang w:val="nl-NL"/>
        </w:rPr>
        <w:t xml:space="preserve"> </w:t>
      </w:r>
      <w:r w:rsidRPr="00FC1142">
        <w:rPr>
          <w:rFonts w:ascii="Sylfaen" w:hAnsi="Sylfaen"/>
          <w:b/>
          <w:sz w:val="22"/>
          <w:szCs w:val="22"/>
          <w:lang w:val="hy-AM"/>
        </w:rPr>
        <w:t>լրացման</w:t>
      </w:r>
      <w:r w:rsidRPr="00FC1142">
        <w:rPr>
          <w:rFonts w:ascii="Sylfaen" w:hAnsi="Sylfaen"/>
          <w:b/>
          <w:sz w:val="22"/>
          <w:szCs w:val="22"/>
          <w:lang w:val="nl-NL"/>
        </w:rPr>
        <w:t xml:space="preserve"> </w:t>
      </w:r>
      <w:r w:rsidRPr="00FC1142">
        <w:rPr>
          <w:rFonts w:ascii="Sylfaen" w:hAnsi="Sylfaen"/>
          <w:b/>
          <w:sz w:val="22"/>
          <w:szCs w:val="22"/>
          <w:lang w:val="hy-AM"/>
        </w:rPr>
        <w:t>ուղեցույցը</w:t>
      </w:r>
    </w:p>
    <w:p w:rsidR="00334B2F" w:rsidRPr="00FC1142" w:rsidRDefault="00334B2F" w:rsidP="00334B2F">
      <w:pPr>
        <w:jc w:val="center"/>
        <w:rPr>
          <w:rFonts w:ascii="Sylfaen" w:hAnsi="Sylfaen"/>
          <w:b/>
          <w:sz w:val="22"/>
          <w:szCs w:val="22"/>
          <w:lang w:val="nl-NL"/>
        </w:rPr>
      </w:pPr>
    </w:p>
    <w:tbl>
      <w:tblPr>
        <w:tblW w:w="10698"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both"/>
              <w:rPr>
                <w:rFonts w:ascii="Sylfaen" w:hAnsi="Sylfaen"/>
                <w:sz w:val="20"/>
                <w:szCs w:val="20"/>
              </w:rPr>
            </w:pPr>
            <w:r w:rsidRPr="00FC1142">
              <w:rPr>
                <w:rFonts w:ascii="Sylfaen" w:hAnsi="Sylfaen"/>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b/>
                <w:sz w:val="20"/>
                <w:szCs w:val="20"/>
              </w:rPr>
            </w:pPr>
            <w:r w:rsidRPr="00FC1142">
              <w:rPr>
                <w:rFonts w:ascii="Sylfaen" w:hAnsi="Sylfaen"/>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b/>
                <w:sz w:val="20"/>
                <w:szCs w:val="20"/>
              </w:rPr>
            </w:pPr>
            <w:r w:rsidRPr="00FC1142">
              <w:rPr>
                <w:rFonts w:ascii="Sylfaen" w:hAnsi="Sylfaen"/>
                <w:b/>
                <w:sz w:val="20"/>
                <w:szCs w:val="20"/>
              </w:rPr>
              <w:t>Նշված դաշտի/</w:t>
            </w:r>
          </w:p>
          <w:p w:rsidR="00334B2F" w:rsidRPr="00FC1142" w:rsidRDefault="00334B2F" w:rsidP="00CB0ADE">
            <w:pPr>
              <w:jc w:val="center"/>
              <w:rPr>
                <w:rFonts w:ascii="Sylfaen" w:hAnsi="Sylfaen"/>
                <w:b/>
                <w:sz w:val="20"/>
                <w:szCs w:val="20"/>
              </w:rPr>
            </w:pPr>
            <w:r w:rsidRPr="00FC1142">
              <w:rPr>
                <w:rFonts w:ascii="Sylfaen" w:hAnsi="Sylfaen"/>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b/>
                <w:sz w:val="20"/>
                <w:szCs w:val="20"/>
                <w:lang w:val="hy-AM"/>
              </w:rPr>
            </w:pPr>
            <w:r w:rsidRPr="00FC1142">
              <w:rPr>
                <w:rFonts w:ascii="Sylfaen" w:hAnsi="Sylfaen"/>
                <w:b/>
                <w:sz w:val="20"/>
                <w:szCs w:val="20"/>
              </w:rPr>
              <w:t>Վավերապայմանի լրացման պահանջը</w:t>
            </w:r>
            <w:r w:rsidRPr="00FC1142">
              <w:rPr>
                <w:rFonts w:ascii="Sylfaen" w:hAnsi="Sylfaen"/>
                <w:b/>
                <w:sz w:val="20"/>
                <w:szCs w:val="20"/>
                <w:lang w:val="hy-AM"/>
              </w:rPr>
              <w:t xml:space="preserve"> </w:t>
            </w:r>
          </w:p>
          <w:p w:rsidR="00334B2F" w:rsidRPr="00FC1142" w:rsidRDefault="00334B2F" w:rsidP="00CB0ADE">
            <w:pPr>
              <w:jc w:val="center"/>
              <w:rPr>
                <w:rFonts w:ascii="Sylfaen" w:hAnsi="Sylfaen"/>
                <w:b/>
                <w:sz w:val="20"/>
                <w:szCs w:val="20"/>
              </w:rPr>
            </w:pPr>
            <w:r w:rsidRPr="00FC1142">
              <w:rPr>
                <w:rFonts w:ascii="Sylfaen" w:hAnsi="Sylfaen"/>
                <w:b/>
                <w:sz w:val="20"/>
                <w:szCs w:val="20"/>
              </w:rPr>
              <w:t>(</w:t>
            </w:r>
            <w:r w:rsidRPr="00FC1142">
              <w:rPr>
                <w:rFonts w:ascii="Sylfaen" w:hAnsi="Sylfaen"/>
                <w:b/>
                <w:sz w:val="20"/>
                <w:szCs w:val="20"/>
                <w:lang w:val="hy-AM"/>
              </w:rPr>
              <w:t>գնումների գործընթացի հետ կապված</w:t>
            </w:r>
            <w:r w:rsidRPr="00FC1142">
              <w:rPr>
                <w:rFonts w:ascii="Sylfaen" w:hAnsi="Sylfaen"/>
                <w:b/>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ind w:left="-588" w:firstLine="588"/>
              <w:jc w:val="center"/>
              <w:rPr>
                <w:rFonts w:ascii="Sylfaen" w:hAnsi="Sylfaen"/>
                <w:b/>
                <w:sz w:val="20"/>
                <w:szCs w:val="20"/>
              </w:rPr>
            </w:pPr>
            <w:r w:rsidRPr="00FC1142">
              <w:rPr>
                <w:rFonts w:ascii="Sylfaen" w:hAnsi="Sylfaen"/>
                <w:b/>
                <w:sz w:val="20"/>
                <w:szCs w:val="20"/>
              </w:rPr>
              <w:t>Վավերապայմանը</w:t>
            </w:r>
          </w:p>
          <w:p w:rsidR="00334B2F" w:rsidRPr="00FC1142" w:rsidRDefault="00334B2F" w:rsidP="00CB0ADE">
            <w:pPr>
              <w:ind w:left="-588" w:firstLine="588"/>
              <w:jc w:val="center"/>
              <w:rPr>
                <w:rFonts w:ascii="Sylfaen" w:hAnsi="Sylfaen"/>
                <w:b/>
                <w:sz w:val="20"/>
                <w:szCs w:val="20"/>
              </w:rPr>
            </w:pPr>
            <w:r w:rsidRPr="00FC1142">
              <w:rPr>
                <w:rFonts w:ascii="Sylfaen" w:hAnsi="Sylfaen"/>
                <w:b/>
                <w:sz w:val="20"/>
                <w:szCs w:val="20"/>
              </w:rPr>
              <w:t xml:space="preserve">լրացնող կողմը` </w:t>
            </w:r>
          </w:p>
          <w:p w:rsidR="00334B2F" w:rsidRPr="00FC1142" w:rsidRDefault="00334B2F" w:rsidP="00CB0ADE">
            <w:pPr>
              <w:ind w:left="-588" w:firstLine="588"/>
              <w:jc w:val="center"/>
              <w:rPr>
                <w:rFonts w:ascii="Sylfaen" w:hAnsi="Sylfaen"/>
                <w:b/>
                <w:sz w:val="20"/>
                <w:szCs w:val="20"/>
              </w:rPr>
            </w:pPr>
            <w:r w:rsidRPr="00FC1142">
              <w:rPr>
                <w:rFonts w:ascii="Sylfaen" w:hAnsi="Sylfaen"/>
                <w:b/>
                <w:sz w:val="20"/>
                <w:szCs w:val="20"/>
              </w:rPr>
              <w:t>շահառուն կամ վճարողը</w:t>
            </w:r>
          </w:p>
          <w:p w:rsidR="00334B2F" w:rsidRPr="00FC1142" w:rsidRDefault="00334B2F" w:rsidP="00CB0ADE">
            <w:pPr>
              <w:ind w:left="-588" w:firstLine="588"/>
              <w:jc w:val="center"/>
              <w:rPr>
                <w:rFonts w:ascii="Sylfaen" w:hAnsi="Sylfaen"/>
                <w:b/>
                <w:sz w:val="20"/>
                <w:szCs w:val="20"/>
              </w:rPr>
            </w:pPr>
            <w:r w:rsidRPr="00FC1142">
              <w:rPr>
                <w:rFonts w:ascii="Sylfaen" w:hAnsi="Sylfaen"/>
                <w:b/>
                <w:sz w:val="20"/>
                <w:szCs w:val="20"/>
              </w:rPr>
              <w:t>(</w:t>
            </w:r>
            <w:r w:rsidRPr="00FC1142">
              <w:rPr>
                <w:rFonts w:ascii="Sylfaen" w:hAnsi="Sylfaen"/>
                <w:b/>
                <w:sz w:val="20"/>
                <w:szCs w:val="20"/>
                <w:lang w:val="hy-AM"/>
              </w:rPr>
              <w:t>գնումների գործընթացի հետ կապված</w:t>
            </w:r>
            <w:r w:rsidRPr="00FC1142">
              <w:rPr>
                <w:rFonts w:ascii="Sylfaen" w:hAnsi="Sylfaen"/>
                <w:b/>
                <w:sz w:val="20"/>
                <w:szCs w:val="20"/>
              </w:rPr>
              <w:t>)</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b/>
                <w:sz w:val="20"/>
                <w:szCs w:val="20"/>
              </w:rPr>
            </w:pPr>
            <w:r w:rsidRPr="00FC1142">
              <w:rPr>
                <w:rFonts w:ascii="Sylfaen" w:hAnsi="Sylfaen"/>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b/>
                <w:sz w:val="20"/>
                <w:szCs w:val="20"/>
              </w:rPr>
            </w:pPr>
            <w:r w:rsidRPr="00FC1142">
              <w:rPr>
                <w:rFonts w:ascii="Sylfaen" w:hAnsi="Sylfaen"/>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b/>
                <w:sz w:val="20"/>
                <w:szCs w:val="20"/>
              </w:rPr>
            </w:pPr>
            <w:r w:rsidRPr="00FC1142">
              <w:rPr>
                <w:rFonts w:ascii="Sylfaen" w:hAnsi="Sylfaen"/>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b/>
                <w:sz w:val="20"/>
                <w:szCs w:val="20"/>
              </w:rPr>
            </w:pPr>
            <w:r w:rsidRPr="00FC1142">
              <w:rPr>
                <w:rFonts w:ascii="Sylfaen" w:hAnsi="Sylfaen"/>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b/>
                <w:sz w:val="20"/>
                <w:szCs w:val="20"/>
              </w:rPr>
            </w:pPr>
            <w:r w:rsidRPr="00FC1142">
              <w:rPr>
                <w:rFonts w:ascii="Sylfaen" w:hAnsi="Sylfaen"/>
                <w:b/>
                <w:sz w:val="20"/>
                <w:szCs w:val="20"/>
              </w:rPr>
              <w:t>5</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1.</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Փաստաթղթի անվանումը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Փաստաթղթի վրա նախապես լրացված է &lt;Վճարման պահանջագիր&gt;</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032460">
            <w:pPr>
              <w:pStyle w:val="aff3"/>
              <w:numPr>
                <w:ilvl w:val="0"/>
                <w:numId w:val="7"/>
              </w:numPr>
              <w:contextualSpacing/>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both"/>
              <w:rPr>
                <w:rFonts w:ascii="Sylfaen" w:hAnsi="Sylfaen"/>
                <w:sz w:val="20"/>
                <w:szCs w:val="20"/>
              </w:rPr>
            </w:pPr>
            <w:r w:rsidRPr="00FC1142">
              <w:rPr>
                <w:rFonts w:ascii="Sylfaen" w:hAnsi="Sylfaen"/>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շահառուի կողմից` վճարողի բանկին վճարման պահանջագիրը ներկայացնելիս</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032460">
            <w:pPr>
              <w:pStyle w:val="aff3"/>
              <w:numPr>
                <w:ilvl w:val="0"/>
                <w:numId w:val="7"/>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both"/>
              <w:rPr>
                <w:rFonts w:ascii="Sylfaen" w:hAnsi="Sylfaen"/>
                <w:sz w:val="20"/>
                <w:szCs w:val="20"/>
              </w:rPr>
            </w:pPr>
            <w:r w:rsidRPr="00FC1142">
              <w:rPr>
                <w:rFonts w:ascii="Sylfaen" w:hAnsi="Sylfaen"/>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ind w:left="132" w:hanging="132"/>
              <w:jc w:val="center"/>
              <w:rPr>
                <w:rFonts w:ascii="Sylfaen" w:hAnsi="Sylfaen"/>
                <w:sz w:val="20"/>
                <w:szCs w:val="20"/>
                <w:lang w:val="hy-AM"/>
              </w:rPr>
            </w:pPr>
            <w:r w:rsidRPr="00FC1142">
              <w:rPr>
                <w:rFonts w:ascii="Sylfaen" w:hAnsi="Sylfaen"/>
                <w:sz w:val="20"/>
                <w:szCs w:val="20"/>
              </w:rPr>
              <w:t>լրացվում է շահառուի կողմից` վճարողի բանկին վճարման պահանջագրի ներկայացման օրը</w:t>
            </w:r>
            <w:r w:rsidRPr="00FC1142">
              <w:rPr>
                <w:rFonts w:ascii="Sylfaen" w:hAnsi="Sylfaen"/>
                <w:sz w:val="20"/>
                <w:szCs w:val="20"/>
                <w:lang w:val="hy-AM"/>
              </w:rPr>
              <w:t xml:space="preserve">: </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032460">
            <w:pPr>
              <w:pStyle w:val="aff3"/>
              <w:numPr>
                <w:ilvl w:val="0"/>
                <w:numId w:val="7"/>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both"/>
              <w:rPr>
                <w:rFonts w:ascii="Sylfaen" w:hAnsi="Sylfaen"/>
                <w:sz w:val="20"/>
                <w:szCs w:val="20"/>
              </w:rPr>
            </w:pPr>
            <w:r w:rsidRPr="00FC1142">
              <w:rPr>
                <w:rFonts w:ascii="Sylfaen" w:hAnsi="Sylfaen" w:cs="Sylfaen"/>
                <w:sz w:val="20"/>
                <w:szCs w:val="20"/>
                <w:lang w:val="hy-AM"/>
              </w:rPr>
              <w:t>Վճարողի անվանումը</w:t>
            </w:r>
            <w:r w:rsidRPr="00FC1142">
              <w:rPr>
                <w:rFonts w:ascii="Sylfaen" w:hAnsi="Sylfaen" w:cs="Sylfaen"/>
                <w:sz w:val="20"/>
                <w:szCs w:val="20"/>
              </w:rPr>
              <w:t>,</w:t>
            </w:r>
            <w:r w:rsidRPr="00FC1142">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r w:rsidRPr="00FC1142">
              <w:rPr>
                <w:rFonts w:ascii="Sylfaen" w:hAnsi="Sylfaen"/>
                <w:sz w:val="20"/>
                <w:szCs w:val="20"/>
                <w:lang w:val="hy-AM"/>
              </w:rPr>
              <w:t xml:space="preserve"> </w:t>
            </w:r>
            <w:r w:rsidRPr="00FC1142">
              <w:rPr>
                <w:rFonts w:ascii="Sylfaen" w:hAnsi="Sylfaen"/>
                <w:sz w:val="20"/>
                <w:szCs w:val="20"/>
              </w:rPr>
              <w:t>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ind w:left="252" w:hanging="252"/>
              <w:jc w:val="center"/>
              <w:rPr>
                <w:rFonts w:ascii="Sylfaen" w:hAnsi="Sylfaen"/>
                <w:sz w:val="20"/>
                <w:szCs w:val="20"/>
              </w:rPr>
            </w:pPr>
            <w:r w:rsidRPr="00FC1142">
              <w:rPr>
                <w:rFonts w:ascii="Sylfaen" w:hAnsi="Sylfaen"/>
                <w:sz w:val="20"/>
                <w:szCs w:val="20"/>
              </w:rPr>
              <w:t>լրացվում է վճարողի կողմից</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5.</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վճարողի կողմից</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6.</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վճարողի կողմից</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7.</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ոչ 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վճարողի կողմից</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8.</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ոչ 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 xml:space="preserve">լրացվում է Հայաստանի Հանրապետության նորմատիվ </w:t>
            </w:r>
            <w:r w:rsidRPr="00FC1142">
              <w:rPr>
                <w:rFonts w:ascii="Sylfaen" w:hAnsi="Sylfaen"/>
                <w:sz w:val="20"/>
                <w:szCs w:val="20"/>
              </w:rPr>
              <w:lastRenderedPageBreak/>
              <w:t>իրավական ակտերով սահմանված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lastRenderedPageBreak/>
              <w:t>լրացվում է վճարողի կողմից</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lastRenderedPageBreak/>
              <w:t>9.</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շահառու</w:t>
            </w:r>
            <w:r w:rsidRPr="00FC1142">
              <w:rPr>
                <w:rFonts w:ascii="Sylfaen" w:hAnsi="Sylfaen" w:cs="Sylfaen"/>
                <w:sz w:val="20"/>
                <w:szCs w:val="20"/>
                <w:lang w:val="hy-AM"/>
              </w:rPr>
              <w:t>ի  անվանումը</w:t>
            </w:r>
            <w:r w:rsidRPr="00FC1142">
              <w:rPr>
                <w:rFonts w:ascii="Sylfaen" w:hAnsi="Sylfaen" w:cs="Sylfaen"/>
                <w:sz w:val="20"/>
                <w:szCs w:val="20"/>
              </w:rPr>
              <w:t>,</w:t>
            </w:r>
            <w:r w:rsidRPr="00FC1142">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նախապես լրացվում է շահառուի կողմից` հրավերով</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10.</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շահառուի Հ</w:t>
            </w:r>
            <w:r w:rsidRPr="00FC1142">
              <w:rPr>
                <w:rFonts w:ascii="Sylfaen" w:hAnsi="Sylfaen"/>
                <w:sz w:val="20"/>
                <w:szCs w:val="20"/>
                <w:lang w:val="hy-AM"/>
              </w:rPr>
              <w:t>ԾՀ</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ոչ պարտադիր</w:t>
            </w:r>
          </w:p>
          <w:p w:rsidR="00334B2F" w:rsidRPr="00FC1142" w:rsidRDefault="00334B2F" w:rsidP="00CB0ADE">
            <w:pPr>
              <w:jc w:val="center"/>
              <w:rPr>
                <w:rFonts w:ascii="Sylfaen" w:hAnsi="Sylfaen"/>
                <w:sz w:val="20"/>
                <w:szCs w:val="20"/>
              </w:rPr>
            </w:pPr>
            <w:r w:rsidRPr="00FC1142">
              <w:rPr>
                <w:rFonts w:ascii="Sylfaen" w:hAnsi="Sylfaen" w:cs="Sylfaen"/>
                <w:sz w:val="20"/>
                <w:szCs w:val="20"/>
              </w:rPr>
              <w:t xml:space="preserve"> (</w:t>
            </w:r>
            <w:r w:rsidRPr="00FC1142">
              <w:rPr>
                <w:rFonts w:ascii="Sylfaen" w:hAnsi="Sylfaen" w:cs="Sylfaen"/>
                <w:sz w:val="20"/>
                <w:szCs w:val="20"/>
                <w:lang w:val="hy-AM"/>
              </w:rPr>
              <w:t>գնումների հետ կապված գործընթացում չի լրացվում</w:t>
            </w:r>
            <w:r w:rsidRPr="00FC1142">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cs="Sylfaen"/>
                <w:sz w:val="20"/>
                <w:szCs w:val="20"/>
                <w:lang w:val="ru-RU"/>
              </w:rPr>
              <w:t>(</w:t>
            </w:r>
            <w:r w:rsidRPr="00FC1142">
              <w:rPr>
                <w:rFonts w:ascii="Sylfaen" w:hAnsi="Sylfaen" w:cs="Sylfaen"/>
                <w:sz w:val="20"/>
                <w:szCs w:val="20"/>
                <w:lang w:val="hy-AM"/>
              </w:rPr>
              <w:t>չի լրացվում</w:t>
            </w:r>
            <w:r w:rsidRPr="00FC1142">
              <w:rPr>
                <w:rFonts w:ascii="Sylfaen" w:hAnsi="Sylfaen" w:cs="Sylfaen"/>
                <w:sz w:val="20"/>
                <w:szCs w:val="20"/>
                <w:lang w:val="ru-RU"/>
              </w:rPr>
              <w:t>)</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11.</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ոչ 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 xml:space="preserve">լրացվում է Հայաստանի Հանրապետության նորմատիվ իրավական ակտերով սահմանված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նախապես լրացվում է շահառուի կողմից` հրավերով</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12.</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 xml:space="preserve">շահառուին սպասարկող ֆինանսական կազմակերպության (մասնաճյուղի) անվանումը </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նախապես լրացվում է շահառուի կողմից` հրավերով</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13.</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շահառուի այն բանկային (</w:t>
            </w:r>
            <w:r w:rsidRPr="00FC1142">
              <w:rPr>
                <w:rFonts w:ascii="Sylfaen" w:hAnsi="Sylfaen"/>
                <w:sz w:val="20"/>
                <w:szCs w:val="20"/>
                <w:lang w:val="hy-AM"/>
              </w:rPr>
              <w:t>գանձապետական</w:t>
            </w:r>
            <w:r w:rsidRPr="00FC1142">
              <w:rPr>
                <w:rFonts w:ascii="Sylfaen" w:hAnsi="Sylfaen"/>
                <w:sz w:val="20"/>
                <w:szCs w:val="20"/>
              </w:rPr>
              <w:t>)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նախապես լրացվում է շահառուի կողմից` հրավերով</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14.</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rPr>
              <w:t>լրացվում է վճարողի կողմից</w:t>
            </w:r>
            <w:r w:rsidRPr="00FC1142">
              <w:rPr>
                <w:rFonts w:ascii="Sylfaen" w:hAnsi="Sylfaen"/>
                <w:sz w:val="20"/>
                <w:szCs w:val="20"/>
                <w:lang w:val="hy-AM"/>
              </w:rPr>
              <w:t xml:space="preserve"> </w:t>
            </w:r>
          </w:p>
        </w:tc>
      </w:tr>
      <w:tr w:rsidR="00334B2F" w:rsidRPr="00A25196"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15.</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cs="Sylfaen"/>
                <w:sz w:val="20"/>
                <w:szCs w:val="20"/>
                <w:lang w:val="hy-AM"/>
              </w:rPr>
              <w:t>Ակցեպտավորված գումարը՝  (թվերով</w:t>
            </w:r>
            <w:r w:rsidRPr="00FC1142">
              <w:rPr>
                <w:rFonts w:ascii="Sylfaen" w:hAnsi="Sylfaen" w:cs="Arial"/>
                <w:sz w:val="20"/>
                <w:szCs w:val="20"/>
                <w:lang w:val="hy-AM"/>
              </w:rPr>
              <w:t xml:space="preserve"> </w:t>
            </w:r>
            <w:r w:rsidRPr="00FC1142">
              <w:rPr>
                <w:rFonts w:ascii="Sylfaen" w:hAnsi="Sylfaen" w:cs="Sylfaen"/>
                <w:sz w:val="20"/>
                <w:szCs w:val="20"/>
                <w:lang w:val="hy-AM"/>
              </w:rPr>
              <w:t>և</w:t>
            </w:r>
            <w:r w:rsidRPr="00FC1142">
              <w:rPr>
                <w:rFonts w:ascii="Sylfaen" w:hAnsi="Sylfaen" w:cs="Arial"/>
                <w:sz w:val="20"/>
                <w:szCs w:val="20"/>
                <w:lang w:val="hy-AM"/>
              </w:rPr>
              <w:t xml:space="preserve"> </w:t>
            </w:r>
            <w:r w:rsidRPr="00FC1142">
              <w:rPr>
                <w:rFonts w:ascii="Sylfaen" w:hAnsi="Sylfaen" w:cs="Sylfaen"/>
                <w:sz w:val="20"/>
                <w:szCs w:val="20"/>
                <w:lang w:val="hy-AM"/>
              </w:rPr>
              <w:t xml:space="preserve">բառերով)  </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ոչ պարտադիր</w:t>
            </w:r>
          </w:p>
          <w:p w:rsidR="00334B2F" w:rsidRPr="00FC1142" w:rsidRDefault="00334B2F" w:rsidP="00CB0ADE">
            <w:pPr>
              <w:jc w:val="center"/>
              <w:rPr>
                <w:rFonts w:ascii="Sylfaen" w:hAnsi="Sylfaen"/>
                <w:sz w:val="20"/>
                <w:szCs w:val="20"/>
                <w:lang w:val="hy-AM"/>
              </w:rPr>
            </w:pPr>
            <w:r w:rsidRPr="00FC1142">
              <w:rPr>
                <w:rFonts w:ascii="Sylfaen" w:hAnsi="Sylfaen" w:cs="Sylfaen"/>
                <w:sz w:val="20"/>
                <w:szCs w:val="20"/>
                <w:lang w:val="hy-AM"/>
              </w:rPr>
              <w:t>(նախատեսված է նշված գումարի մասնակի ակցեպտի համար, որը գնումների հետ կապված չի կիրառվում)</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cs="Sylfaen"/>
                <w:sz w:val="20"/>
                <w:szCs w:val="20"/>
                <w:lang w:val="hy-AM"/>
              </w:rPr>
              <w:t>(չի լրացվում եւ չի կիրառվում)</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16.</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վճարողի կողմից</w:t>
            </w:r>
          </w:p>
        </w:tc>
      </w:tr>
      <w:tr w:rsidR="00334B2F" w:rsidRPr="00A25196"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17.</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rPr>
              <w:t xml:space="preserve">Պարտադիր </w:t>
            </w:r>
            <w:r w:rsidRPr="00FC1142">
              <w:rPr>
                <w:rFonts w:ascii="Sylfaen" w:hAnsi="Sylfaen"/>
                <w:sz w:val="20"/>
                <w:szCs w:val="20"/>
                <w:lang w:val="hy-AM"/>
              </w:rPr>
              <w:t xml:space="preserve">լրացվում է </w:t>
            </w:r>
            <w:r w:rsidRPr="00FC1142">
              <w:rPr>
                <w:rFonts w:ascii="Sylfaen" w:hAnsi="Sylfaen"/>
                <w:sz w:val="20"/>
                <w:szCs w:val="20"/>
              </w:rPr>
              <w:t>«</w:t>
            </w:r>
            <w:r w:rsidRPr="00FC1142">
              <w:rPr>
                <w:rFonts w:ascii="Sylfaen" w:hAnsi="Sylfaen"/>
                <w:sz w:val="20"/>
                <w:szCs w:val="20"/>
                <w:lang w:val="hy-AM"/>
              </w:rPr>
              <w:t>պայմանագրի կատարման ապահովման համար</w:t>
            </w:r>
            <w:r w:rsidRPr="00FC1142">
              <w:rPr>
                <w:rFonts w:ascii="Sylfaen" w:hAnsi="Sylfaen"/>
                <w:sz w:val="20"/>
                <w:szCs w:val="20"/>
              </w:rPr>
              <w:t>»</w:t>
            </w:r>
            <w:r w:rsidRPr="00FC1142">
              <w:rPr>
                <w:rFonts w:ascii="Sylfaen" w:hAnsi="Sylfaen"/>
                <w:sz w:val="20"/>
                <w:szCs w:val="20"/>
                <w:lang w:val="hy-AM"/>
              </w:rPr>
              <w:t xml:space="preserve"> բառերը</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նախապես լրացվում է շահառուի կողմից` հրավերով</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18.</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cs="Sylfaen"/>
                <w:sz w:val="20"/>
                <w:szCs w:val="20"/>
                <w:lang w:val="hy-AM"/>
              </w:rPr>
              <w:t xml:space="preserve">Վճարման կատարման հիմքերը՝ </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լրացվում է պահանջագրի ներկայացման համար հիմք հանդիսացող պայմանագրի համարը</w:t>
            </w:r>
            <w:r w:rsidRPr="00FC1142">
              <w:rPr>
                <w:rFonts w:ascii="Sylfaen" w:hAnsi="Sylfaen"/>
                <w:sz w:val="20"/>
                <w:szCs w:val="20"/>
                <w:lang w:val="hy-AM"/>
              </w:rPr>
              <w:t>,</w:t>
            </w:r>
            <w:r w:rsidRPr="00FC1142">
              <w:rPr>
                <w:rFonts w:ascii="Sylfaen" w:hAnsi="Sylfaen" w:cs="Arial"/>
                <w:sz w:val="20"/>
                <w:szCs w:val="20"/>
                <w:lang w:val="hy-AM"/>
              </w:rPr>
              <w:t xml:space="preserve"> </w:t>
            </w:r>
            <w:r w:rsidRPr="00FC1142">
              <w:rPr>
                <w:rFonts w:ascii="Sylfaen" w:hAnsi="Sylfaen"/>
                <w:sz w:val="20"/>
                <w:szCs w:val="20"/>
              </w:rPr>
              <w:t xml:space="preserve"> գնման ընթացակարգի </w:t>
            </w:r>
            <w:r w:rsidRPr="00FC1142">
              <w:rPr>
                <w:rFonts w:ascii="Sylfaen" w:hAnsi="Sylfaen"/>
                <w:sz w:val="20"/>
                <w:szCs w:val="20"/>
              </w:rPr>
              <w:lastRenderedPageBreak/>
              <w:t>ծածկագիրը</w:t>
            </w:r>
            <w:r w:rsidRPr="00FC1142">
              <w:rPr>
                <w:rFonts w:ascii="Sylfaen" w:hAnsi="Sylfaen" w:cs="Arial"/>
                <w:sz w:val="20"/>
                <w:szCs w:val="20"/>
                <w:lang w:val="hy-AM"/>
              </w:rPr>
              <w:t xml:space="preserve"> ըստ տուժանքի մասին համաձայնագրի,</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rPr>
              <w:lastRenderedPageBreak/>
              <w:t xml:space="preserve">լրացվում է </w:t>
            </w:r>
            <w:r w:rsidRPr="00FC1142">
              <w:rPr>
                <w:rFonts w:ascii="Sylfaen" w:hAnsi="Sylfaen"/>
                <w:sz w:val="20"/>
                <w:szCs w:val="20"/>
                <w:lang w:val="hy-AM"/>
              </w:rPr>
              <w:t>շահառու</w:t>
            </w:r>
            <w:r w:rsidRPr="00FC1142">
              <w:rPr>
                <w:rFonts w:ascii="Sylfaen" w:hAnsi="Sylfaen"/>
                <w:sz w:val="20"/>
                <w:szCs w:val="20"/>
              </w:rPr>
              <w:t>ի կողմից</w:t>
            </w:r>
          </w:p>
        </w:tc>
      </w:tr>
      <w:tr w:rsidR="00334B2F" w:rsidRPr="00A25196"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Del="0010680B" w:rsidRDefault="00334B2F" w:rsidP="00CB0ADE">
            <w:pPr>
              <w:jc w:val="center"/>
              <w:rPr>
                <w:rFonts w:ascii="Sylfaen" w:hAnsi="Sylfaen"/>
                <w:sz w:val="20"/>
                <w:szCs w:val="20"/>
                <w:lang w:val="hy-AM"/>
              </w:rPr>
            </w:pPr>
            <w:r w:rsidRPr="00FC1142">
              <w:rPr>
                <w:rFonts w:ascii="Sylfaen" w:hAnsi="Sylfaen"/>
                <w:sz w:val="20"/>
                <w:szCs w:val="20"/>
                <w:lang w:val="hy-AM"/>
              </w:rPr>
              <w:lastRenderedPageBreak/>
              <w:t>19.</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cs="Sylfaen"/>
                <w:sz w:val="20"/>
                <w:szCs w:val="20"/>
                <w:lang w:val="hy-AM"/>
              </w:rPr>
              <w:t xml:space="preserve">Վճարման պայմանները՝                                </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cs="Sylfaen"/>
                <w:sz w:val="20"/>
                <w:szCs w:val="20"/>
                <w:lang w:val="hy-AM"/>
              </w:rPr>
            </w:pPr>
            <w:r w:rsidRPr="00FC1142">
              <w:rPr>
                <w:rFonts w:ascii="Sylfaen" w:hAnsi="Sylfaen"/>
                <w:sz w:val="20"/>
                <w:szCs w:val="20"/>
              </w:rPr>
              <w:t>պարտադիր</w:t>
            </w:r>
            <w:r w:rsidRPr="00FC1142">
              <w:rPr>
                <w:rFonts w:ascii="Sylfaen" w:hAnsi="Sylfaen" w:cs="Sylfaen"/>
                <w:sz w:val="20"/>
                <w:szCs w:val="20"/>
                <w:lang w:val="hy-AM"/>
              </w:rPr>
              <w:t xml:space="preserve"> </w:t>
            </w:r>
          </w:p>
          <w:p w:rsidR="00334B2F" w:rsidRPr="00FC1142" w:rsidRDefault="00334B2F" w:rsidP="00CB0ADE">
            <w:pPr>
              <w:jc w:val="center"/>
              <w:rPr>
                <w:rFonts w:ascii="Sylfaen" w:hAnsi="Sylfaen" w:cs="Sylfaen"/>
                <w:sz w:val="20"/>
                <w:szCs w:val="20"/>
                <w:lang w:val="hy-AM"/>
              </w:rPr>
            </w:pPr>
            <w:r w:rsidRPr="00FC1142">
              <w:rPr>
                <w:rFonts w:ascii="Sylfaen" w:hAnsi="Sylfaen" w:cs="Sylfaen"/>
                <w:sz w:val="20"/>
                <w:szCs w:val="20"/>
                <w:lang w:val="hy-AM"/>
              </w:rPr>
              <w:t xml:space="preserve">լրացվում է &lt;ակցեպտավորված վճարում&gt; բառերը, </w:t>
            </w:r>
          </w:p>
          <w:p w:rsidR="00334B2F" w:rsidRPr="00FC1142" w:rsidRDefault="00334B2F" w:rsidP="00CB0ADE">
            <w:pPr>
              <w:jc w:val="center"/>
              <w:rPr>
                <w:rFonts w:ascii="Sylfaen" w:hAnsi="Sylfaen"/>
                <w:sz w:val="20"/>
                <w:szCs w:val="20"/>
                <w:lang w:val="hy-AM"/>
              </w:rPr>
            </w:pPr>
            <w:r w:rsidRPr="00FC1142">
              <w:rPr>
                <w:rFonts w:ascii="Sylfaen" w:hAnsi="Sylfaen" w:cs="Sylfaen"/>
                <w:sz w:val="20"/>
                <w:szCs w:val="20"/>
                <w:lang w:val="hy-AM"/>
              </w:rPr>
              <w:t xml:space="preserve">որը նշանակում է որ վճարողը  ստորագրելով պահանջագիրը նախապես տալիս է իր համաձայնությունը նշված գումարը իր հաշվից գանձելու համար </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 xml:space="preserve">նախապես լրացվում է շահառուի կողմից </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20.</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ոչ 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պահանջագրին կից ներկայացված փաստաթղթերի էջերի քանակը, որոնք պետք է տրամադրվեն վճարողին</w:t>
            </w:r>
            <w:r w:rsidRPr="00FC1142">
              <w:rPr>
                <w:rFonts w:ascii="Sylfaen" w:hAnsi="Sylfaen"/>
                <w:sz w:val="20"/>
                <w:szCs w:val="20"/>
                <w:lang w:val="hy-AM"/>
              </w:rPr>
              <w:t xml:space="preserve"> </w:t>
            </w:r>
            <w:r w:rsidRPr="00FC1142">
              <w:rPr>
                <w:rFonts w:ascii="Sylfaen" w:hAnsi="Sylfaen"/>
                <w:sz w:val="20"/>
                <w:szCs w:val="20"/>
              </w:rPr>
              <w:t>(</w:t>
            </w:r>
            <w:r w:rsidRPr="00FC1142">
              <w:rPr>
                <w:rFonts w:ascii="Sylfaen" w:hAnsi="Sylfaen"/>
                <w:sz w:val="20"/>
                <w:szCs w:val="20"/>
                <w:lang w:val="hy-AM"/>
              </w:rPr>
              <w:t>վճարողի բանկին</w:t>
            </w:r>
            <w:r w:rsidRPr="00FC1142">
              <w:rPr>
                <w:rFonts w:ascii="Sylfaen" w:hAnsi="Sylfaen"/>
                <w:sz w:val="20"/>
                <w:szCs w:val="20"/>
              </w:rPr>
              <w:t>)</w:t>
            </w:r>
          </w:p>
          <w:p w:rsidR="00334B2F" w:rsidRPr="00FC1142" w:rsidRDefault="00334B2F" w:rsidP="00CB0ADE">
            <w:pPr>
              <w:jc w:val="center"/>
              <w:rPr>
                <w:rFonts w:ascii="Sylfaen" w:hAnsi="Sylfaen"/>
                <w:sz w:val="20"/>
                <w:szCs w:val="20"/>
              </w:rPr>
            </w:pPr>
            <w:r w:rsidRPr="00FC1142">
              <w:rPr>
                <w:rFonts w:ascii="Sylfaen" w:hAnsi="Sylfaen"/>
                <w:sz w:val="20"/>
                <w:szCs w:val="20"/>
                <w:lang w:val="hy-AM"/>
              </w:rPr>
              <w:t>Եթ ե լրացվել է &lt;</w:t>
            </w:r>
            <w:r w:rsidRPr="00FC1142">
              <w:rPr>
                <w:rFonts w:ascii="Sylfaen" w:hAnsi="Sylfaen" w:cs="Sylfaen"/>
                <w:sz w:val="20"/>
                <w:szCs w:val="20"/>
                <w:lang w:val="hy-AM"/>
              </w:rPr>
              <w:t>Վճարման կատարման հիմքեր&gt; դաշտը ապա այս տվյալը պարտադիր լրացվում է</w:t>
            </w:r>
            <w:r w:rsidRPr="00FC1142">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շահառուի</w:t>
            </w:r>
            <w:r w:rsidRPr="00FC1142">
              <w:rPr>
                <w:rFonts w:ascii="Sylfaen" w:hAnsi="Sylfaen"/>
                <w:sz w:val="20"/>
                <w:szCs w:val="20"/>
                <w:lang w:val="hy-AM"/>
              </w:rPr>
              <w:t xml:space="preserve"> </w:t>
            </w:r>
            <w:r w:rsidRPr="00FC1142">
              <w:rPr>
                <w:rFonts w:ascii="Sylfaen" w:hAnsi="Sylfaen"/>
                <w:sz w:val="20"/>
                <w:szCs w:val="20"/>
              </w:rPr>
              <w:t>կողմից</w:t>
            </w:r>
          </w:p>
        </w:tc>
      </w:tr>
      <w:tr w:rsidR="00334B2F" w:rsidRPr="00A25196"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2</w:t>
            </w:r>
            <w:r w:rsidRPr="00FC1142">
              <w:rPr>
                <w:rFonts w:ascii="Sylfaen" w:hAnsi="Sylfaen"/>
                <w:sz w:val="20"/>
                <w:szCs w:val="20"/>
              </w:rPr>
              <w:t>1.ա.</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lang w:val="hy-AM"/>
              </w:rPr>
            </w:pPr>
            <w:r w:rsidRPr="00FC1142">
              <w:rPr>
                <w:rFonts w:ascii="Sylfaen" w:hAnsi="Sylfaen"/>
                <w:sz w:val="20"/>
                <w:szCs w:val="20"/>
              </w:rPr>
              <w:t>այս դաշտը լրացվում</w:t>
            </w:r>
            <w:r w:rsidRPr="00FC1142">
              <w:rPr>
                <w:rFonts w:ascii="Sylfaen" w:hAnsi="Sylfaen"/>
                <w:sz w:val="20"/>
                <w:szCs w:val="20"/>
                <w:lang w:val="hy-AM"/>
              </w:rPr>
              <w:t xml:space="preserve"> է վճարողի կողմից պահանջագրի ներկայացման դեպքում: Ընդ որում</w:t>
            </w:r>
            <w:r w:rsidRPr="00FC1142">
              <w:rPr>
                <w:rFonts w:ascii="Sylfaen" w:hAnsi="Sylfaen"/>
                <w:sz w:val="20"/>
                <w:szCs w:val="20"/>
              </w:rPr>
              <w:t xml:space="preserve"> եթե </w:t>
            </w:r>
            <w:r w:rsidRPr="00FC1142">
              <w:rPr>
                <w:rFonts w:ascii="Sylfaen" w:hAnsi="Sylfaen" w:cs="Sylfaen"/>
                <w:sz w:val="20"/>
                <w:szCs w:val="20"/>
                <w:lang w:val="hy-AM"/>
              </w:rPr>
              <w:t xml:space="preserve">Վճարման պայմաններ դաշտում </w:t>
            </w:r>
            <w:r w:rsidRPr="00FC1142">
              <w:rPr>
                <w:rFonts w:ascii="Sylfaen" w:hAnsi="Sylfaen"/>
                <w:sz w:val="20"/>
                <w:szCs w:val="20"/>
                <w:lang w:val="hy-AM"/>
              </w:rPr>
              <w:t>նշված է &lt;ակցեպտավորված վճարում&gt; ապա</w:t>
            </w:r>
            <w:r w:rsidRPr="00FC1142">
              <w:rPr>
                <w:rFonts w:ascii="Sylfaen" w:hAnsi="Sylfaen" w:cs="Sylfaen"/>
                <w:sz w:val="20"/>
                <w:szCs w:val="20"/>
                <w:lang w:val="hy-AM"/>
              </w:rPr>
              <w:t xml:space="preserve"> </w:t>
            </w:r>
            <w:r w:rsidRPr="00FC1142">
              <w:rPr>
                <w:rFonts w:ascii="Sylfaen" w:hAnsi="Sylfaen"/>
                <w:sz w:val="20"/>
                <w:szCs w:val="20"/>
              </w:rPr>
              <w:t>վճարող</w:t>
            </w:r>
            <w:r w:rsidRPr="00FC1142">
              <w:rPr>
                <w:rFonts w:ascii="Sylfaen" w:hAnsi="Sylfaen"/>
                <w:sz w:val="20"/>
                <w:szCs w:val="20"/>
                <w:lang w:val="hy-AM"/>
              </w:rPr>
              <w:t xml:space="preserve">ը ստորագրելով՝ </w:t>
            </w:r>
            <w:r w:rsidRPr="00FC1142">
              <w:rPr>
                <w:rFonts w:ascii="Sylfaen" w:hAnsi="Sylfaen" w:cs="Sylfaen"/>
                <w:sz w:val="20"/>
                <w:szCs w:val="20"/>
                <w:lang w:val="hy-AM"/>
              </w:rPr>
              <w:t xml:space="preserve">նախապես </w:t>
            </w:r>
            <w:r w:rsidRPr="00FC1142">
              <w:rPr>
                <w:rFonts w:ascii="Sylfaen" w:hAnsi="Sylfaen"/>
                <w:sz w:val="20"/>
                <w:szCs w:val="20"/>
                <w:lang w:val="hy-AM"/>
              </w:rPr>
              <w:t xml:space="preserve">համաձայնվում  </w:t>
            </w:r>
            <w:r w:rsidRPr="00FC1142">
              <w:rPr>
                <w:rFonts w:ascii="Sylfaen" w:hAnsi="Sylfaen" w:cs="Sylfaen"/>
                <w:sz w:val="20"/>
                <w:szCs w:val="20"/>
                <w:lang w:val="hy-AM"/>
              </w:rPr>
              <w:t xml:space="preserve">  </w:t>
            </w:r>
            <w:r w:rsidRPr="00FC1142">
              <w:rPr>
                <w:rFonts w:ascii="Sylfaen" w:hAnsi="Sylfaen"/>
                <w:sz w:val="20"/>
                <w:szCs w:val="20"/>
                <w:lang w:val="hy-AM"/>
              </w:rPr>
              <w:t xml:space="preserve"> նշված գումարը իր հաշվից գանձելու համար: Վճարողի կողմից էլեկտրոնային եղանակով պահանջագրի ներկայացման դեպքում այս դաշտում դրվում է վճարողի էլեկտրոնային ստորագրությունը:</w:t>
            </w:r>
          </w:p>
          <w:p w:rsidR="00334B2F" w:rsidRPr="00FC1142" w:rsidRDefault="00334B2F" w:rsidP="00CB0ADE">
            <w:pPr>
              <w:jc w:val="center"/>
              <w:rPr>
                <w:rFonts w:ascii="Sylfaen" w:hAnsi="Sylfaen"/>
                <w:sz w:val="20"/>
                <w:szCs w:val="20"/>
                <w:lang w:val="hy-AM"/>
              </w:rPr>
            </w:pP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 xml:space="preserve">ստորագրվում է վճարողի կողմից կամ </w:t>
            </w:r>
          </w:p>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դրվում է վճարողի էլեկտրոնային ստորագրությունը</w:t>
            </w:r>
          </w:p>
          <w:p w:rsidR="00334B2F" w:rsidRPr="00FC1142" w:rsidRDefault="00334B2F" w:rsidP="00CB0ADE">
            <w:pPr>
              <w:jc w:val="center"/>
              <w:rPr>
                <w:rFonts w:ascii="Sylfaen" w:hAnsi="Sylfaen"/>
                <w:sz w:val="20"/>
                <w:szCs w:val="20"/>
                <w:lang w:val="hy-AM"/>
              </w:rPr>
            </w:pPr>
          </w:p>
        </w:tc>
      </w:tr>
      <w:tr w:rsidR="00334B2F" w:rsidRPr="00A25196"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FC1142" w:rsidRDefault="00334B2F" w:rsidP="00CB0ADE">
            <w:pPr>
              <w:rPr>
                <w:rFonts w:ascii="Sylfaen" w:hAnsi="Sylfaen"/>
                <w:sz w:val="20"/>
                <w:szCs w:val="20"/>
              </w:rPr>
            </w:pPr>
            <w:r w:rsidRPr="00FC1142">
              <w:rPr>
                <w:rFonts w:ascii="Sylfaen" w:hAnsi="Sylfaen"/>
                <w:sz w:val="20"/>
                <w:szCs w:val="20"/>
                <w:lang w:val="hy-AM"/>
              </w:rPr>
              <w:t>2</w:t>
            </w:r>
            <w:r w:rsidRPr="00FC1142">
              <w:rPr>
                <w:rFonts w:ascii="Sylfaen" w:hAnsi="Sylfaen"/>
                <w:sz w:val="20"/>
                <w:szCs w:val="20"/>
              </w:rPr>
              <w:t>1.բ.</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 xml:space="preserve">պարտադիր` </w:t>
            </w:r>
          </w:p>
          <w:p w:rsidR="00334B2F" w:rsidRPr="00FC1142" w:rsidRDefault="00334B2F" w:rsidP="00CB0ADE">
            <w:pPr>
              <w:jc w:val="center"/>
              <w:rPr>
                <w:rFonts w:ascii="Sylfaen" w:hAnsi="Sylfaen"/>
                <w:sz w:val="20"/>
                <w:szCs w:val="20"/>
                <w:lang w:val="hy-AM"/>
              </w:rPr>
            </w:pPr>
            <w:r w:rsidRPr="00FC1142">
              <w:rPr>
                <w:rFonts w:ascii="Sylfaen" w:hAnsi="Sylfaen"/>
                <w:sz w:val="20"/>
                <w:szCs w:val="20"/>
              </w:rPr>
              <w:t>կնիքի առկայության դեպքում</w:t>
            </w:r>
            <w:r w:rsidRPr="00FC1142">
              <w:rPr>
                <w:rFonts w:ascii="Sylfaen" w:hAnsi="Sylfaen"/>
                <w:sz w:val="20"/>
                <w:szCs w:val="20"/>
                <w:lang w:val="hy-AM"/>
              </w:rPr>
              <w:t>, երբ վճարողը պահանջագիրը ներկայացնում է թղթային եղանակով</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 xml:space="preserve">կնքվում է վճարողի կողմից </w:t>
            </w:r>
          </w:p>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թղթային եղանակով ներկայացնելիս</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22</w:t>
            </w:r>
            <w:r w:rsidRPr="00FC1142">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r w:rsidRPr="00FC1142">
              <w:rPr>
                <w:rFonts w:ascii="Sylfaen" w:hAnsi="Sylfaen"/>
                <w:sz w:val="20"/>
                <w:szCs w:val="20"/>
                <w:lang w:val="hy-AM"/>
              </w:rPr>
              <w:t>՝</w:t>
            </w:r>
            <w:r w:rsidRPr="00FC1142">
              <w:rPr>
                <w:rFonts w:ascii="Sylfaen" w:hAnsi="Sylfaen"/>
                <w:sz w:val="20"/>
                <w:szCs w:val="20"/>
              </w:rPr>
              <w:t xml:space="preserve"> </w:t>
            </w:r>
          </w:p>
          <w:p w:rsidR="00334B2F" w:rsidRPr="00FC1142" w:rsidRDefault="00334B2F" w:rsidP="00CB0ADE">
            <w:pPr>
              <w:jc w:val="center"/>
              <w:rPr>
                <w:rFonts w:ascii="Sylfaen" w:hAnsi="Sylfaen"/>
                <w:sz w:val="20"/>
                <w:szCs w:val="20"/>
              </w:rPr>
            </w:pPr>
            <w:r w:rsidRPr="00FC1142">
              <w:rPr>
                <w:rFonts w:ascii="Sylfaen" w:hAnsi="Sylfaen"/>
                <w:sz w:val="20"/>
                <w:szCs w:val="20"/>
              </w:rPr>
              <w:t>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ստորագրվում է շահառուի կողմից</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FC1142" w:rsidRDefault="00334B2F" w:rsidP="00CB0ADE">
            <w:pPr>
              <w:rPr>
                <w:rFonts w:ascii="Sylfaen" w:hAnsi="Sylfaen"/>
                <w:sz w:val="20"/>
                <w:szCs w:val="20"/>
              </w:rPr>
            </w:pPr>
            <w:r w:rsidRPr="00FC1142">
              <w:rPr>
                <w:rFonts w:ascii="Sylfaen" w:hAnsi="Sylfaen"/>
                <w:sz w:val="20"/>
                <w:szCs w:val="20"/>
                <w:lang w:val="hy-AM"/>
              </w:rPr>
              <w:t>22</w:t>
            </w:r>
            <w:r w:rsidRPr="00FC1142">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 xml:space="preserve">պարտադիր` </w:t>
            </w:r>
          </w:p>
          <w:p w:rsidR="00334B2F" w:rsidRPr="00FC1142" w:rsidRDefault="00334B2F" w:rsidP="00CB0ADE">
            <w:pPr>
              <w:jc w:val="center"/>
              <w:rPr>
                <w:rFonts w:ascii="Sylfaen" w:hAnsi="Sylfaen"/>
                <w:sz w:val="20"/>
                <w:szCs w:val="20"/>
              </w:rPr>
            </w:pPr>
            <w:r w:rsidRPr="00FC1142">
              <w:rPr>
                <w:rFonts w:ascii="Sylfaen" w:hAnsi="Sylfaen"/>
                <w:sz w:val="20"/>
                <w:szCs w:val="20"/>
              </w:rPr>
              <w:t>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rPr>
              <w:t>կնքվում է շահառուի կողմից</w:t>
            </w:r>
            <w:r w:rsidRPr="00FC1142">
              <w:rPr>
                <w:rFonts w:ascii="Sylfaen" w:hAnsi="Sylfaen"/>
                <w:sz w:val="20"/>
                <w:szCs w:val="20"/>
                <w:lang w:val="hy-AM"/>
              </w:rPr>
              <w:t xml:space="preserve"> </w:t>
            </w:r>
          </w:p>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թղթային եղանակով բանկ ներկայացնելիս</w:t>
            </w: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3</w:t>
            </w:r>
            <w:r w:rsidRPr="00FC1142">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վճարման պահանջագիրը վճարողին սպասարկող ֆինանսական կազմակերպության</w:t>
            </w:r>
            <w:r w:rsidRPr="00FC1142">
              <w:rPr>
                <w:rFonts w:ascii="Sylfaen" w:hAnsi="Sylfaen"/>
                <w:sz w:val="20"/>
                <w:szCs w:val="20"/>
                <w:lang w:val="hy-AM"/>
              </w:rPr>
              <w:t>ը</w:t>
            </w:r>
            <w:r w:rsidRPr="00FC1142">
              <w:rPr>
                <w:rFonts w:ascii="Sylfaen" w:hAnsi="Sylfaen"/>
                <w:sz w:val="20"/>
                <w:szCs w:val="20"/>
              </w:rPr>
              <w:t xml:space="preserve"> թղթային եղանակով </w:t>
            </w:r>
            <w:r w:rsidRPr="00FC1142">
              <w:rPr>
                <w:rFonts w:ascii="Sylfaen" w:hAnsi="Sylfaen"/>
                <w:sz w:val="20"/>
                <w:szCs w:val="20"/>
                <w:lang w:val="hy-AM"/>
              </w:rPr>
              <w:t xml:space="preserve"> </w:t>
            </w:r>
            <w:r w:rsidRPr="00FC1142">
              <w:rPr>
                <w:rFonts w:ascii="Sylfaen" w:hAnsi="Sylfaen"/>
                <w:sz w:val="20"/>
                <w:szCs w:val="20"/>
              </w:rPr>
              <w:t>ներկայաց</w:t>
            </w:r>
            <w:r w:rsidRPr="00FC1142">
              <w:rPr>
                <w:rFonts w:ascii="Sylfaen" w:hAnsi="Sylfaen"/>
                <w:sz w:val="20"/>
                <w:szCs w:val="20"/>
                <w:lang w:val="hy-AM"/>
              </w:rPr>
              <w:t>ված լի</w:t>
            </w:r>
            <w:r w:rsidRPr="00FC1142">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FC1142" w:rsidRDefault="00334B2F" w:rsidP="00CB0ADE">
            <w:pP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3</w:t>
            </w:r>
            <w:r w:rsidRPr="00FC1142">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 xml:space="preserve">վճարողին սպասարկող </w:t>
            </w:r>
            <w:r w:rsidRPr="00FC1142">
              <w:rPr>
                <w:rFonts w:ascii="Sylfaen" w:hAnsi="Sylfaen"/>
                <w:sz w:val="20"/>
                <w:szCs w:val="20"/>
              </w:rPr>
              <w:lastRenderedPageBreak/>
              <w:t xml:space="preserve">ֆինանսական կազմակերպության (մասնաճյուղի) </w:t>
            </w:r>
            <w:r w:rsidRPr="00FC1142">
              <w:rPr>
                <w:rFonts w:ascii="Sylfaen" w:hAnsi="Sylfaen"/>
                <w:sz w:val="20"/>
                <w:szCs w:val="20"/>
                <w:lang w:val="hy-AM"/>
              </w:rPr>
              <w:t>դրոշմա</w:t>
            </w:r>
            <w:r w:rsidRPr="00FC1142">
              <w:rPr>
                <w:rFonts w:ascii="Sylfaen" w:hAnsi="Sylfaen"/>
                <w:sz w:val="20"/>
                <w:szCs w:val="20"/>
              </w:rPr>
              <w:t xml:space="preserve">կնիքը </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 xml:space="preserve">վճարման պահանջագիրը </w:t>
            </w:r>
            <w:r w:rsidRPr="00FC1142">
              <w:rPr>
                <w:rFonts w:ascii="Sylfaen" w:hAnsi="Sylfaen"/>
                <w:sz w:val="20"/>
                <w:szCs w:val="20"/>
              </w:rPr>
              <w:lastRenderedPageBreak/>
              <w:t>վճարողին սպասարկող ֆինանսական կազմակերպության</w:t>
            </w:r>
            <w:r w:rsidRPr="00FC1142">
              <w:rPr>
                <w:rFonts w:ascii="Sylfaen" w:hAnsi="Sylfaen"/>
                <w:sz w:val="20"/>
                <w:szCs w:val="20"/>
                <w:lang w:val="hy-AM"/>
              </w:rPr>
              <w:t>ը</w:t>
            </w:r>
            <w:r w:rsidRPr="00FC1142">
              <w:rPr>
                <w:rFonts w:ascii="Sylfaen" w:hAnsi="Sylfaen"/>
                <w:sz w:val="20"/>
                <w:szCs w:val="20"/>
              </w:rPr>
              <w:t xml:space="preserve"> թղթային եղանակով ներկայաց</w:t>
            </w:r>
            <w:r w:rsidRPr="00FC1142">
              <w:rPr>
                <w:rFonts w:ascii="Sylfaen" w:hAnsi="Sylfaen"/>
                <w:sz w:val="20"/>
                <w:szCs w:val="20"/>
                <w:lang w:val="hy-AM"/>
              </w:rPr>
              <w:t>ված լի</w:t>
            </w:r>
            <w:r w:rsidRPr="00FC1142">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rPr>
              <w:lastRenderedPageBreak/>
              <w:t>2</w:t>
            </w:r>
            <w:r w:rsidRPr="00FC1142">
              <w:rPr>
                <w:rFonts w:ascii="Sylfaen" w:hAnsi="Sylfaen"/>
                <w:sz w:val="20"/>
                <w:szCs w:val="20"/>
                <w:lang w:val="hy-AM"/>
              </w:rPr>
              <w:t>3</w:t>
            </w:r>
            <w:r w:rsidRPr="00FC1142">
              <w:rPr>
                <w:rFonts w:ascii="Sylfaen" w:hAnsi="Sylfaen"/>
                <w:sz w:val="20"/>
                <w:szCs w:val="20"/>
              </w:rPr>
              <w:t>.</w:t>
            </w:r>
            <w:r w:rsidRPr="00FC1142">
              <w:rPr>
                <w:rFonts w:ascii="Sylfaen" w:hAnsi="Sylfaen"/>
                <w:sz w:val="20"/>
                <w:szCs w:val="20"/>
                <w:lang w:val="hy-AM"/>
              </w:rPr>
              <w:t>գ</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lang w:val="hy-AM"/>
              </w:rPr>
            </w:pPr>
            <w:r w:rsidRPr="00FC1142">
              <w:rPr>
                <w:rFonts w:ascii="Sylfaen" w:hAnsi="Sylfaen"/>
                <w:sz w:val="20"/>
                <w:szCs w:val="20"/>
                <w:lang w:val="hy-AM"/>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4</w:t>
            </w:r>
            <w:r w:rsidRPr="00FC1142">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ոչ պարտադիր</w:t>
            </w:r>
          </w:p>
          <w:p w:rsidR="00334B2F" w:rsidRPr="00FC1142" w:rsidRDefault="00334B2F" w:rsidP="00CB0ADE">
            <w:pPr>
              <w:jc w:val="center"/>
              <w:rPr>
                <w:rFonts w:ascii="Sylfaen" w:hAnsi="Sylfaen"/>
                <w:sz w:val="20"/>
                <w:szCs w:val="20"/>
              </w:rPr>
            </w:pPr>
            <w:r w:rsidRPr="00FC1142">
              <w:rPr>
                <w:rFonts w:ascii="Sylfaen" w:hAnsi="Sylfaen"/>
                <w:sz w:val="20"/>
                <w:szCs w:val="20"/>
                <w:lang w:val="hy-AM"/>
              </w:rPr>
              <w:t xml:space="preserve">լրացվում է </w:t>
            </w:r>
            <w:r w:rsidRPr="00FC1142">
              <w:rPr>
                <w:rFonts w:ascii="Sylfaen" w:hAnsi="Sylfaen"/>
                <w:sz w:val="20"/>
                <w:szCs w:val="20"/>
              </w:rPr>
              <w:t>վճարման պահանջագիրը շահառուին սպասարկող ֆինանսական կազմակերպության</w:t>
            </w:r>
            <w:r w:rsidRPr="00FC1142">
              <w:rPr>
                <w:rFonts w:ascii="Sylfaen" w:hAnsi="Sylfaen"/>
                <w:sz w:val="20"/>
                <w:szCs w:val="20"/>
                <w:lang w:val="hy-AM"/>
              </w:rPr>
              <w:t xml:space="preserve">ը </w:t>
            </w:r>
            <w:r w:rsidRPr="00FC1142">
              <w:rPr>
                <w:rFonts w:ascii="Sylfaen" w:hAnsi="Sylfaen"/>
                <w:sz w:val="20"/>
                <w:szCs w:val="20"/>
              </w:rPr>
              <w:t xml:space="preserve"> ներկայաց</w:t>
            </w:r>
            <w:r w:rsidRPr="00FC1142">
              <w:rPr>
                <w:rFonts w:ascii="Sylfaen" w:hAnsi="Sylfaen"/>
                <w:sz w:val="20"/>
                <w:szCs w:val="20"/>
                <w:lang w:val="hy-AM"/>
              </w:rPr>
              <w:t>վ</w:t>
            </w:r>
            <w:r w:rsidRPr="00FC1142">
              <w:rPr>
                <w:rFonts w:ascii="Sylfaen" w:hAnsi="Sylfaen"/>
                <w:sz w:val="20"/>
                <w:szCs w:val="20"/>
              </w:rPr>
              <w:t>ելու դեպքում</w:t>
            </w:r>
            <w:r w:rsidRPr="00FC1142">
              <w:rPr>
                <w:rFonts w:ascii="Sylfaen" w:hAnsi="Sylfaen"/>
                <w:sz w:val="20"/>
                <w:szCs w:val="20"/>
                <w:lang w:val="hy-AM"/>
              </w:rPr>
              <w:t xml:space="preserve">, որտեղ </w:t>
            </w:r>
            <w:r w:rsidRPr="00FC1142" w:rsidDel="00DF049B">
              <w:rPr>
                <w:rFonts w:ascii="Sylfaen" w:hAnsi="Sylfaen"/>
                <w:sz w:val="20"/>
                <w:szCs w:val="20"/>
                <w:lang w:val="hy-AM"/>
              </w:rPr>
              <w:t xml:space="preserve"> </w:t>
            </w:r>
            <w:r w:rsidRPr="00FC1142">
              <w:rPr>
                <w:rFonts w:ascii="Sylfaen" w:hAnsi="Sylfaen"/>
                <w:sz w:val="20"/>
                <w:szCs w:val="20"/>
                <w:lang w:val="hy-AM"/>
              </w:rPr>
              <w:t xml:space="preserve"> </w:t>
            </w:r>
            <w:r w:rsidRPr="00FC1142">
              <w:rPr>
                <w:rFonts w:ascii="Sylfaen" w:hAnsi="Sylfaen"/>
                <w:sz w:val="20"/>
                <w:szCs w:val="20"/>
              </w:rPr>
              <w:t xml:space="preserve">աշխատակցի ստորագրությունը </w:t>
            </w:r>
            <w:r w:rsidRPr="00FC1142">
              <w:rPr>
                <w:rFonts w:ascii="Sylfaen" w:hAnsi="Sylfaen"/>
                <w:sz w:val="20"/>
                <w:szCs w:val="20"/>
                <w:lang w:val="hy-AM"/>
              </w:rPr>
              <w:t xml:space="preserve">դրվում է </w:t>
            </w:r>
            <w:r w:rsidRPr="00FC1142">
              <w:rPr>
                <w:rFonts w:ascii="Sylfaen" w:hAnsi="Sylfaen"/>
                <w:sz w:val="20"/>
                <w:szCs w:val="20"/>
              </w:rPr>
              <w:t>թղթային եղանակով ներկայաց</w:t>
            </w:r>
            <w:r w:rsidRPr="00FC1142">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4</w:t>
            </w:r>
            <w:r w:rsidRPr="00FC1142">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 xml:space="preserve">շահառռւին սպասարկող ֆինանսական կազմակերպության (մասնաճյուղի) </w:t>
            </w:r>
            <w:r w:rsidRPr="00FC1142">
              <w:rPr>
                <w:rFonts w:ascii="Sylfaen" w:hAnsi="Sylfaen"/>
                <w:sz w:val="20"/>
                <w:szCs w:val="20"/>
                <w:lang w:val="hy-AM"/>
              </w:rPr>
              <w:t>դրոշմա</w:t>
            </w:r>
            <w:r w:rsidRPr="00FC1142">
              <w:rPr>
                <w:rFonts w:ascii="Sylfaen" w:hAnsi="Sylfaen"/>
                <w:sz w:val="20"/>
                <w:szCs w:val="20"/>
              </w:rPr>
              <w:t>կնիքը</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 xml:space="preserve">ոչ </w:t>
            </w: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lang w:val="hy-AM"/>
              </w:rPr>
              <w:t xml:space="preserve">լրացվում է </w:t>
            </w:r>
            <w:r w:rsidRPr="00FC1142">
              <w:rPr>
                <w:rFonts w:ascii="Sylfaen" w:hAnsi="Sylfaen"/>
                <w:sz w:val="20"/>
                <w:szCs w:val="20"/>
              </w:rPr>
              <w:t xml:space="preserve">վճարման պահանջագիրը </w:t>
            </w:r>
            <w:r w:rsidRPr="00FC1142">
              <w:rPr>
                <w:rFonts w:ascii="Sylfaen" w:hAnsi="Sylfaen"/>
                <w:sz w:val="20"/>
                <w:szCs w:val="20"/>
                <w:lang w:val="hy-AM"/>
              </w:rPr>
              <w:t xml:space="preserve">վերջինիս </w:t>
            </w:r>
            <w:r w:rsidRPr="00FC1142">
              <w:rPr>
                <w:rFonts w:ascii="Sylfaen" w:hAnsi="Sylfaen"/>
                <w:sz w:val="20"/>
                <w:szCs w:val="20"/>
              </w:rPr>
              <w:t>ներկայաց</w:t>
            </w:r>
            <w:r w:rsidRPr="00FC1142">
              <w:rPr>
                <w:rFonts w:ascii="Sylfaen" w:hAnsi="Sylfaen"/>
                <w:sz w:val="20"/>
                <w:szCs w:val="20"/>
                <w:lang w:val="hy-AM"/>
              </w:rPr>
              <w:t>վ</w:t>
            </w:r>
            <w:r w:rsidRPr="00FC1142">
              <w:rPr>
                <w:rFonts w:ascii="Sylfaen" w:hAnsi="Sylfaen"/>
                <w:sz w:val="20"/>
                <w:szCs w:val="20"/>
              </w:rPr>
              <w:t>ելու դեպքում</w:t>
            </w:r>
            <w:r w:rsidRPr="00FC1142">
              <w:rPr>
                <w:rFonts w:ascii="Sylfaen" w:hAnsi="Sylfaen"/>
                <w:sz w:val="20"/>
                <w:szCs w:val="20"/>
                <w:lang w:val="hy-AM"/>
              </w:rPr>
              <w:t xml:space="preserve">, որտեղ </w:t>
            </w:r>
            <w:r w:rsidRPr="00FC1142" w:rsidDel="00DF049B">
              <w:rPr>
                <w:rFonts w:ascii="Sylfaen" w:hAnsi="Sylfaen"/>
                <w:sz w:val="20"/>
                <w:szCs w:val="20"/>
                <w:lang w:val="hy-AM"/>
              </w:rPr>
              <w:t xml:space="preserve"> </w:t>
            </w:r>
            <w:r w:rsidRPr="00FC1142">
              <w:rPr>
                <w:rFonts w:ascii="Sylfaen" w:hAnsi="Sylfaen"/>
                <w:sz w:val="20"/>
                <w:szCs w:val="20"/>
                <w:lang w:val="hy-AM"/>
              </w:rPr>
              <w:t xml:space="preserve"> դրոշմակնիքը</w:t>
            </w:r>
            <w:r w:rsidRPr="00FC1142">
              <w:rPr>
                <w:rFonts w:ascii="Sylfaen" w:hAnsi="Sylfaen"/>
                <w:sz w:val="20"/>
                <w:szCs w:val="20"/>
              </w:rPr>
              <w:t xml:space="preserve"> </w:t>
            </w:r>
            <w:r w:rsidRPr="00FC1142">
              <w:rPr>
                <w:rFonts w:ascii="Sylfaen" w:hAnsi="Sylfaen"/>
                <w:sz w:val="20"/>
                <w:szCs w:val="20"/>
                <w:lang w:val="hy-AM"/>
              </w:rPr>
              <w:t xml:space="preserve">դրվում է </w:t>
            </w:r>
            <w:r w:rsidRPr="00FC1142">
              <w:rPr>
                <w:rFonts w:ascii="Sylfaen" w:hAnsi="Sylfaen"/>
                <w:sz w:val="20"/>
                <w:szCs w:val="20"/>
              </w:rPr>
              <w:t>թղթային եղանակով ներկայաց</w:t>
            </w:r>
            <w:r w:rsidRPr="00FC1142">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p>
        </w:tc>
      </w:tr>
      <w:tr w:rsidR="00334B2F" w:rsidRPr="00FC1142" w:rsidTr="00CB0ADE">
        <w:tc>
          <w:tcPr>
            <w:tcW w:w="72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2</w:t>
            </w:r>
            <w:r w:rsidRPr="00FC1142">
              <w:rPr>
                <w:rFonts w:ascii="Sylfaen" w:hAnsi="Sylfaen"/>
                <w:sz w:val="20"/>
                <w:szCs w:val="20"/>
                <w:lang w:val="hy-AM"/>
              </w:rPr>
              <w:t>4</w:t>
            </w:r>
            <w:r w:rsidRPr="00FC1142">
              <w:rPr>
                <w:rFonts w:ascii="Sylfaen" w:hAnsi="Sylfaen"/>
                <w:sz w:val="20"/>
                <w:szCs w:val="20"/>
              </w:rPr>
              <w:t>.գ</w:t>
            </w:r>
          </w:p>
        </w:tc>
        <w:tc>
          <w:tcPr>
            <w:tcW w:w="1938"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շահառռւին սպասարկող ֆինանսական կազմակերպության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r w:rsidRPr="00FC1142">
              <w:rPr>
                <w:rFonts w:ascii="Sylfaen" w:hAnsi="Sylfaen"/>
                <w:sz w:val="20"/>
                <w:szCs w:val="20"/>
                <w:lang w:val="hy-AM"/>
              </w:rPr>
              <w:t xml:space="preserve">ոչ </w:t>
            </w:r>
            <w:r w:rsidRPr="00FC1142">
              <w:rPr>
                <w:rFonts w:ascii="Sylfaen" w:hAnsi="Sylfaen"/>
                <w:sz w:val="20"/>
                <w:szCs w:val="20"/>
              </w:rPr>
              <w:t>պարտադիր</w:t>
            </w:r>
          </w:p>
          <w:p w:rsidR="00334B2F" w:rsidRPr="00FC1142" w:rsidRDefault="00334B2F" w:rsidP="00CB0ADE">
            <w:pPr>
              <w:jc w:val="center"/>
              <w:rPr>
                <w:rFonts w:ascii="Sylfaen" w:hAnsi="Sylfaen"/>
                <w:sz w:val="20"/>
                <w:szCs w:val="20"/>
              </w:rPr>
            </w:pPr>
            <w:r w:rsidRPr="00FC1142">
              <w:rPr>
                <w:rFonts w:ascii="Sylfaen" w:hAnsi="Sylfaen"/>
                <w:sz w:val="20"/>
                <w:szCs w:val="20"/>
                <w:lang w:val="hy-AM"/>
              </w:rPr>
              <w:t xml:space="preserve">լրացվում է </w:t>
            </w:r>
            <w:r w:rsidRPr="00FC1142">
              <w:rPr>
                <w:rFonts w:ascii="Sylfaen" w:hAnsi="Sylfaen"/>
                <w:sz w:val="20"/>
                <w:szCs w:val="20"/>
              </w:rPr>
              <w:t xml:space="preserve">վճարման պահանջագիրը </w:t>
            </w:r>
            <w:r w:rsidRPr="00FC1142">
              <w:rPr>
                <w:rFonts w:ascii="Sylfaen" w:hAnsi="Sylfaen"/>
                <w:sz w:val="20"/>
                <w:szCs w:val="20"/>
                <w:lang w:val="hy-AM"/>
              </w:rPr>
              <w:t xml:space="preserve">վերջինիս </w:t>
            </w:r>
            <w:r w:rsidRPr="00FC1142">
              <w:rPr>
                <w:rFonts w:ascii="Sylfaen" w:hAnsi="Sylfaen"/>
                <w:sz w:val="20"/>
                <w:szCs w:val="20"/>
              </w:rPr>
              <w:t>ներկայաց</w:t>
            </w:r>
            <w:r w:rsidRPr="00FC1142">
              <w:rPr>
                <w:rFonts w:ascii="Sylfaen" w:hAnsi="Sylfaen"/>
                <w:sz w:val="20"/>
                <w:szCs w:val="20"/>
                <w:lang w:val="hy-AM"/>
              </w:rPr>
              <w:t>վ</w:t>
            </w:r>
            <w:r w:rsidRPr="00FC1142">
              <w:rPr>
                <w:rFonts w:ascii="Sylfaen" w:hAnsi="Sylfaen"/>
                <w:sz w:val="20"/>
                <w:szCs w:val="20"/>
              </w:rPr>
              <w:t>ելու դեպքում</w:t>
            </w:r>
            <w:r w:rsidRPr="00FC1142">
              <w:rPr>
                <w:rFonts w:ascii="Sylfaen" w:hAnsi="Sylfaen"/>
                <w:sz w:val="20"/>
                <w:szCs w:val="20"/>
                <w:lang w:val="hy-AM"/>
              </w:rPr>
              <w:t xml:space="preserve">,   որտեղ </w:t>
            </w:r>
            <w:r w:rsidRPr="00FC1142" w:rsidDel="00DF049B">
              <w:rPr>
                <w:rFonts w:ascii="Sylfaen" w:hAnsi="Sylfaen"/>
                <w:sz w:val="20"/>
                <w:szCs w:val="20"/>
                <w:lang w:val="hy-AM"/>
              </w:rPr>
              <w:t xml:space="preserve"> </w:t>
            </w:r>
            <w:r w:rsidRPr="00FC1142">
              <w:rPr>
                <w:rFonts w:ascii="Sylfaen" w:hAnsi="Sylfaen"/>
                <w:sz w:val="20"/>
                <w:szCs w:val="20"/>
                <w:lang w:val="hy-AM"/>
              </w:rPr>
              <w:t xml:space="preserve"> սույն տվյալները</w:t>
            </w:r>
            <w:r w:rsidRPr="00FC1142">
              <w:rPr>
                <w:rFonts w:ascii="Sylfaen" w:hAnsi="Sylfaen"/>
                <w:sz w:val="20"/>
                <w:szCs w:val="20"/>
              </w:rPr>
              <w:t xml:space="preserve"> </w:t>
            </w:r>
            <w:r w:rsidRPr="00FC1142">
              <w:rPr>
                <w:rFonts w:ascii="Sylfaen" w:hAnsi="Sylfaen"/>
                <w:sz w:val="20"/>
                <w:szCs w:val="20"/>
                <w:lang w:val="hy-AM"/>
              </w:rPr>
              <w:t xml:space="preserve">դրվում են </w:t>
            </w:r>
            <w:r w:rsidRPr="00FC1142">
              <w:rPr>
                <w:rFonts w:ascii="Sylfaen" w:hAnsi="Sylfaen"/>
                <w:sz w:val="20"/>
                <w:szCs w:val="20"/>
              </w:rPr>
              <w:t>թղթային եղանակով ներկայաց</w:t>
            </w:r>
            <w:r w:rsidRPr="00FC1142">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FC1142" w:rsidRDefault="00334B2F" w:rsidP="00CB0ADE">
            <w:pPr>
              <w:jc w:val="center"/>
              <w:rPr>
                <w:rFonts w:ascii="Sylfaen" w:hAnsi="Sylfaen"/>
                <w:sz w:val="20"/>
                <w:szCs w:val="20"/>
              </w:rPr>
            </w:pPr>
          </w:p>
        </w:tc>
      </w:tr>
    </w:tbl>
    <w:p w:rsidR="00334B2F" w:rsidRPr="00FC1142" w:rsidRDefault="00334B2F" w:rsidP="00334B2F">
      <w:pPr>
        <w:pStyle w:val="a3"/>
        <w:jc w:val="right"/>
        <w:rPr>
          <w:rFonts w:ascii="Sylfaen" w:hAnsi="Sylfaen" w:cs="Sylfaen"/>
          <w:i w:val="0"/>
          <w:lang w:val="en-US"/>
        </w:rPr>
      </w:pPr>
    </w:p>
    <w:p w:rsidR="00334B2F" w:rsidRPr="00FC1142" w:rsidRDefault="00334B2F" w:rsidP="00334B2F">
      <w:pPr>
        <w:pStyle w:val="a3"/>
        <w:jc w:val="right"/>
        <w:rPr>
          <w:rFonts w:ascii="Sylfaen" w:hAnsi="Sylfaen" w:cs="Sylfaen"/>
          <w:i w:val="0"/>
          <w:lang w:val="en-US"/>
        </w:rPr>
      </w:pPr>
    </w:p>
    <w:p w:rsidR="00334B2F" w:rsidRPr="00FC1142" w:rsidRDefault="00334B2F" w:rsidP="00334B2F">
      <w:pPr>
        <w:pStyle w:val="a3"/>
        <w:jc w:val="right"/>
        <w:rPr>
          <w:rFonts w:ascii="Sylfaen" w:hAnsi="Sylfaen" w:cs="Sylfaen"/>
          <w:i w:val="0"/>
          <w:lang w:val="en-US"/>
        </w:rPr>
      </w:pPr>
    </w:p>
    <w:p w:rsidR="00334B2F" w:rsidRPr="00FC1142" w:rsidRDefault="00334B2F" w:rsidP="00334B2F">
      <w:pPr>
        <w:pStyle w:val="a3"/>
        <w:jc w:val="right"/>
        <w:rPr>
          <w:rFonts w:ascii="Sylfaen" w:hAnsi="Sylfaen" w:cs="Sylfaen"/>
          <w:i w:val="0"/>
          <w:lang w:val="en-US"/>
        </w:rPr>
      </w:pPr>
    </w:p>
    <w:p w:rsidR="00383BC3" w:rsidRPr="00FC1142" w:rsidRDefault="00334B2F" w:rsidP="00383BC3">
      <w:pPr>
        <w:ind w:left="-66"/>
        <w:jc w:val="center"/>
        <w:rPr>
          <w:rFonts w:ascii="Sylfaen" w:hAnsi="Sylfaen" w:cs="Sylfaen"/>
          <w:b/>
          <w:lang w:val="hy-AM"/>
        </w:rPr>
      </w:pPr>
      <w:r w:rsidRPr="00FC1142">
        <w:rPr>
          <w:rFonts w:ascii="Sylfaen" w:hAnsi="Sylfaen"/>
          <w:b/>
          <w:lang w:val="hy-AM"/>
        </w:rPr>
        <w:br w:type="page"/>
      </w:r>
    </w:p>
    <w:p w:rsidR="00071D1C" w:rsidRPr="00FC1142" w:rsidRDefault="00071D1C" w:rsidP="00EF3662">
      <w:pPr>
        <w:pStyle w:val="31"/>
        <w:spacing w:line="240" w:lineRule="auto"/>
        <w:jc w:val="right"/>
        <w:rPr>
          <w:rFonts w:ascii="Sylfaen" w:hAnsi="Sylfaen" w:cs="Sylfaen"/>
          <w:b/>
          <w:lang w:val="hy-AM"/>
        </w:rPr>
      </w:pPr>
      <w:r w:rsidRPr="00FC1142">
        <w:rPr>
          <w:rFonts w:ascii="Sylfaen" w:hAnsi="Sylfaen" w:cs="Sylfaen"/>
          <w:b/>
          <w:lang w:val="hy-AM"/>
        </w:rPr>
        <w:lastRenderedPageBreak/>
        <w:t xml:space="preserve">Հավելված </w:t>
      </w:r>
      <w:r w:rsidR="00177245" w:rsidRPr="00FC1142">
        <w:rPr>
          <w:rFonts w:ascii="Sylfaen" w:hAnsi="Sylfaen" w:cs="Sylfaen"/>
          <w:b/>
          <w:lang w:val="hy-AM"/>
        </w:rPr>
        <w:t>6</w:t>
      </w:r>
    </w:p>
    <w:p w:rsidR="00071D1C" w:rsidRPr="00FC1142" w:rsidRDefault="00397D1A" w:rsidP="00EF3662">
      <w:pPr>
        <w:pStyle w:val="31"/>
        <w:spacing w:line="240" w:lineRule="auto"/>
        <w:jc w:val="right"/>
        <w:rPr>
          <w:rFonts w:ascii="Sylfaen" w:hAnsi="Sylfaen" w:cs="Sylfaen"/>
          <w:b/>
          <w:lang w:val="hy-AM"/>
        </w:rPr>
      </w:pPr>
      <w:r w:rsidRPr="00A33E88">
        <w:rPr>
          <w:rFonts w:ascii="Arial LatArm" w:hAnsi="Arial LatArm"/>
          <w:lang w:val="af-ZA"/>
        </w:rPr>
        <w:t>§</w:t>
      </w:r>
      <w:r w:rsidR="008B7874">
        <w:rPr>
          <w:rFonts w:ascii="Sylfaen" w:hAnsi="Sylfaen" w:cs="Arial"/>
          <w:b/>
          <w:iCs/>
          <w:color w:val="000000"/>
          <w:shd w:val="clear" w:color="auto" w:fill="FFFFFF"/>
          <w:lang w:val="hy-AM"/>
        </w:rPr>
        <w:t>ՄԹ</w:t>
      </w:r>
      <w:r w:rsidR="008B7874" w:rsidRPr="00B3495A">
        <w:rPr>
          <w:rFonts w:ascii="Sylfaen" w:hAnsi="Sylfaen" w:cs="Arial"/>
          <w:b/>
          <w:iCs/>
          <w:color w:val="000000"/>
          <w:shd w:val="clear" w:color="auto" w:fill="FFFFFF"/>
          <w:lang w:val="hy-AM"/>
        </w:rPr>
        <w:t>2</w:t>
      </w:r>
      <w:r w:rsidRPr="0052631F">
        <w:rPr>
          <w:rFonts w:ascii="Sylfaen" w:hAnsi="Sylfaen" w:cs="Arial"/>
          <w:b/>
          <w:iCs/>
          <w:color w:val="000000"/>
          <w:shd w:val="clear" w:color="auto" w:fill="FFFFFF"/>
          <w:lang w:val="hy-AM"/>
        </w:rPr>
        <w:t>-ԳՀ</w:t>
      </w:r>
      <w:r w:rsidRPr="0052631F">
        <w:rPr>
          <w:rFonts w:ascii="Sylfaen" w:hAnsi="Sylfaen" w:cs="Arial"/>
          <w:b/>
          <w:iCs/>
          <w:color w:val="000000"/>
          <w:shd w:val="clear" w:color="auto" w:fill="FFFFFF"/>
          <w:lang w:val="af-ZA"/>
        </w:rPr>
        <w:t>ԱՊՁԲ</w:t>
      </w:r>
      <w:r w:rsidRPr="0052631F">
        <w:rPr>
          <w:rFonts w:ascii="Sylfaen" w:hAnsi="Sylfaen" w:cs="Arial"/>
          <w:b/>
          <w:iCs/>
          <w:color w:val="000000"/>
          <w:shd w:val="clear" w:color="auto" w:fill="FFFFFF"/>
          <w:lang w:val="hy-AM"/>
        </w:rPr>
        <w:t>-20/</w:t>
      </w:r>
      <w:r w:rsidRPr="0052631F">
        <w:rPr>
          <w:rFonts w:ascii="Sylfaen" w:hAnsi="Sylfaen" w:cs="Arial"/>
          <w:b/>
          <w:iCs/>
          <w:color w:val="000000"/>
          <w:shd w:val="clear" w:color="auto" w:fill="FFFFFF"/>
          <w:lang w:val="af-ZA"/>
        </w:rPr>
        <w:t>0</w:t>
      </w:r>
      <w:r w:rsidRPr="0052631F">
        <w:rPr>
          <w:rFonts w:ascii="Sylfaen" w:hAnsi="Sylfaen" w:cs="Arial"/>
          <w:b/>
          <w:iCs/>
          <w:color w:val="000000"/>
          <w:shd w:val="clear" w:color="auto" w:fill="FFFFFF"/>
          <w:lang w:val="hy-AM"/>
        </w:rPr>
        <w:t>1</w:t>
      </w:r>
      <w:r w:rsidRPr="0052631F">
        <w:rPr>
          <w:rFonts w:ascii="Arial LatArm" w:hAnsi="Arial LatArm" w:cs="Arial"/>
          <w:b/>
          <w:iCs/>
          <w:color w:val="000000"/>
          <w:shd w:val="clear" w:color="auto" w:fill="FFFFFF"/>
          <w:lang w:val="hy-AM"/>
        </w:rPr>
        <w:t>¦</w:t>
      </w:r>
      <w:r w:rsidRPr="00FF0F67">
        <w:rPr>
          <w:rFonts w:ascii="Sylfaen" w:hAnsi="Sylfaen"/>
          <w:lang w:val="hy-AM"/>
        </w:rPr>
        <w:t xml:space="preserve">  </w:t>
      </w:r>
      <w:r>
        <w:rPr>
          <w:lang w:val="af-ZA"/>
        </w:rPr>
        <w:t xml:space="preserve"> </w:t>
      </w:r>
      <w:r w:rsidR="00071D1C" w:rsidRPr="00FC1142">
        <w:rPr>
          <w:rFonts w:ascii="Sylfaen" w:hAnsi="Sylfaen" w:cs="Sylfaen"/>
          <w:b/>
          <w:lang w:val="hy-AM"/>
        </w:rPr>
        <w:t>ծածկագրով</w:t>
      </w:r>
    </w:p>
    <w:p w:rsidR="00071D1C" w:rsidRPr="00FC1142" w:rsidRDefault="003A50BE" w:rsidP="00EF3662">
      <w:pPr>
        <w:pStyle w:val="31"/>
        <w:spacing w:line="240" w:lineRule="auto"/>
        <w:jc w:val="right"/>
        <w:rPr>
          <w:rFonts w:ascii="Sylfaen" w:hAnsi="Sylfaen" w:cs="Sylfaen"/>
          <w:b/>
          <w:lang w:val="hy-AM"/>
        </w:rPr>
      </w:pPr>
      <w:r w:rsidRPr="00FC1142">
        <w:rPr>
          <w:rFonts w:ascii="Sylfaen" w:hAnsi="Sylfaen" w:cs="Sylfaen"/>
          <w:i/>
          <w:lang w:val="hy-AM"/>
        </w:rPr>
        <w:t xml:space="preserve">գնանշման հարցման </w:t>
      </w:r>
      <w:r w:rsidR="00071D1C" w:rsidRPr="00FC1142">
        <w:rPr>
          <w:rFonts w:ascii="Sylfaen" w:hAnsi="Sylfaen" w:cs="Sylfaen"/>
          <w:b/>
          <w:lang w:val="hy-AM"/>
        </w:rPr>
        <w:t xml:space="preserve"> հրավերի</w:t>
      </w:r>
    </w:p>
    <w:p w:rsidR="00071D1C" w:rsidRPr="00FC1142" w:rsidRDefault="00071D1C" w:rsidP="00EF3662">
      <w:pPr>
        <w:jc w:val="right"/>
        <w:rPr>
          <w:rFonts w:ascii="Sylfaen" w:hAnsi="Sylfaen"/>
          <w:i/>
          <w:sz w:val="20"/>
          <w:lang w:val="hy-AM"/>
        </w:rPr>
      </w:pPr>
    </w:p>
    <w:p w:rsidR="00071D1C" w:rsidRPr="00FC1142" w:rsidRDefault="00071D1C" w:rsidP="00EF3662">
      <w:pPr>
        <w:tabs>
          <w:tab w:val="left" w:pos="2268"/>
        </w:tabs>
        <w:ind w:left="-284" w:firstLine="284"/>
        <w:jc w:val="right"/>
        <w:rPr>
          <w:rFonts w:ascii="Sylfaen" w:hAnsi="Sylfaen"/>
          <w:lang w:val="hy-AM"/>
        </w:rPr>
      </w:pPr>
    </w:p>
    <w:p w:rsidR="00364459" w:rsidRPr="00F828B3" w:rsidRDefault="00173882" w:rsidP="00364459">
      <w:pPr>
        <w:tabs>
          <w:tab w:val="left" w:pos="1695"/>
        </w:tabs>
        <w:jc w:val="center"/>
        <w:rPr>
          <w:rFonts w:ascii="Sylfaen" w:hAnsi="Sylfaen" w:cs="Times Armenian"/>
          <w:b/>
          <w:sz w:val="22"/>
          <w:szCs w:val="22"/>
          <w:lang w:val="hy-AM"/>
        </w:rPr>
      </w:pPr>
      <w:r w:rsidRPr="00123481">
        <w:rPr>
          <w:rFonts w:ascii="Sylfaen" w:hAnsi="Sylfaen"/>
          <w:b/>
          <w:sz w:val="20"/>
          <w:szCs w:val="20"/>
          <w:lang w:val="af-ZA"/>
        </w:rPr>
        <w:t>&lt;&lt;</w:t>
      </w:r>
      <w:r w:rsidRPr="00173882">
        <w:rPr>
          <w:rFonts w:ascii="Sylfaen" w:hAnsi="Sylfaen" w:cs="Sylfaen"/>
          <w:b/>
          <w:sz w:val="20"/>
          <w:lang w:val="hy-AM"/>
        </w:rPr>
        <w:t>ՀՀ</w:t>
      </w:r>
      <w:r w:rsidRPr="00123481">
        <w:rPr>
          <w:rFonts w:ascii="Sylfaen" w:hAnsi="Sylfaen" w:cs="Sylfaen"/>
          <w:b/>
          <w:sz w:val="20"/>
          <w:lang w:val="af-ZA"/>
        </w:rPr>
        <w:t xml:space="preserve"> </w:t>
      </w:r>
      <w:r w:rsidRPr="00173882">
        <w:rPr>
          <w:rFonts w:ascii="Sylfaen" w:hAnsi="Sylfaen" w:cs="Sylfaen"/>
          <w:b/>
          <w:sz w:val="20"/>
          <w:lang w:val="hy-AM"/>
        </w:rPr>
        <w:t>ԳԵՂԱՐՔՈՒՆԻՔԻ</w:t>
      </w:r>
      <w:r w:rsidRPr="00123481">
        <w:rPr>
          <w:rFonts w:ascii="Sylfaen" w:hAnsi="Sylfaen" w:cs="Sylfaen"/>
          <w:b/>
          <w:sz w:val="20"/>
          <w:lang w:val="af-ZA"/>
        </w:rPr>
        <w:t xml:space="preserve"> </w:t>
      </w:r>
      <w:r w:rsidRPr="00173882">
        <w:rPr>
          <w:rFonts w:ascii="Sylfaen" w:hAnsi="Sylfaen" w:cs="Sylfaen"/>
          <w:b/>
          <w:sz w:val="20"/>
          <w:lang w:val="hy-AM"/>
        </w:rPr>
        <w:t>ՄԱՐԶ</w:t>
      </w:r>
      <w:r w:rsidRPr="00123481">
        <w:rPr>
          <w:rFonts w:ascii="Sylfaen" w:hAnsi="Sylfaen" w:cs="Sylfaen"/>
          <w:b/>
          <w:sz w:val="20"/>
          <w:lang w:val="af-ZA"/>
        </w:rPr>
        <w:t xml:space="preserve">,  </w:t>
      </w:r>
      <w:r w:rsidRPr="00173882">
        <w:rPr>
          <w:rFonts w:ascii="Sylfaen" w:hAnsi="Sylfaen" w:cs="Sylfaen"/>
          <w:b/>
          <w:sz w:val="20"/>
          <w:lang w:val="hy-AM"/>
        </w:rPr>
        <w:t>ՄԱՐՏՈՒՆԻ</w:t>
      </w:r>
      <w:r w:rsidRPr="00123481">
        <w:rPr>
          <w:rFonts w:ascii="Sylfaen" w:hAnsi="Sylfaen" w:cs="Sylfaen"/>
          <w:b/>
          <w:sz w:val="20"/>
          <w:lang w:val="af-ZA"/>
        </w:rPr>
        <w:t xml:space="preserve"> </w:t>
      </w:r>
      <w:r w:rsidRPr="00173882">
        <w:rPr>
          <w:rFonts w:ascii="Sylfaen" w:hAnsi="Sylfaen" w:cs="Sylfaen"/>
          <w:b/>
          <w:sz w:val="20"/>
          <w:lang w:val="hy-AM"/>
        </w:rPr>
        <w:t>ՔԱՂԱՔԻ</w:t>
      </w:r>
      <w:r w:rsidRPr="00123481">
        <w:rPr>
          <w:rFonts w:ascii="Sylfaen" w:hAnsi="Sylfaen" w:cs="Sylfaen"/>
          <w:b/>
          <w:sz w:val="20"/>
          <w:lang w:val="af-ZA"/>
        </w:rPr>
        <w:t xml:space="preserve"> </w:t>
      </w:r>
      <w:r w:rsidRPr="00173882">
        <w:rPr>
          <w:rFonts w:ascii="Sylfaen" w:hAnsi="Sylfaen" w:cs="Sylfaen"/>
          <w:b/>
          <w:sz w:val="20"/>
          <w:lang w:val="hy-AM"/>
        </w:rPr>
        <w:t>ԹԻՎ</w:t>
      </w:r>
      <w:r w:rsidR="008B7874">
        <w:rPr>
          <w:rFonts w:ascii="Sylfaen" w:hAnsi="Sylfaen" w:cs="Sylfaen"/>
          <w:b/>
          <w:sz w:val="20"/>
          <w:lang w:val="af-ZA"/>
        </w:rPr>
        <w:t xml:space="preserve">  </w:t>
      </w:r>
      <w:r w:rsidR="008B7874" w:rsidRPr="008B7874">
        <w:rPr>
          <w:rFonts w:ascii="Sylfaen" w:hAnsi="Sylfaen" w:cs="Sylfaen"/>
          <w:b/>
          <w:sz w:val="20"/>
          <w:lang w:val="hy-AM"/>
        </w:rPr>
        <w:t>2</w:t>
      </w:r>
      <w:r>
        <w:rPr>
          <w:rFonts w:ascii="Sylfaen" w:hAnsi="Sylfaen" w:cs="Sylfaen"/>
          <w:b/>
          <w:sz w:val="20"/>
          <w:lang w:val="hy-AM"/>
        </w:rPr>
        <w:t xml:space="preserve"> </w:t>
      </w:r>
      <w:r w:rsidRPr="00173882">
        <w:rPr>
          <w:rFonts w:ascii="Sylfaen" w:hAnsi="Sylfaen" w:cs="Sylfaen"/>
          <w:b/>
          <w:sz w:val="20"/>
          <w:lang w:val="hy-AM"/>
        </w:rPr>
        <w:t>ՄԱՆԿԱՊԱՐՏԵԶ</w:t>
      </w:r>
      <w:r w:rsidRPr="00123481">
        <w:rPr>
          <w:rFonts w:ascii="Sylfaen" w:hAnsi="Sylfaen" w:cs="Sylfaen"/>
          <w:b/>
          <w:sz w:val="20"/>
          <w:lang w:val="af-ZA"/>
        </w:rPr>
        <w:t xml:space="preserve">  </w:t>
      </w:r>
      <w:r w:rsidRPr="00123481">
        <w:rPr>
          <w:rFonts w:ascii="Sylfaen" w:hAnsi="Sylfaen"/>
          <w:b/>
          <w:sz w:val="20"/>
          <w:szCs w:val="20"/>
          <w:lang w:val="af-ZA"/>
        </w:rPr>
        <w:t xml:space="preserve">&gt;&gt; </w:t>
      </w:r>
      <w:r w:rsidRPr="00173882">
        <w:rPr>
          <w:rFonts w:ascii="Sylfaen" w:hAnsi="Sylfaen" w:cs="Sylfaen"/>
          <w:b/>
          <w:sz w:val="20"/>
          <w:lang w:val="hy-AM"/>
        </w:rPr>
        <w:t>ՀՈԱԿ</w:t>
      </w:r>
      <w:r w:rsidRPr="00F828B3">
        <w:rPr>
          <w:rFonts w:ascii="Sylfaen" w:hAnsi="Sylfaen" w:cs="Sylfaen"/>
          <w:b/>
          <w:sz w:val="22"/>
          <w:szCs w:val="22"/>
          <w:lang w:val="hy-AM"/>
        </w:rPr>
        <w:t xml:space="preserve"> </w:t>
      </w:r>
      <w:r w:rsidR="007E0280" w:rsidRPr="00F828B3">
        <w:rPr>
          <w:rFonts w:ascii="Sylfaen" w:hAnsi="Sylfaen" w:cs="Sylfaen"/>
          <w:b/>
          <w:sz w:val="22"/>
          <w:szCs w:val="22"/>
          <w:lang w:val="hy-AM"/>
        </w:rPr>
        <w:t>-Ի</w:t>
      </w:r>
      <w:r w:rsidR="007E0280" w:rsidRPr="00F828B3">
        <w:rPr>
          <w:rFonts w:ascii="Sylfaen" w:hAnsi="Sylfaen" w:cs="Times Armenian"/>
          <w:b/>
          <w:sz w:val="22"/>
          <w:szCs w:val="22"/>
          <w:lang w:val="hy-AM"/>
        </w:rPr>
        <w:t xml:space="preserve">  </w:t>
      </w:r>
    </w:p>
    <w:p w:rsidR="00071D1C" w:rsidRPr="00FC1142" w:rsidRDefault="007E0280" w:rsidP="00364459">
      <w:pPr>
        <w:tabs>
          <w:tab w:val="left" w:pos="1695"/>
        </w:tabs>
        <w:jc w:val="center"/>
        <w:rPr>
          <w:sz w:val="22"/>
          <w:szCs w:val="22"/>
          <w:lang w:val="hy-AM"/>
        </w:rPr>
      </w:pPr>
      <w:r w:rsidRPr="00FC1142">
        <w:rPr>
          <w:rFonts w:ascii="Sylfaen" w:hAnsi="Sylfaen" w:cs="Sylfaen"/>
          <w:b/>
          <w:sz w:val="22"/>
          <w:szCs w:val="22"/>
          <w:lang w:val="hy-AM"/>
        </w:rPr>
        <w:t>ԿԱՐԻՔՆԵՐԻ</w:t>
      </w:r>
      <w:r w:rsidRPr="00FC1142">
        <w:rPr>
          <w:rFonts w:ascii="Sylfaen" w:hAnsi="Sylfaen" w:cs="Times Armenian"/>
          <w:b/>
          <w:sz w:val="22"/>
          <w:szCs w:val="22"/>
          <w:lang w:val="hy-AM"/>
        </w:rPr>
        <w:t xml:space="preserve"> </w:t>
      </w:r>
      <w:r w:rsidRPr="00FC1142">
        <w:rPr>
          <w:rFonts w:ascii="Sylfaen" w:hAnsi="Sylfaen" w:cs="Sylfaen"/>
          <w:b/>
          <w:sz w:val="22"/>
          <w:szCs w:val="22"/>
          <w:lang w:val="hy-AM"/>
        </w:rPr>
        <w:t>ՀԱՄԱՐ ԱՊՐԱՆՔԻ ՄԱՏԱԿԱՐԱՐՄԱՆ</w:t>
      </w:r>
      <w:r w:rsidRPr="00FC1142">
        <w:rPr>
          <w:rFonts w:ascii="Sylfaen" w:hAnsi="Sylfaen"/>
          <w:b/>
          <w:sz w:val="22"/>
          <w:szCs w:val="22"/>
          <w:lang w:val="hy-AM"/>
        </w:rPr>
        <w:t xml:space="preserve"> </w:t>
      </w:r>
      <w:r w:rsidRPr="00FC1142">
        <w:rPr>
          <w:rFonts w:ascii="Sylfaen" w:hAnsi="Sylfaen" w:cs="Sylfaen"/>
          <w:b/>
          <w:sz w:val="22"/>
          <w:szCs w:val="22"/>
          <w:lang w:val="hy-AM"/>
        </w:rPr>
        <w:t>ՊԱՅՄԱՆԱԳԻՐ</w:t>
      </w:r>
    </w:p>
    <w:p w:rsidR="00071D1C" w:rsidRPr="00817AD1" w:rsidRDefault="00071D1C" w:rsidP="00EF3662">
      <w:pPr>
        <w:ind w:left="-142" w:firstLine="142"/>
        <w:jc w:val="center"/>
        <w:rPr>
          <w:rFonts w:ascii="Sylfaen" w:hAnsi="Sylfaen"/>
          <w:b/>
          <w:sz w:val="20"/>
          <w:szCs w:val="20"/>
          <w:u w:val="single"/>
          <w:lang w:val="hy-AM"/>
        </w:rPr>
      </w:pPr>
      <w:r w:rsidRPr="00FC1142">
        <w:rPr>
          <w:rFonts w:ascii="Sylfaen" w:hAnsi="Sylfaen"/>
          <w:b/>
          <w:lang w:val="hy-AM"/>
        </w:rPr>
        <w:t xml:space="preserve">N </w:t>
      </w:r>
      <w:r w:rsidR="00C4552C" w:rsidRPr="00FF0F67">
        <w:rPr>
          <w:rFonts w:ascii="Sylfaen" w:hAnsi="Sylfaen"/>
          <w:b/>
          <w:lang w:val="hy-AM"/>
        </w:rPr>
        <w:t xml:space="preserve"> </w:t>
      </w:r>
      <w:r w:rsidR="00397D1A" w:rsidRPr="00A33E88">
        <w:rPr>
          <w:rFonts w:ascii="Arial LatArm" w:hAnsi="Arial LatArm"/>
          <w:sz w:val="20"/>
          <w:szCs w:val="20"/>
          <w:lang w:val="af-ZA"/>
        </w:rPr>
        <w:t>§</w:t>
      </w:r>
      <w:r w:rsidR="008B7874">
        <w:rPr>
          <w:rFonts w:ascii="Sylfaen" w:hAnsi="Sylfaen" w:cs="Arial"/>
          <w:b/>
          <w:iCs/>
          <w:color w:val="000000"/>
          <w:sz w:val="20"/>
          <w:szCs w:val="20"/>
          <w:shd w:val="clear" w:color="auto" w:fill="FFFFFF"/>
          <w:lang w:val="hy-AM"/>
        </w:rPr>
        <w:t>ՄԹ</w:t>
      </w:r>
      <w:r w:rsidR="008B7874" w:rsidRPr="00B3495A">
        <w:rPr>
          <w:rFonts w:ascii="Sylfaen" w:hAnsi="Sylfaen" w:cs="Arial"/>
          <w:b/>
          <w:iCs/>
          <w:color w:val="000000"/>
          <w:sz w:val="20"/>
          <w:szCs w:val="20"/>
          <w:shd w:val="clear" w:color="auto" w:fill="FFFFFF"/>
          <w:lang w:val="hy-AM"/>
        </w:rPr>
        <w:t>2</w:t>
      </w:r>
      <w:r w:rsidR="00397D1A" w:rsidRPr="0052631F">
        <w:rPr>
          <w:rFonts w:ascii="Sylfaen" w:hAnsi="Sylfaen" w:cs="Arial"/>
          <w:b/>
          <w:iCs/>
          <w:color w:val="000000"/>
          <w:sz w:val="20"/>
          <w:szCs w:val="20"/>
          <w:shd w:val="clear" w:color="auto" w:fill="FFFFFF"/>
          <w:lang w:val="hy-AM"/>
        </w:rPr>
        <w:t>-ԳՀ</w:t>
      </w:r>
      <w:r w:rsidR="00397D1A" w:rsidRPr="0052631F">
        <w:rPr>
          <w:rFonts w:ascii="Sylfaen" w:hAnsi="Sylfaen" w:cs="Arial"/>
          <w:b/>
          <w:iCs/>
          <w:color w:val="000000"/>
          <w:sz w:val="20"/>
          <w:szCs w:val="20"/>
          <w:shd w:val="clear" w:color="auto" w:fill="FFFFFF"/>
          <w:lang w:val="af-ZA"/>
        </w:rPr>
        <w:t>ԱՊՁԲ</w:t>
      </w:r>
      <w:r w:rsidR="00397D1A" w:rsidRPr="0052631F">
        <w:rPr>
          <w:rFonts w:ascii="Sylfaen" w:hAnsi="Sylfaen" w:cs="Arial"/>
          <w:b/>
          <w:iCs/>
          <w:color w:val="000000"/>
          <w:sz w:val="20"/>
          <w:szCs w:val="20"/>
          <w:shd w:val="clear" w:color="auto" w:fill="FFFFFF"/>
          <w:lang w:val="hy-AM"/>
        </w:rPr>
        <w:t>-20/</w:t>
      </w:r>
      <w:r w:rsidR="00397D1A" w:rsidRPr="0052631F">
        <w:rPr>
          <w:rFonts w:ascii="Sylfaen" w:hAnsi="Sylfaen" w:cs="Arial"/>
          <w:b/>
          <w:iCs/>
          <w:color w:val="000000"/>
          <w:sz w:val="20"/>
          <w:szCs w:val="20"/>
          <w:shd w:val="clear" w:color="auto" w:fill="FFFFFF"/>
          <w:lang w:val="af-ZA"/>
        </w:rPr>
        <w:t>0</w:t>
      </w:r>
      <w:r w:rsidR="00397D1A" w:rsidRPr="0052631F">
        <w:rPr>
          <w:rFonts w:ascii="Sylfaen" w:hAnsi="Sylfaen" w:cs="Arial"/>
          <w:b/>
          <w:iCs/>
          <w:color w:val="000000"/>
          <w:sz w:val="20"/>
          <w:szCs w:val="20"/>
          <w:shd w:val="clear" w:color="auto" w:fill="FFFFFF"/>
          <w:lang w:val="hy-AM"/>
        </w:rPr>
        <w:t>1</w:t>
      </w:r>
      <w:r w:rsidR="00397D1A" w:rsidRPr="0052631F">
        <w:rPr>
          <w:rFonts w:ascii="Arial LatArm" w:hAnsi="Arial LatArm" w:cs="Arial"/>
          <w:b/>
          <w:iCs/>
          <w:color w:val="000000"/>
          <w:sz w:val="20"/>
          <w:szCs w:val="20"/>
          <w:shd w:val="clear" w:color="auto" w:fill="FFFFFF"/>
          <w:lang w:val="hy-AM"/>
        </w:rPr>
        <w:t>¦</w:t>
      </w:r>
      <w:r w:rsidR="00397D1A" w:rsidRPr="00FF0F67">
        <w:rPr>
          <w:rFonts w:ascii="Sylfaen" w:hAnsi="Sylfaen"/>
          <w:lang w:val="hy-AM"/>
        </w:rPr>
        <w:t xml:space="preserve">  </w:t>
      </w:r>
      <w:r w:rsidR="00397D1A">
        <w:rPr>
          <w:lang w:val="af-ZA"/>
        </w:rPr>
        <w:t xml:space="preserve"> </w:t>
      </w:r>
    </w:p>
    <w:p w:rsidR="00071D1C" w:rsidRPr="00FC1142" w:rsidRDefault="00071D1C" w:rsidP="00EF3662">
      <w:pPr>
        <w:jc w:val="center"/>
        <w:rPr>
          <w:rFonts w:ascii="Sylfaen" w:hAnsi="Sylfaen" w:cs="Sylfaen"/>
          <w:sz w:val="20"/>
          <w:lang w:val="hy-AM"/>
        </w:rPr>
      </w:pPr>
    </w:p>
    <w:p w:rsidR="00071D1C" w:rsidRPr="00FC1142" w:rsidRDefault="00071D1C" w:rsidP="00EF3662">
      <w:pPr>
        <w:tabs>
          <w:tab w:val="left" w:pos="720"/>
          <w:tab w:val="left" w:pos="1440"/>
          <w:tab w:val="left" w:pos="8865"/>
        </w:tabs>
        <w:jc w:val="both"/>
        <w:rPr>
          <w:rFonts w:ascii="Sylfaen" w:hAnsi="Sylfaen" w:cs="Sylfaen"/>
          <w:sz w:val="20"/>
          <w:lang w:val="hy-AM"/>
        </w:rPr>
      </w:pPr>
      <w:r w:rsidRPr="00FC1142">
        <w:rPr>
          <w:rFonts w:ascii="Sylfaen" w:hAnsi="Sylfaen" w:cs="Sylfaen"/>
          <w:sz w:val="20"/>
          <w:lang w:val="hy-AM"/>
        </w:rPr>
        <w:tab/>
        <w:t xml:space="preserve">         ք. </w:t>
      </w:r>
      <w:r w:rsidRPr="00FC1142">
        <w:rPr>
          <w:rFonts w:ascii="Sylfaen" w:hAnsi="Sylfaen" w:cs="Sylfaen"/>
          <w:sz w:val="20"/>
          <w:u w:val="single"/>
          <w:lang w:val="hy-AM"/>
        </w:rPr>
        <w:t xml:space="preserve">           </w:t>
      </w:r>
      <w:r w:rsidRPr="00FC1142">
        <w:rPr>
          <w:rFonts w:ascii="Sylfaen" w:hAnsi="Sylfaen" w:cs="Sylfaen"/>
          <w:sz w:val="20"/>
          <w:lang w:val="hy-AM"/>
        </w:rPr>
        <w:t xml:space="preserve">                                                                                          </w:t>
      </w:r>
      <w:r w:rsidRPr="00FC1142">
        <w:rPr>
          <w:rFonts w:ascii="Sylfaen" w:hAnsi="Sylfaen"/>
          <w:lang w:val="hy-AM"/>
        </w:rPr>
        <w:t>«</w:t>
      </w:r>
      <w:r w:rsidRPr="00FC1142">
        <w:rPr>
          <w:rFonts w:ascii="Sylfaen" w:hAnsi="Sylfaen"/>
          <w:u w:val="single"/>
          <w:lang w:val="hy-AM"/>
        </w:rPr>
        <w:t xml:space="preserve">     </w:t>
      </w:r>
      <w:r w:rsidRPr="00FC1142">
        <w:rPr>
          <w:rFonts w:ascii="Sylfaen" w:hAnsi="Sylfaen"/>
          <w:lang w:val="hy-AM"/>
        </w:rPr>
        <w:t xml:space="preserve">» </w:t>
      </w:r>
      <w:r w:rsidRPr="00FC1142">
        <w:rPr>
          <w:rFonts w:ascii="Sylfaen" w:hAnsi="Sylfaen"/>
          <w:u w:val="single"/>
          <w:lang w:val="hy-AM"/>
        </w:rPr>
        <w:t xml:space="preserve">          </w:t>
      </w:r>
      <w:r w:rsidRPr="00FC1142">
        <w:rPr>
          <w:rFonts w:ascii="Sylfaen" w:hAnsi="Sylfaen"/>
          <w:lang w:val="hy-AM"/>
        </w:rPr>
        <w:t xml:space="preserve"> </w:t>
      </w:r>
      <w:r w:rsidRPr="00FC1142">
        <w:rPr>
          <w:rFonts w:ascii="Sylfaen" w:hAnsi="Sylfaen" w:cs="Sylfaen"/>
          <w:sz w:val="20"/>
          <w:lang w:val="hy-AM"/>
        </w:rPr>
        <w:t>20   թ.</w:t>
      </w:r>
    </w:p>
    <w:p w:rsidR="00071D1C" w:rsidRPr="00FC1142" w:rsidRDefault="00071D1C" w:rsidP="00EF3662">
      <w:pPr>
        <w:tabs>
          <w:tab w:val="left" w:pos="720"/>
          <w:tab w:val="left" w:pos="1440"/>
          <w:tab w:val="left" w:pos="8865"/>
        </w:tabs>
        <w:jc w:val="both"/>
        <w:rPr>
          <w:rFonts w:ascii="Sylfaen" w:hAnsi="Sylfaen" w:cs="Sylfaen"/>
          <w:sz w:val="20"/>
          <w:lang w:val="hy-AM"/>
        </w:rPr>
      </w:pPr>
    </w:p>
    <w:p w:rsidR="00071D1C" w:rsidRPr="004E673F" w:rsidRDefault="00173882" w:rsidP="004E673F">
      <w:pPr>
        <w:jc w:val="both"/>
        <w:rPr>
          <w:sz w:val="20"/>
          <w:szCs w:val="20"/>
          <w:lang w:val="hy-AM"/>
        </w:rPr>
      </w:pPr>
      <w:r w:rsidRPr="00123481">
        <w:rPr>
          <w:rFonts w:ascii="Sylfaen" w:hAnsi="Sylfaen"/>
          <w:b/>
          <w:sz w:val="20"/>
          <w:szCs w:val="20"/>
          <w:lang w:val="af-ZA"/>
        </w:rPr>
        <w:t>&lt;&lt;</w:t>
      </w:r>
      <w:r w:rsidRPr="00173882">
        <w:rPr>
          <w:rFonts w:ascii="Sylfaen" w:hAnsi="Sylfaen" w:cs="Sylfaen"/>
          <w:b/>
          <w:sz w:val="20"/>
          <w:lang w:val="hy-AM"/>
        </w:rPr>
        <w:t>ՀՀ</w:t>
      </w:r>
      <w:r w:rsidRPr="00123481">
        <w:rPr>
          <w:rFonts w:ascii="Sylfaen" w:hAnsi="Sylfaen" w:cs="Sylfaen"/>
          <w:b/>
          <w:sz w:val="20"/>
          <w:lang w:val="af-ZA"/>
        </w:rPr>
        <w:t xml:space="preserve"> </w:t>
      </w:r>
      <w:r w:rsidRPr="00173882">
        <w:rPr>
          <w:rFonts w:ascii="Sylfaen" w:hAnsi="Sylfaen" w:cs="Sylfaen"/>
          <w:b/>
          <w:sz w:val="20"/>
          <w:lang w:val="hy-AM"/>
        </w:rPr>
        <w:t>Գեղարքունիքի</w:t>
      </w:r>
      <w:r w:rsidRPr="00123481">
        <w:rPr>
          <w:rFonts w:ascii="Sylfaen" w:hAnsi="Sylfaen" w:cs="Sylfaen"/>
          <w:b/>
          <w:sz w:val="20"/>
          <w:lang w:val="af-ZA"/>
        </w:rPr>
        <w:t xml:space="preserve"> </w:t>
      </w:r>
      <w:r w:rsidRPr="00173882">
        <w:rPr>
          <w:rFonts w:ascii="Sylfaen" w:hAnsi="Sylfaen" w:cs="Sylfaen"/>
          <w:b/>
          <w:sz w:val="20"/>
          <w:lang w:val="hy-AM"/>
        </w:rPr>
        <w:t>մարզ</w:t>
      </w:r>
      <w:r w:rsidRPr="00123481">
        <w:rPr>
          <w:rFonts w:ascii="Sylfaen" w:hAnsi="Sylfaen" w:cs="Sylfaen"/>
          <w:b/>
          <w:sz w:val="20"/>
          <w:lang w:val="af-ZA"/>
        </w:rPr>
        <w:t xml:space="preserve">,  </w:t>
      </w:r>
      <w:r w:rsidRPr="00173882">
        <w:rPr>
          <w:rFonts w:ascii="Sylfaen" w:hAnsi="Sylfaen" w:cs="Sylfaen"/>
          <w:b/>
          <w:sz w:val="20"/>
          <w:lang w:val="hy-AM"/>
        </w:rPr>
        <w:t>Մարտունի</w:t>
      </w:r>
      <w:r w:rsidRPr="00123481">
        <w:rPr>
          <w:rFonts w:ascii="Sylfaen" w:hAnsi="Sylfaen" w:cs="Sylfaen"/>
          <w:b/>
          <w:sz w:val="20"/>
          <w:lang w:val="af-ZA"/>
        </w:rPr>
        <w:t xml:space="preserve"> </w:t>
      </w:r>
      <w:r w:rsidR="00CF6292" w:rsidRPr="00CF6292">
        <w:rPr>
          <w:rFonts w:ascii="Sylfaen" w:hAnsi="Sylfaen" w:cs="Sylfaen"/>
          <w:b/>
          <w:sz w:val="20"/>
          <w:lang w:val="hy-AM"/>
        </w:rPr>
        <w:t>ք</w:t>
      </w:r>
      <w:r w:rsidRPr="00173882">
        <w:rPr>
          <w:rFonts w:ascii="Sylfaen" w:hAnsi="Sylfaen" w:cs="Sylfaen"/>
          <w:b/>
          <w:sz w:val="20"/>
          <w:lang w:val="hy-AM"/>
        </w:rPr>
        <w:t>աղաքի</w:t>
      </w:r>
      <w:r w:rsidRPr="00123481">
        <w:rPr>
          <w:rFonts w:ascii="Sylfaen" w:hAnsi="Sylfaen" w:cs="Sylfaen"/>
          <w:b/>
          <w:sz w:val="20"/>
          <w:lang w:val="af-ZA"/>
        </w:rPr>
        <w:t xml:space="preserve"> </w:t>
      </w:r>
      <w:r w:rsidRPr="00173882">
        <w:rPr>
          <w:rFonts w:ascii="Sylfaen" w:hAnsi="Sylfaen" w:cs="Sylfaen"/>
          <w:b/>
          <w:sz w:val="20"/>
          <w:lang w:val="hy-AM"/>
        </w:rPr>
        <w:t>թիվ</w:t>
      </w:r>
      <w:r w:rsidR="008B7874">
        <w:rPr>
          <w:rFonts w:ascii="Sylfaen" w:hAnsi="Sylfaen" w:cs="Sylfaen"/>
          <w:b/>
          <w:sz w:val="20"/>
          <w:lang w:val="af-ZA"/>
        </w:rPr>
        <w:t xml:space="preserve">  </w:t>
      </w:r>
      <w:r w:rsidR="008B7874" w:rsidRPr="008B7874">
        <w:rPr>
          <w:rFonts w:ascii="Sylfaen" w:hAnsi="Sylfaen" w:cs="Sylfaen"/>
          <w:b/>
          <w:sz w:val="20"/>
          <w:lang w:val="hy-AM"/>
        </w:rPr>
        <w:t xml:space="preserve">2 </w:t>
      </w:r>
      <w:r w:rsidR="00CF6292" w:rsidRPr="00CF6292">
        <w:rPr>
          <w:rFonts w:ascii="Sylfaen" w:hAnsi="Sylfaen" w:cs="Sylfaen"/>
          <w:b/>
          <w:sz w:val="20"/>
          <w:lang w:val="hy-AM"/>
        </w:rPr>
        <w:t>մ</w:t>
      </w:r>
      <w:r w:rsidRPr="00173882">
        <w:rPr>
          <w:rFonts w:ascii="Sylfaen" w:hAnsi="Sylfaen" w:cs="Sylfaen"/>
          <w:b/>
          <w:sz w:val="20"/>
          <w:lang w:val="hy-AM"/>
        </w:rPr>
        <w:t>անկապարտեզ</w:t>
      </w:r>
      <w:r w:rsidRPr="00123481">
        <w:rPr>
          <w:rFonts w:ascii="Sylfaen" w:hAnsi="Sylfaen" w:cs="Sylfaen"/>
          <w:b/>
          <w:sz w:val="20"/>
          <w:lang w:val="af-ZA"/>
        </w:rPr>
        <w:t xml:space="preserve">  </w:t>
      </w:r>
      <w:r w:rsidRPr="00123481">
        <w:rPr>
          <w:rFonts w:ascii="Sylfaen" w:hAnsi="Sylfaen"/>
          <w:b/>
          <w:sz w:val="20"/>
          <w:szCs w:val="20"/>
          <w:lang w:val="af-ZA"/>
        </w:rPr>
        <w:t xml:space="preserve">&gt;&gt; </w:t>
      </w:r>
      <w:r w:rsidRPr="00173882">
        <w:rPr>
          <w:rFonts w:ascii="Sylfaen" w:hAnsi="Sylfaen" w:cs="Sylfaen"/>
          <w:b/>
          <w:sz w:val="20"/>
          <w:lang w:val="hy-AM"/>
        </w:rPr>
        <w:t>ՀՈԱԿ</w:t>
      </w:r>
      <w:r w:rsidRPr="00FC1142">
        <w:rPr>
          <w:rFonts w:ascii="Sylfaen" w:hAnsi="Sylfaen"/>
          <w:sz w:val="20"/>
          <w:szCs w:val="20"/>
          <w:lang w:val="hy-AM"/>
        </w:rPr>
        <w:t xml:space="preserve"> </w:t>
      </w:r>
      <w:r w:rsidR="007E0280" w:rsidRPr="00FC1142">
        <w:rPr>
          <w:rFonts w:ascii="Sylfaen" w:hAnsi="Sylfaen"/>
          <w:sz w:val="20"/>
          <w:szCs w:val="20"/>
          <w:lang w:val="hy-AM"/>
        </w:rPr>
        <w:t xml:space="preserve">-ը </w:t>
      </w:r>
      <w:r w:rsidR="00D74E18" w:rsidRPr="00FC1142">
        <w:rPr>
          <w:rFonts w:ascii="Sylfaen" w:hAnsi="Sylfaen"/>
          <w:sz w:val="20"/>
          <w:szCs w:val="20"/>
          <w:lang w:val="hy-AM"/>
        </w:rPr>
        <w:t xml:space="preserve"> </w:t>
      </w:r>
      <w:r w:rsidR="007E0280" w:rsidRPr="00FC1142">
        <w:rPr>
          <w:rFonts w:ascii="Sylfaen" w:hAnsi="Sylfaen"/>
          <w:sz w:val="20"/>
          <w:szCs w:val="20"/>
          <w:lang w:val="hy-AM"/>
        </w:rPr>
        <w:t>ի դեմս տնօրեն</w:t>
      </w:r>
      <w:r w:rsidR="00D74E18" w:rsidRPr="00FC1142">
        <w:rPr>
          <w:rFonts w:ascii="Sylfaen" w:hAnsi="Sylfaen"/>
          <w:sz w:val="20"/>
          <w:szCs w:val="20"/>
          <w:lang w:val="hy-AM"/>
        </w:rPr>
        <w:t>՝</w:t>
      </w:r>
      <w:r w:rsidR="00364459" w:rsidRPr="00FC1142">
        <w:rPr>
          <w:rFonts w:ascii="Sylfaen" w:hAnsi="Sylfaen"/>
          <w:sz w:val="20"/>
          <w:szCs w:val="20"/>
          <w:lang w:val="hy-AM"/>
        </w:rPr>
        <w:t xml:space="preserve">  </w:t>
      </w:r>
      <w:r>
        <w:rPr>
          <w:rFonts w:ascii="Sylfaen" w:hAnsi="Sylfaen" w:cs="Arial"/>
          <w:color w:val="000000"/>
          <w:sz w:val="2"/>
          <w:szCs w:val="20"/>
          <w:lang w:val="hy-AM" w:eastAsia="ru-RU"/>
        </w:rPr>
        <w:t>_____________________________________________________________________________</w:t>
      </w:r>
      <w:r w:rsidR="00A73880" w:rsidRPr="00A73880">
        <w:rPr>
          <w:rFonts w:ascii="Sylfaen" w:hAnsi="Sylfaen" w:cs="Arial"/>
          <w:color w:val="000000"/>
          <w:sz w:val="20"/>
          <w:szCs w:val="20"/>
          <w:lang w:val="hy-AM" w:eastAsia="ru-RU"/>
        </w:rPr>
        <w:t>ի</w:t>
      </w:r>
      <w:r w:rsidR="007E0280" w:rsidRPr="00FC1142">
        <w:rPr>
          <w:rFonts w:ascii="Sylfaen" w:hAnsi="Sylfaen"/>
          <w:sz w:val="20"/>
          <w:szCs w:val="20"/>
          <w:lang w:val="hy-AM"/>
        </w:rPr>
        <w:t xml:space="preserve">, որը գործում է ՀՈԱԿ-ի </w:t>
      </w:r>
      <w:r w:rsidR="00071D1C" w:rsidRPr="00FC1142">
        <w:rPr>
          <w:rFonts w:ascii="Sylfaen" w:hAnsi="Sylfaen"/>
          <w:sz w:val="20"/>
          <w:lang w:val="hy-AM"/>
        </w:rPr>
        <w:t xml:space="preserve">կանոնադրության հիման վրա, այսուհետ </w:t>
      </w:r>
      <w:r w:rsidR="00071D1C" w:rsidRPr="00FC1142">
        <w:rPr>
          <w:rFonts w:ascii="Sylfaen" w:hAnsi="Sylfaen"/>
          <w:lang w:val="hy-AM"/>
        </w:rPr>
        <w:t>«</w:t>
      </w:r>
      <w:r w:rsidR="00071D1C" w:rsidRPr="00FC1142">
        <w:rPr>
          <w:rFonts w:ascii="Sylfaen" w:hAnsi="Sylfaen"/>
          <w:sz w:val="20"/>
          <w:lang w:val="hy-AM"/>
        </w:rPr>
        <w:t>Գնորդ</w:t>
      </w:r>
      <w:r w:rsidR="00071D1C" w:rsidRPr="00FC1142">
        <w:rPr>
          <w:rFonts w:ascii="Sylfaen" w:hAnsi="Sylfaen"/>
          <w:lang w:val="hy-AM"/>
        </w:rPr>
        <w:t>»</w:t>
      </w:r>
      <w:r w:rsidR="00071D1C" w:rsidRPr="00FC1142">
        <w:rPr>
          <w:rFonts w:ascii="Sylfaen" w:hAnsi="Sylfaen"/>
          <w:sz w:val="20"/>
          <w:lang w:val="hy-AM"/>
        </w:rPr>
        <w:t xml:space="preserve">, մի կողմից,  և __________________-ը, ի դեմս տնօրեն _____________________-ի, որը գործում է </w:t>
      </w:r>
      <w:r w:rsidR="00071D1C" w:rsidRPr="00FC1142">
        <w:rPr>
          <w:rFonts w:ascii="Sylfaen" w:hAnsi="Sylfaen"/>
          <w:sz w:val="20"/>
          <w:u w:val="single"/>
          <w:lang w:val="hy-AM"/>
        </w:rPr>
        <w:t xml:space="preserve">                       </w:t>
      </w:r>
      <w:r w:rsidR="00071D1C" w:rsidRPr="00FC1142">
        <w:rPr>
          <w:rFonts w:ascii="Sylfaen" w:hAnsi="Sylfaen"/>
          <w:sz w:val="20"/>
          <w:lang w:val="hy-AM"/>
        </w:rPr>
        <w:t xml:space="preserve">-ի կանոնադրության հիման վրա, այսուհետ </w:t>
      </w:r>
      <w:r w:rsidR="00071D1C" w:rsidRPr="00FC1142">
        <w:rPr>
          <w:rFonts w:ascii="Sylfaen" w:hAnsi="Sylfaen"/>
          <w:lang w:val="hy-AM"/>
        </w:rPr>
        <w:t>«</w:t>
      </w:r>
      <w:r w:rsidR="00071D1C" w:rsidRPr="00FC1142">
        <w:rPr>
          <w:rFonts w:ascii="Sylfaen" w:hAnsi="Sylfaen"/>
          <w:sz w:val="20"/>
          <w:lang w:val="hy-AM"/>
        </w:rPr>
        <w:t>Վաճառող</w:t>
      </w:r>
      <w:r w:rsidR="00071D1C" w:rsidRPr="00FC1142">
        <w:rPr>
          <w:rFonts w:ascii="Sylfaen" w:hAnsi="Sylfaen"/>
          <w:lang w:val="hy-AM"/>
        </w:rPr>
        <w:t>»</w:t>
      </w:r>
      <w:r w:rsidR="00071D1C" w:rsidRPr="00FC1142">
        <w:rPr>
          <w:rFonts w:ascii="Sylfaen" w:hAnsi="Sylfaen"/>
          <w:sz w:val="20"/>
          <w:lang w:val="hy-AM"/>
        </w:rPr>
        <w:t xml:space="preserve"> մյուս կողմից, կնքեցին սույն պայմանագիրը հետևյալի մասին։</w:t>
      </w:r>
    </w:p>
    <w:p w:rsidR="00071D1C" w:rsidRPr="00FC1142" w:rsidRDefault="00071D1C" w:rsidP="004E673F">
      <w:pPr>
        <w:ind w:firstLine="709"/>
        <w:jc w:val="both"/>
        <w:rPr>
          <w:rFonts w:ascii="Sylfaen" w:hAnsi="Sylfaen"/>
          <w:b/>
          <w:sz w:val="20"/>
          <w:lang w:val="hy-AM"/>
        </w:rPr>
      </w:pPr>
    </w:p>
    <w:p w:rsidR="00071D1C" w:rsidRPr="00FC1142" w:rsidRDefault="00071D1C" w:rsidP="00EF3662">
      <w:pPr>
        <w:ind w:firstLine="709"/>
        <w:jc w:val="center"/>
        <w:rPr>
          <w:rFonts w:ascii="Sylfaen" w:hAnsi="Sylfaen" w:cs="Times Armenian"/>
          <w:b/>
          <w:sz w:val="20"/>
          <w:lang w:val="hy-AM"/>
        </w:rPr>
      </w:pPr>
      <w:r w:rsidRPr="00FC1142">
        <w:rPr>
          <w:rFonts w:ascii="Sylfaen" w:hAnsi="Sylfaen"/>
          <w:b/>
          <w:sz w:val="20"/>
          <w:lang w:val="hy-AM"/>
        </w:rPr>
        <w:t xml:space="preserve">1. </w:t>
      </w:r>
      <w:r w:rsidRPr="00FC1142">
        <w:rPr>
          <w:rFonts w:ascii="Sylfaen" w:hAnsi="Sylfaen" w:cs="Sylfaen"/>
          <w:b/>
          <w:sz w:val="20"/>
          <w:lang w:val="hy-AM"/>
        </w:rPr>
        <w:t>ՊԱՅՄԱՆԱԳՐԻ</w:t>
      </w:r>
      <w:r w:rsidRPr="00FC1142">
        <w:rPr>
          <w:rFonts w:ascii="Sylfaen" w:hAnsi="Sylfaen" w:cs="Times Armenian"/>
          <w:b/>
          <w:sz w:val="20"/>
          <w:lang w:val="hy-AM"/>
        </w:rPr>
        <w:t xml:space="preserve"> </w:t>
      </w:r>
      <w:r w:rsidRPr="00FC1142">
        <w:rPr>
          <w:rFonts w:ascii="Sylfaen" w:hAnsi="Sylfaen" w:cs="Sylfaen"/>
          <w:b/>
          <w:sz w:val="20"/>
          <w:lang w:val="hy-AM"/>
        </w:rPr>
        <w:t>ԱՌԱՐԿԱՆ</w:t>
      </w:r>
    </w:p>
    <w:p w:rsidR="00071D1C" w:rsidRPr="00FC1142" w:rsidRDefault="00071D1C" w:rsidP="00EF3662">
      <w:pPr>
        <w:ind w:firstLine="709"/>
        <w:jc w:val="center"/>
        <w:rPr>
          <w:rFonts w:ascii="Sylfaen" w:hAnsi="Sylfaen" w:cs="Times Armenian"/>
          <w:b/>
          <w:sz w:val="20"/>
          <w:lang w:val="hy-AM"/>
        </w:rPr>
      </w:pPr>
    </w:p>
    <w:p w:rsidR="00071D1C" w:rsidRPr="00FC1142" w:rsidRDefault="00071D1C" w:rsidP="00EF3662">
      <w:pPr>
        <w:ind w:firstLine="709"/>
        <w:jc w:val="both"/>
        <w:rPr>
          <w:rFonts w:ascii="Sylfaen" w:hAnsi="Sylfaen" w:cs="Times Armenian"/>
          <w:sz w:val="20"/>
          <w:lang w:val="hy-AM"/>
        </w:rPr>
      </w:pPr>
      <w:r w:rsidRPr="00FC1142">
        <w:rPr>
          <w:rFonts w:ascii="Sylfaen" w:hAnsi="Sylfaen"/>
          <w:sz w:val="20"/>
          <w:lang w:val="hy-AM"/>
        </w:rPr>
        <w:t xml:space="preserve">1.1. </w:t>
      </w:r>
      <w:r w:rsidRPr="00FC1142">
        <w:rPr>
          <w:rFonts w:ascii="Sylfaen" w:hAnsi="Sylfaen" w:cs="Sylfaen"/>
          <w:sz w:val="20"/>
          <w:lang w:val="hy-AM"/>
        </w:rPr>
        <w:t>Վաճառողը</w:t>
      </w:r>
      <w:r w:rsidRPr="00FC1142">
        <w:rPr>
          <w:rFonts w:ascii="Sylfaen" w:hAnsi="Sylfaen" w:cs="Times Armenian"/>
          <w:sz w:val="20"/>
          <w:lang w:val="hy-AM"/>
        </w:rPr>
        <w:t xml:space="preserve"> </w:t>
      </w:r>
      <w:r w:rsidRPr="00FC1142">
        <w:rPr>
          <w:rFonts w:ascii="Sylfaen" w:hAnsi="Sylfaen" w:cs="Sylfaen"/>
          <w:sz w:val="20"/>
          <w:lang w:val="hy-AM"/>
        </w:rPr>
        <w:t>պարտավորվում</w:t>
      </w:r>
      <w:r w:rsidRPr="00FC1142">
        <w:rPr>
          <w:rFonts w:ascii="Sylfaen" w:hAnsi="Sylfaen" w:cs="Times Armenian"/>
          <w:sz w:val="20"/>
          <w:lang w:val="hy-AM"/>
        </w:rPr>
        <w:t xml:space="preserve"> </w:t>
      </w:r>
      <w:r w:rsidRPr="00FC1142">
        <w:rPr>
          <w:rFonts w:ascii="Sylfaen" w:hAnsi="Sylfaen" w:cs="Sylfaen"/>
          <w:sz w:val="20"/>
          <w:lang w:val="hy-AM"/>
        </w:rPr>
        <w:t>է</w:t>
      </w:r>
      <w:r w:rsidRPr="00FC1142">
        <w:rPr>
          <w:rFonts w:ascii="Sylfaen" w:hAnsi="Sylfaen" w:cs="Times Armenian"/>
          <w:sz w:val="20"/>
          <w:lang w:val="hy-AM"/>
        </w:rPr>
        <w:t xml:space="preserve"> </w:t>
      </w:r>
      <w:r w:rsidRPr="00FC1142">
        <w:rPr>
          <w:rFonts w:ascii="Sylfaen" w:hAnsi="Sylfaen" w:cs="Sylfaen"/>
          <w:sz w:val="20"/>
          <w:lang w:val="hy-AM"/>
        </w:rPr>
        <w:t>սույն</w:t>
      </w:r>
      <w:r w:rsidRPr="00FC1142">
        <w:rPr>
          <w:rFonts w:ascii="Sylfaen" w:hAnsi="Sylfaen" w:cs="Times Armenian"/>
          <w:sz w:val="20"/>
          <w:lang w:val="hy-AM"/>
        </w:rPr>
        <w:t xml:space="preserve"> </w:t>
      </w:r>
      <w:r w:rsidRPr="00FC1142">
        <w:rPr>
          <w:rFonts w:ascii="Sylfaen" w:hAnsi="Sylfaen" w:cs="Sylfaen"/>
          <w:sz w:val="20"/>
          <w:lang w:val="hy-AM"/>
        </w:rPr>
        <w:t>պայմանա</w:t>
      </w:r>
      <w:r w:rsidRPr="00FC1142">
        <w:rPr>
          <w:rFonts w:ascii="Sylfaen" w:hAnsi="Sylfaen" w:cs="Times Armenian"/>
          <w:sz w:val="20"/>
          <w:lang w:val="hy-AM"/>
        </w:rPr>
        <w:t>գ</w:t>
      </w:r>
      <w:r w:rsidRPr="00FC1142">
        <w:rPr>
          <w:rFonts w:ascii="Sylfaen" w:hAnsi="Sylfaen" w:cs="Sylfaen"/>
          <w:sz w:val="20"/>
          <w:lang w:val="hy-AM"/>
        </w:rPr>
        <w:t>րով (այսուհետ</w:t>
      </w:r>
      <w:r w:rsidRPr="00FC1142">
        <w:rPr>
          <w:rFonts w:ascii="Sylfaen" w:hAnsi="Sylfaen" w:cs="Times Armenian"/>
          <w:sz w:val="20"/>
          <w:lang w:val="hy-AM"/>
        </w:rPr>
        <w:t xml:space="preserve">` </w:t>
      </w:r>
      <w:r w:rsidRPr="00FC1142">
        <w:rPr>
          <w:rFonts w:ascii="Sylfaen" w:hAnsi="Sylfaen" w:cs="Sylfaen"/>
          <w:sz w:val="20"/>
          <w:lang w:val="hy-AM"/>
        </w:rPr>
        <w:t>պայմանա</w:t>
      </w:r>
      <w:r w:rsidRPr="00FC1142">
        <w:rPr>
          <w:rFonts w:ascii="Sylfaen" w:hAnsi="Sylfaen" w:cs="Times Armenian"/>
          <w:sz w:val="20"/>
          <w:lang w:val="hy-AM"/>
        </w:rPr>
        <w:t>գ</w:t>
      </w:r>
      <w:r w:rsidRPr="00FC1142">
        <w:rPr>
          <w:rFonts w:ascii="Sylfaen" w:hAnsi="Sylfaen" w:cs="Sylfaen"/>
          <w:sz w:val="20"/>
          <w:lang w:val="hy-AM"/>
        </w:rPr>
        <w:t>իր) սահմանված</w:t>
      </w:r>
      <w:r w:rsidRPr="00FC1142">
        <w:rPr>
          <w:rFonts w:ascii="Sylfaen" w:hAnsi="Sylfaen" w:cs="Times Armenian"/>
          <w:sz w:val="20"/>
          <w:lang w:val="hy-AM"/>
        </w:rPr>
        <w:t xml:space="preserve"> </w:t>
      </w:r>
      <w:r w:rsidRPr="00FC1142">
        <w:rPr>
          <w:rFonts w:ascii="Sylfaen" w:hAnsi="Sylfaen" w:cs="Sylfaen"/>
          <w:sz w:val="20"/>
          <w:lang w:val="hy-AM"/>
        </w:rPr>
        <w:t>կար</w:t>
      </w:r>
      <w:r w:rsidRPr="00FC1142">
        <w:rPr>
          <w:rFonts w:ascii="Sylfaen" w:hAnsi="Sylfaen" w:cs="Times Armenian"/>
          <w:sz w:val="20"/>
          <w:lang w:val="hy-AM"/>
        </w:rPr>
        <w:t>գ</w:t>
      </w:r>
      <w:r w:rsidRPr="00FC1142">
        <w:rPr>
          <w:rFonts w:ascii="Sylfaen" w:hAnsi="Sylfaen" w:cs="Sylfaen"/>
          <w:sz w:val="20"/>
          <w:lang w:val="hy-AM"/>
        </w:rPr>
        <w:t>ով</w:t>
      </w:r>
      <w:r w:rsidRPr="00FC1142">
        <w:rPr>
          <w:rFonts w:ascii="Sylfaen" w:hAnsi="Sylfaen" w:cs="Times Armenian"/>
          <w:sz w:val="20"/>
          <w:lang w:val="hy-AM"/>
        </w:rPr>
        <w:t xml:space="preserve">, </w:t>
      </w:r>
      <w:r w:rsidRPr="00FC1142">
        <w:rPr>
          <w:rFonts w:ascii="Sylfaen" w:hAnsi="Sylfaen" w:cs="Sylfaen"/>
          <w:sz w:val="20"/>
          <w:lang w:val="hy-AM"/>
        </w:rPr>
        <w:t>ծավալներով,</w:t>
      </w:r>
      <w:r w:rsidRPr="00FC1142">
        <w:rPr>
          <w:rFonts w:ascii="Sylfaen" w:hAnsi="Sylfaen" w:cs="Times Armenian"/>
          <w:sz w:val="20"/>
          <w:lang w:val="hy-AM"/>
        </w:rPr>
        <w:t xml:space="preserve"> ժամկետներում և հասցեով </w:t>
      </w:r>
      <w:r w:rsidRPr="00FC1142">
        <w:rPr>
          <w:rFonts w:ascii="Sylfaen" w:hAnsi="Sylfaen" w:cs="Sylfaen"/>
          <w:sz w:val="20"/>
          <w:lang w:val="hy-AM"/>
        </w:rPr>
        <w:t>Գնորդին</w:t>
      </w:r>
      <w:r w:rsidRPr="00FC1142">
        <w:rPr>
          <w:rFonts w:ascii="Sylfaen" w:hAnsi="Sylfaen" w:cs="Times Armenian"/>
          <w:sz w:val="20"/>
          <w:lang w:val="hy-AM"/>
        </w:rPr>
        <w:t xml:space="preserve"> </w:t>
      </w:r>
      <w:r w:rsidRPr="00FC1142">
        <w:rPr>
          <w:rFonts w:ascii="Sylfaen" w:hAnsi="Sylfaen" w:cs="Sylfaen"/>
          <w:sz w:val="20"/>
          <w:lang w:val="hy-AM"/>
        </w:rPr>
        <w:t>մատակարարել</w:t>
      </w:r>
      <w:r w:rsidRPr="00FC1142">
        <w:rPr>
          <w:rFonts w:ascii="Sylfaen" w:hAnsi="Sylfaen" w:cs="Times Armenian"/>
          <w:sz w:val="20"/>
          <w:lang w:val="hy-AM"/>
        </w:rPr>
        <w:t xml:space="preserve"> պ</w:t>
      </w:r>
      <w:r w:rsidRPr="00FC1142">
        <w:rPr>
          <w:rFonts w:ascii="Sylfaen" w:hAnsi="Sylfaen" w:cs="Sylfaen"/>
          <w:sz w:val="20"/>
          <w:lang w:val="hy-AM"/>
        </w:rPr>
        <w:t>այմանա</w:t>
      </w:r>
      <w:r w:rsidRPr="00FC1142">
        <w:rPr>
          <w:rFonts w:ascii="Sylfaen" w:hAnsi="Sylfaen"/>
          <w:sz w:val="20"/>
          <w:lang w:val="hy-AM"/>
        </w:rPr>
        <w:t>գ</w:t>
      </w:r>
      <w:r w:rsidRPr="00FC1142">
        <w:rPr>
          <w:rFonts w:ascii="Sylfaen" w:hAnsi="Sylfaen" w:cs="Sylfaen"/>
          <w:sz w:val="20"/>
          <w:lang w:val="hy-AM"/>
        </w:rPr>
        <w:t>րի</w:t>
      </w:r>
      <w:r w:rsidRPr="00FC1142">
        <w:rPr>
          <w:rFonts w:ascii="Sylfaen" w:hAnsi="Sylfaen" w:cs="Times Armenian"/>
          <w:sz w:val="20"/>
          <w:lang w:val="hy-AM"/>
        </w:rPr>
        <w:t xml:space="preserve"> N 1 </w:t>
      </w:r>
      <w:r w:rsidRPr="00FC1142">
        <w:rPr>
          <w:rFonts w:ascii="Sylfaen" w:hAnsi="Sylfaen" w:cs="Sylfaen"/>
          <w:sz w:val="20"/>
          <w:lang w:val="hy-AM"/>
        </w:rPr>
        <w:t>հավելվածով`</w:t>
      </w:r>
      <w:r w:rsidRPr="00FC1142">
        <w:rPr>
          <w:rFonts w:ascii="Sylfaen" w:hAnsi="Sylfaen" w:cs="Times Armenian"/>
          <w:sz w:val="20"/>
          <w:lang w:val="hy-AM"/>
        </w:rPr>
        <w:t xml:space="preserve"> </w:t>
      </w:r>
      <w:r w:rsidRPr="00FC1142">
        <w:rPr>
          <w:rFonts w:ascii="Sylfaen" w:hAnsi="Sylfaen" w:cs="Sylfaen"/>
          <w:sz w:val="20"/>
          <w:lang w:val="hy-AM"/>
        </w:rPr>
        <w:t>Տեխնիկական</w:t>
      </w:r>
      <w:r w:rsidRPr="00FC1142">
        <w:rPr>
          <w:rFonts w:ascii="Sylfaen" w:hAnsi="Sylfaen" w:cs="Times Armenian"/>
          <w:sz w:val="20"/>
          <w:lang w:val="hy-AM"/>
        </w:rPr>
        <w:t xml:space="preserve"> </w:t>
      </w:r>
      <w:r w:rsidRPr="00FC1142">
        <w:rPr>
          <w:rFonts w:ascii="Sylfaen" w:hAnsi="Sylfaen" w:cs="Sylfaen"/>
          <w:sz w:val="20"/>
          <w:lang w:val="hy-AM"/>
        </w:rPr>
        <w:t>բնութա</w:t>
      </w:r>
      <w:r w:rsidRPr="00FC1142">
        <w:rPr>
          <w:rFonts w:ascii="Sylfaen" w:hAnsi="Sylfaen" w:cs="Times Armenian"/>
          <w:sz w:val="20"/>
          <w:lang w:val="hy-AM"/>
        </w:rPr>
        <w:t>գի</w:t>
      </w:r>
      <w:r w:rsidRPr="00FC1142">
        <w:rPr>
          <w:rFonts w:ascii="Sylfaen" w:hAnsi="Sylfaen" w:cs="Sylfaen"/>
          <w:sz w:val="20"/>
          <w:lang w:val="hy-AM"/>
        </w:rPr>
        <w:t>ր-գնման-ժամանակացուցով նախատեսված</w:t>
      </w:r>
      <w:r w:rsidRPr="00FC1142">
        <w:rPr>
          <w:rFonts w:ascii="Sylfaen" w:hAnsi="Sylfaen" w:cs="Times Armenian"/>
          <w:sz w:val="20"/>
          <w:lang w:val="hy-AM"/>
        </w:rPr>
        <w:t xml:space="preserve"> ապրանքը (այսուհետ` ապրանք), </w:t>
      </w:r>
      <w:r w:rsidRPr="00FC1142">
        <w:rPr>
          <w:rFonts w:ascii="Sylfaen" w:hAnsi="Sylfaen" w:cs="Sylfaen"/>
          <w:sz w:val="20"/>
          <w:lang w:val="hy-AM"/>
        </w:rPr>
        <w:t>իսկ</w:t>
      </w:r>
      <w:r w:rsidRPr="00FC1142">
        <w:rPr>
          <w:rFonts w:ascii="Sylfaen" w:hAnsi="Sylfaen" w:cs="Times Armenian"/>
          <w:sz w:val="20"/>
          <w:lang w:val="hy-AM"/>
        </w:rPr>
        <w:t xml:space="preserve"> </w:t>
      </w:r>
      <w:r w:rsidRPr="00FC1142">
        <w:rPr>
          <w:rFonts w:ascii="Sylfaen" w:hAnsi="Sylfaen" w:cs="Sylfaen"/>
          <w:sz w:val="20"/>
          <w:lang w:val="hy-AM"/>
        </w:rPr>
        <w:t>Գնորդը</w:t>
      </w:r>
      <w:r w:rsidRPr="00FC1142">
        <w:rPr>
          <w:rFonts w:ascii="Sylfaen" w:hAnsi="Sylfaen" w:cs="Times Armenian"/>
          <w:sz w:val="20"/>
          <w:lang w:val="hy-AM"/>
        </w:rPr>
        <w:t xml:space="preserve"> </w:t>
      </w:r>
      <w:r w:rsidRPr="00FC1142">
        <w:rPr>
          <w:rFonts w:ascii="Sylfaen" w:hAnsi="Sylfaen" w:cs="Sylfaen"/>
          <w:sz w:val="20"/>
          <w:lang w:val="hy-AM"/>
        </w:rPr>
        <w:t>պարտավորվում</w:t>
      </w:r>
      <w:r w:rsidRPr="00FC1142">
        <w:rPr>
          <w:rFonts w:ascii="Sylfaen" w:hAnsi="Sylfaen" w:cs="Times Armenian"/>
          <w:sz w:val="20"/>
          <w:lang w:val="hy-AM"/>
        </w:rPr>
        <w:t xml:space="preserve"> </w:t>
      </w:r>
      <w:r w:rsidRPr="00FC1142">
        <w:rPr>
          <w:rFonts w:ascii="Sylfaen" w:hAnsi="Sylfaen" w:cs="Sylfaen"/>
          <w:sz w:val="20"/>
          <w:lang w:val="hy-AM"/>
        </w:rPr>
        <w:t>է</w:t>
      </w:r>
      <w:r w:rsidRPr="00FC1142">
        <w:rPr>
          <w:rFonts w:ascii="Sylfaen" w:hAnsi="Sylfaen" w:cs="Times Armenian"/>
          <w:sz w:val="20"/>
          <w:lang w:val="hy-AM"/>
        </w:rPr>
        <w:t xml:space="preserve"> </w:t>
      </w:r>
      <w:r w:rsidRPr="00FC1142">
        <w:rPr>
          <w:rFonts w:ascii="Sylfaen" w:hAnsi="Sylfaen" w:cs="Sylfaen"/>
          <w:sz w:val="20"/>
          <w:lang w:val="hy-AM"/>
        </w:rPr>
        <w:t>ընդունել</w:t>
      </w:r>
      <w:r w:rsidRPr="00FC1142">
        <w:rPr>
          <w:rFonts w:ascii="Sylfaen" w:hAnsi="Sylfaen" w:cs="Times Armenian"/>
          <w:sz w:val="20"/>
          <w:lang w:val="hy-AM"/>
        </w:rPr>
        <w:t xml:space="preserve"> ա</w:t>
      </w:r>
      <w:r w:rsidRPr="00FC1142">
        <w:rPr>
          <w:rFonts w:ascii="Sylfaen" w:hAnsi="Sylfaen" w:cs="Sylfaen"/>
          <w:sz w:val="20"/>
          <w:lang w:val="hy-AM"/>
        </w:rPr>
        <w:t>պրանքը</w:t>
      </w:r>
      <w:r w:rsidRPr="00FC1142">
        <w:rPr>
          <w:rFonts w:ascii="Sylfaen" w:hAnsi="Sylfaen" w:cs="Times Armenian"/>
          <w:sz w:val="20"/>
          <w:lang w:val="hy-AM"/>
        </w:rPr>
        <w:t xml:space="preserve"> </w:t>
      </w:r>
      <w:r w:rsidRPr="00FC1142">
        <w:rPr>
          <w:rFonts w:ascii="Sylfaen" w:hAnsi="Sylfaen" w:cs="Sylfaen"/>
          <w:sz w:val="20"/>
          <w:lang w:val="hy-AM"/>
        </w:rPr>
        <w:t>և</w:t>
      </w:r>
      <w:r w:rsidRPr="00FC1142">
        <w:rPr>
          <w:rFonts w:ascii="Sylfaen" w:hAnsi="Sylfaen" w:cs="Times Armenian"/>
          <w:sz w:val="20"/>
          <w:lang w:val="hy-AM"/>
        </w:rPr>
        <w:t xml:space="preserve"> </w:t>
      </w:r>
      <w:r w:rsidRPr="00FC1142">
        <w:rPr>
          <w:rFonts w:ascii="Sylfaen" w:hAnsi="Sylfaen" w:cs="Sylfaen"/>
          <w:sz w:val="20"/>
          <w:lang w:val="hy-AM"/>
        </w:rPr>
        <w:t>վճարել</w:t>
      </w:r>
      <w:r w:rsidRPr="00FC1142">
        <w:rPr>
          <w:rFonts w:ascii="Sylfaen" w:hAnsi="Sylfaen" w:cs="Times Armenian"/>
          <w:sz w:val="20"/>
          <w:lang w:val="hy-AM"/>
        </w:rPr>
        <w:t xml:space="preserve"> </w:t>
      </w:r>
      <w:r w:rsidRPr="00FC1142">
        <w:rPr>
          <w:rFonts w:ascii="Sylfaen" w:hAnsi="Sylfaen" w:cs="Sylfaen"/>
          <w:sz w:val="20"/>
          <w:lang w:val="hy-AM"/>
        </w:rPr>
        <w:t>դրա</w:t>
      </w:r>
      <w:r w:rsidRPr="00FC1142">
        <w:rPr>
          <w:rFonts w:ascii="Sylfaen" w:hAnsi="Sylfaen" w:cs="Times Armenian"/>
          <w:sz w:val="20"/>
          <w:lang w:val="hy-AM"/>
        </w:rPr>
        <w:t xml:space="preserve"> </w:t>
      </w:r>
      <w:r w:rsidRPr="00FC1142">
        <w:rPr>
          <w:rFonts w:ascii="Sylfaen" w:hAnsi="Sylfaen" w:cs="Sylfaen"/>
          <w:sz w:val="20"/>
          <w:lang w:val="hy-AM"/>
        </w:rPr>
        <w:t>համար</w:t>
      </w:r>
      <w:r w:rsidRPr="00FC1142">
        <w:rPr>
          <w:rFonts w:ascii="Sylfaen" w:hAnsi="Sylfaen" w:cs="Times Armenian"/>
          <w:sz w:val="20"/>
          <w:lang w:val="hy-AM"/>
        </w:rPr>
        <w:t xml:space="preserve">։ </w:t>
      </w:r>
    </w:p>
    <w:p w:rsidR="00071D1C" w:rsidRPr="00FC1142" w:rsidRDefault="00071D1C" w:rsidP="00EF3662">
      <w:pPr>
        <w:ind w:firstLine="709"/>
        <w:jc w:val="both"/>
        <w:rPr>
          <w:rFonts w:ascii="Sylfaen" w:hAnsi="Sylfaen" w:cs="Times Armenian"/>
          <w:sz w:val="20"/>
          <w:lang w:val="hy-AM"/>
        </w:rPr>
      </w:pPr>
    </w:p>
    <w:p w:rsidR="00071D1C" w:rsidRPr="00FC1142" w:rsidRDefault="00071D1C" w:rsidP="00EF3662">
      <w:pPr>
        <w:ind w:firstLine="709"/>
        <w:jc w:val="both"/>
        <w:rPr>
          <w:rFonts w:ascii="Sylfaen" w:hAnsi="Sylfaen"/>
          <w:b/>
          <w:sz w:val="20"/>
          <w:lang w:val="hy-AM"/>
        </w:rPr>
      </w:pPr>
      <w:r w:rsidRPr="00FC1142">
        <w:rPr>
          <w:rFonts w:ascii="Sylfaen" w:hAnsi="Sylfaen"/>
          <w:sz w:val="20"/>
          <w:lang w:val="hy-AM"/>
        </w:rPr>
        <w:tab/>
      </w:r>
      <w:r w:rsidRPr="00FC1142">
        <w:rPr>
          <w:rFonts w:ascii="Sylfaen" w:hAnsi="Sylfaen"/>
          <w:b/>
          <w:sz w:val="20"/>
          <w:lang w:val="hy-AM"/>
        </w:rPr>
        <w:t>2. ԿՈՂՄԵՐԻ ԻՐԱՎՈՒՆՔՆԵՐԸ ԵՎ ՊԱՐՏԱԿԱՆՈՒԹՅՈՒՆՆԵՐԸ</w:t>
      </w:r>
    </w:p>
    <w:p w:rsidR="00071D1C" w:rsidRPr="00FC1142" w:rsidRDefault="00071D1C" w:rsidP="00EF3662">
      <w:pPr>
        <w:ind w:firstLine="709"/>
        <w:jc w:val="both"/>
        <w:rPr>
          <w:rFonts w:ascii="Sylfaen" w:hAnsi="Sylfaen"/>
          <w:sz w:val="20"/>
          <w:lang w:val="hy-AM"/>
        </w:rPr>
      </w:pPr>
    </w:p>
    <w:p w:rsidR="00071D1C" w:rsidRPr="00FC1142" w:rsidRDefault="00071D1C" w:rsidP="00EF3662">
      <w:pPr>
        <w:ind w:firstLine="709"/>
        <w:jc w:val="both"/>
        <w:rPr>
          <w:rFonts w:ascii="Sylfaen" w:hAnsi="Sylfaen"/>
          <w:b/>
          <w:sz w:val="20"/>
          <w:lang w:val="hy-AM"/>
        </w:rPr>
      </w:pPr>
      <w:r w:rsidRPr="00FC1142">
        <w:rPr>
          <w:rFonts w:ascii="Sylfaen" w:hAnsi="Sylfaen"/>
          <w:b/>
          <w:sz w:val="20"/>
          <w:lang w:val="hy-AM"/>
        </w:rPr>
        <w:t>2.1 Գնորդն իրավունք ունի`</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2.1.1 Ապրանքը պայմանագրով սահմանված ժամկետում Վաճառողի կողմից չմատակարարելու դեպքում հրաժարվել ապրանքից, եթե մատակարարման ժամկետները խախտվել են </w:t>
      </w:r>
      <w:r w:rsidR="007E0280" w:rsidRPr="00FC1142">
        <w:rPr>
          <w:rFonts w:ascii="Sylfaen" w:hAnsi="Sylfaen"/>
          <w:sz w:val="20"/>
          <w:u w:val="single"/>
          <w:lang w:val="hy-AM"/>
        </w:rPr>
        <w:t>5</w:t>
      </w:r>
      <w:r w:rsidRPr="00FC1142">
        <w:rPr>
          <w:rFonts w:ascii="Sylfaen" w:hAnsi="Sylfaen"/>
          <w:sz w:val="20"/>
          <w:lang w:val="hy-AM"/>
        </w:rPr>
        <w:t xml:space="preserve"> օրից ավելի:</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2.1.2 Եթե հանձնվել է անպատշաճ որակի` պայմանագրով նախատեսված տեխնիկական բնութագրին չհամապատասխանող ապրանք` </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ա) պահանջել հատուցելու ապրանքի անպատշաճ որակի լինելու պատճառով իր կատարած ծախսերը.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6.3 կետով նախատեսված տուգանքը. </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գ) հրաժարվել պայմանագիրը կատարելուց և պահանջել վերադարձնելու ապրանքի համար վճարված գումարը: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2.1.3 Եթե հանձնվել է պայմանագրով որոշվածից պակաս քանակի ապրանք, ապա` </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ա)  պահանջել լրացնելու ապրանքի պակաս հանձնված քանակը,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6.2 կետով նախատեսված տույժը: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2.1.4 Եթե հանձնվել է տեսակի պայմանի խախտմամբ ապրանք,  իր ընտրությամբ`</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ա) ընդունել տեսակի վերաբերյալ պայմանին համապատասխանող ապրանքը և հրաժարվել մնացած ապրանքներից.</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բ) հրաժարվել հանձնված բոլոր ապրանքներից և պահանջել վճարելու պայմանագրի 6.2 կետով նախատեսված տույժը. </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9E45F3" w:rsidRPr="00FC1142" w:rsidRDefault="00071D1C" w:rsidP="00EF3662">
      <w:pPr>
        <w:ind w:firstLine="709"/>
        <w:jc w:val="both"/>
        <w:rPr>
          <w:rFonts w:ascii="Sylfaen" w:hAnsi="Sylfaen"/>
          <w:sz w:val="20"/>
          <w:lang w:val="hy-AM"/>
        </w:rPr>
      </w:pPr>
      <w:r w:rsidRPr="00FC1142">
        <w:rPr>
          <w:rFonts w:ascii="Sylfaen" w:hAnsi="Sylfaen"/>
          <w:sz w:val="20"/>
          <w:lang w:val="hy-AM"/>
        </w:rPr>
        <w:t>2.1.5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6.2 կետով նախատեսված տույժը։</w:t>
      </w:r>
    </w:p>
    <w:p w:rsidR="00A45D0A" w:rsidRPr="00FC1142" w:rsidRDefault="00A45D0A" w:rsidP="00EF3662">
      <w:pPr>
        <w:ind w:firstLine="709"/>
        <w:jc w:val="both"/>
        <w:rPr>
          <w:rFonts w:ascii="Sylfaen" w:hAnsi="Sylfaen"/>
          <w:sz w:val="20"/>
          <w:lang w:val="hy-AM"/>
        </w:rPr>
      </w:pPr>
    </w:p>
    <w:p w:rsidR="00A45D0A" w:rsidRPr="00FC1142" w:rsidRDefault="00A45D0A" w:rsidP="00EF3662">
      <w:pPr>
        <w:ind w:firstLine="709"/>
        <w:jc w:val="both"/>
        <w:rPr>
          <w:rFonts w:ascii="Sylfaen" w:hAnsi="Sylfaen"/>
          <w:sz w:val="20"/>
          <w:lang w:val="hy-AM"/>
        </w:rPr>
      </w:pPr>
    </w:p>
    <w:p w:rsidR="00A45D0A" w:rsidRPr="00FC1142" w:rsidRDefault="00A45D0A" w:rsidP="00A45D0A">
      <w:pPr>
        <w:pStyle w:val="31"/>
        <w:spacing w:line="240" w:lineRule="auto"/>
        <w:ind w:firstLine="0"/>
        <w:rPr>
          <w:rFonts w:ascii="Sylfaen" w:hAnsi="Sylfaen" w:cs="Sylfaen"/>
          <w:i/>
          <w:sz w:val="16"/>
          <w:szCs w:val="16"/>
          <w:lang w:val="hy-AM" w:eastAsia="ru-RU"/>
        </w:rPr>
      </w:pPr>
      <w:r w:rsidRPr="00FC1142">
        <w:rPr>
          <w:rFonts w:ascii="Sylfaen" w:hAnsi="Sylfaen" w:cs="Sylfaen"/>
          <w:i/>
          <w:sz w:val="16"/>
          <w:szCs w:val="16"/>
          <w:lang w:val="hy-AM" w:eastAsia="ru-RU"/>
        </w:rPr>
        <w:t>*</w:t>
      </w:r>
      <w:r w:rsidRPr="00FC1142">
        <w:rPr>
          <w:rFonts w:ascii="Sylfaen" w:hAnsi="Sylfaen"/>
          <w:i/>
          <w:sz w:val="16"/>
          <w:szCs w:val="16"/>
          <w:lang w:val="hy-AM"/>
        </w:rPr>
        <w:t xml:space="preserve"> լրացվում է հանձնաժողովի քարտուղարի կողմից` մինչև հրավերը տեղեկագրում հրապարակելը:</w:t>
      </w:r>
    </w:p>
    <w:p w:rsidR="00A45D0A" w:rsidRPr="00FC1142" w:rsidRDefault="00A45D0A" w:rsidP="00EF3662">
      <w:pPr>
        <w:ind w:firstLine="709"/>
        <w:jc w:val="both"/>
        <w:rPr>
          <w:rFonts w:ascii="Sylfaen" w:hAnsi="Sylfaen"/>
          <w:sz w:val="20"/>
          <w:lang w:val="hy-AM"/>
        </w:rPr>
      </w:pP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w:t>
      </w:r>
      <w:r w:rsidRPr="00FC1142">
        <w:rPr>
          <w:rFonts w:ascii="Sylfaen" w:hAnsi="Sylfaen"/>
          <w:sz w:val="20"/>
          <w:lang w:val="hy-AM"/>
        </w:rPr>
        <w:lastRenderedPageBreak/>
        <w:t>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71D1C" w:rsidRPr="00FC1142" w:rsidRDefault="00071D1C" w:rsidP="00EF3662">
      <w:pPr>
        <w:tabs>
          <w:tab w:val="left" w:pos="720"/>
        </w:tabs>
        <w:ind w:firstLine="709"/>
        <w:jc w:val="both"/>
        <w:rPr>
          <w:rFonts w:ascii="Sylfaen" w:hAnsi="Sylfaen"/>
          <w:sz w:val="20"/>
          <w:lang w:val="hy-AM"/>
        </w:rPr>
      </w:pPr>
      <w:r w:rsidRPr="00FC1142">
        <w:rPr>
          <w:rFonts w:ascii="Sylfaen" w:hAnsi="Sylfaen"/>
          <w:sz w:val="20"/>
          <w:lang w:val="hy-AM"/>
        </w:rPr>
        <w:t>2.1.7 Միակողմանի լուծել պայմանագիրը (լրիվ կամ մասնակի), եթե Վաճառողն էականորեն խախտել է պայմանագիրը.</w:t>
      </w:r>
    </w:p>
    <w:p w:rsidR="00071D1C" w:rsidRPr="00FC1142" w:rsidRDefault="00071D1C" w:rsidP="00EF3662">
      <w:pPr>
        <w:tabs>
          <w:tab w:val="left" w:pos="720"/>
        </w:tabs>
        <w:ind w:firstLine="709"/>
        <w:jc w:val="both"/>
        <w:rPr>
          <w:rFonts w:ascii="Sylfaen" w:hAnsi="Sylfaen"/>
          <w:sz w:val="20"/>
          <w:lang w:val="hy-AM"/>
        </w:rPr>
      </w:pPr>
      <w:r w:rsidRPr="00FC1142">
        <w:rPr>
          <w:rFonts w:ascii="Sylfaen" w:hAnsi="Sylfaen"/>
          <w:sz w:val="20"/>
          <w:lang w:val="hy-AM"/>
        </w:rPr>
        <w:tab/>
        <w:t>2.1.7.1 Վաճառողի կողմից պայմանագիրը խախտելն էական է համարվում, եթե`</w:t>
      </w:r>
    </w:p>
    <w:p w:rsidR="00071D1C" w:rsidRPr="00FC1142" w:rsidRDefault="00071D1C" w:rsidP="00EF3662">
      <w:pPr>
        <w:tabs>
          <w:tab w:val="left" w:pos="720"/>
        </w:tabs>
        <w:ind w:firstLine="709"/>
        <w:jc w:val="both"/>
        <w:rPr>
          <w:rFonts w:ascii="Sylfaen" w:hAnsi="Sylfaen"/>
          <w:sz w:val="20"/>
          <w:lang w:val="hy-AM"/>
        </w:rPr>
      </w:pPr>
      <w:r w:rsidRPr="00FC1142">
        <w:rPr>
          <w:rFonts w:ascii="Sylfaen" w:hAnsi="Sylfaen"/>
          <w:sz w:val="20"/>
          <w:lang w:val="hy-AM"/>
        </w:rPr>
        <w:tab/>
        <w:t>ա) մատակարարվել է անպատշաճ որակի ապրանք որը չի կարող փոխարինվել Գնորդի համար ընդունելի ժամկետում.</w:t>
      </w:r>
    </w:p>
    <w:p w:rsidR="00071D1C" w:rsidRPr="00FC1142" w:rsidRDefault="00071D1C" w:rsidP="00EF3662">
      <w:pPr>
        <w:tabs>
          <w:tab w:val="left" w:pos="720"/>
        </w:tabs>
        <w:ind w:firstLine="709"/>
        <w:jc w:val="both"/>
        <w:rPr>
          <w:rFonts w:ascii="Sylfaen" w:hAnsi="Sylfaen"/>
          <w:sz w:val="20"/>
          <w:lang w:val="hy-AM"/>
        </w:rPr>
      </w:pPr>
      <w:r w:rsidRPr="00FC1142">
        <w:rPr>
          <w:rFonts w:ascii="Sylfaen" w:hAnsi="Sylfaen"/>
          <w:sz w:val="20"/>
          <w:lang w:val="hy-AM"/>
        </w:rPr>
        <w:tab/>
        <w:t xml:space="preserve">բ) ապրանքի մատակարարման ժամկետները խախտվել են </w:t>
      </w:r>
      <w:r w:rsidR="007E0280" w:rsidRPr="00FC1142">
        <w:rPr>
          <w:rFonts w:ascii="Sylfaen" w:hAnsi="Sylfaen"/>
          <w:sz w:val="20"/>
          <w:u w:val="single"/>
          <w:lang w:val="hy-AM"/>
        </w:rPr>
        <w:t xml:space="preserve">5 </w:t>
      </w:r>
      <w:r w:rsidRPr="00FC1142">
        <w:rPr>
          <w:rFonts w:ascii="Sylfaen" w:hAnsi="Sylfaen"/>
          <w:sz w:val="20"/>
          <w:lang w:val="hy-AM"/>
        </w:rPr>
        <w:t>օրից ավելի,</w:t>
      </w:r>
    </w:p>
    <w:p w:rsidR="00071D1C" w:rsidRPr="00FC1142" w:rsidRDefault="00071D1C" w:rsidP="00EF3662">
      <w:pPr>
        <w:tabs>
          <w:tab w:val="left" w:pos="720"/>
        </w:tabs>
        <w:ind w:firstLine="709"/>
        <w:jc w:val="both"/>
        <w:rPr>
          <w:rFonts w:ascii="Sylfaen" w:hAnsi="Sylfaen"/>
          <w:sz w:val="20"/>
          <w:lang w:val="hy-AM"/>
        </w:rPr>
      </w:pPr>
      <w:r w:rsidRPr="00FC1142">
        <w:rPr>
          <w:rFonts w:ascii="Sylfaen" w:hAnsi="Sylfaen"/>
          <w:sz w:val="20"/>
          <w:lang w:val="hy-AM"/>
        </w:rPr>
        <w:t>2.1.8 Զննել ապրանքը և հայտնաբերված թերությունների մասին անհապաղ տեղեկացնել Վաճառողին։</w:t>
      </w:r>
    </w:p>
    <w:p w:rsidR="009123CA" w:rsidRPr="00FC1142" w:rsidRDefault="009123CA" w:rsidP="00EF3662">
      <w:pPr>
        <w:tabs>
          <w:tab w:val="left" w:pos="720"/>
        </w:tabs>
        <w:ind w:firstLine="709"/>
        <w:jc w:val="both"/>
        <w:rPr>
          <w:rFonts w:ascii="Sylfaen" w:hAnsi="Sylfaen"/>
          <w:sz w:val="12"/>
          <w:szCs w:val="12"/>
          <w:lang w:val="hy-AM"/>
        </w:rPr>
      </w:pPr>
    </w:p>
    <w:p w:rsidR="00071D1C" w:rsidRPr="00FC1142" w:rsidRDefault="00071D1C" w:rsidP="00EF3662">
      <w:pPr>
        <w:ind w:firstLine="709"/>
        <w:jc w:val="both"/>
        <w:rPr>
          <w:rFonts w:ascii="Sylfaen" w:hAnsi="Sylfaen"/>
          <w:b/>
          <w:sz w:val="20"/>
          <w:lang w:val="hy-AM"/>
        </w:rPr>
      </w:pPr>
      <w:r w:rsidRPr="00FC1142">
        <w:rPr>
          <w:rFonts w:ascii="Sylfaen" w:hAnsi="Sylfaen"/>
          <w:b/>
          <w:sz w:val="20"/>
          <w:lang w:val="hy-AM"/>
        </w:rPr>
        <w:t>2.2 Գնորդը պարտավոր է`</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2.2.1 Կատարել պայմանագրին համապատասխան մատակարարված ապրանքի ընդունումն ապահովող բոլոր անհրաժեշտ գործողությունները: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w:t>
      </w:r>
      <w:r w:rsidR="00D8313C" w:rsidRPr="00FC1142">
        <w:rPr>
          <w:rFonts w:ascii="Sylfaen" w:hAnsi="Sylfaen"/>
          <w:sz w:val="20"/>
          <w:lang w:val="hy-AM"/>
        </w:rPr>
        <w:t>6</w:t>
      </w:r>
      <w:r w:rsidRPr="00FC1142">
        <w:rPr>
          <w:rFonts w:ascii="Sylfaen" w:hAnsi="Sylfaen"/>
          <w:sz w:val="20"/>
          <w:lang w:val="hy-AM"/>
        </w:rPr>
        <w:t>.5 կետով նախատեսված տույժը։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2.2.5 Պայմանագրի 2.3.</w:t>
      </w:r>
      <w:r w:rsidR="00471867" w:rsidRPr="00FC1142">
        <w:rPr>
          <w:rFonts w:ascii="Sylfaen" w:hAnsi="Sylfaen"/>
          <w:sz w:val="20"/>
          <w:lang w:val="hy-AM"/>
        </w:rPr>
        <w:t>3</w:t>
      </w:r>
      <w:r w:rsidRPr="00FC1142">
        <w:rPr>
          <w:rFonts w:ascii="Sylfaen" w:hAnsi="Sylfaen"/>
          <w:sz w:val="20"/>
          <w:lang w:val="hy-AM"/>
        </w:rPr>
        <w:t xml:space="preserve"> կետի համաձայն պայմանագրի լուծումից հետո Վաճառողին հատուցել վերջինիս պատճառված և սահմանված կարգով հիմնավորված վնասները։</w:t>
      </w:r>
    </w:p>
    <w:p w:rsidR="00071D1C" w:rsidRPr="00FC1142" w:rsidRDefault="00071D1C" w:rsidP="00EF3662">
      <w:pPr>
        <w:ind w:firstLine="709"/>
        <w:jc w:val="both"/>
        <w:rPr>
          <w:rFonts w:ascii="Sylfaen" w:hAnsi="Sylfaen"/>
          <w:sz w:val="20"/>
          <w:lang w:val="hy-AM"/>
        </w:rPr>
      </w:pPr>
    </w:p>
    <w:p w:rsidR="00071D1C" w:rsidRPr="00FC1142" w:rsidRDefault="00071D1C" w:rsidP="00EF3662">
      <w:pPr>
        <w:ind w:firstLine="709"/>
        <w:jc w:val="both"/>
        <w:rPr>
          <w:rFonts w:ascii="Sylfaen" w:hAnsi="Sylfaen"/>
          <w:b/>
          <w:sz w:val="20"/>
          <w:lang w:val="hy-AM"/>
        </w:rPr>
      </w:pPr>
      <w:r w:rsidRPr="00FC1142">
        <w:rPr>
          <w:rFonts w:ascii="Sylfaen" w:hAnsi="Sylfaen"/>
          <w:b/>
          <w:sz w:val="20"/>
          <w:lang w:val="hy-AM"/>
        </w:rPr>
        <w:t>2.3 Վաճառողն իրավունք ունի`</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2.3.1 Գնորդից պահանջել ընդունելու պայմանագրով նախատեսված </w:t>
      </w:r>
      <w:r w:rsidRPr="00FC1142">
        <w:rPr>
          <w:rFonts w:ascii="Sylfaen" w:hAnsi="Sylfaen" w:cs="Sylfaen"/>
          <w:sz w:val="20"/>
          <w:lang w:val="hy-AM"/>
        </w:rPr>
        <w:t>կար</w:t>
      </w:r>
      <w:r w:rsidRPr="00FC1142">
        <w:rPr>
          <w:rFonts w:ascii="Sylfaen" w:hAnsi="Sylfaen" w:cs="Times Armenian"/>
          <w:sz w:val="20"/>
          <w:lang w:val="hy-AM"/>
        </w:rPr>
        <w:t>գ</w:t>
      </w:r>
      <w:r w:rsidRPr="00FC1142">
        <w:rPr>
          <w:rFonts w:ascii="Sylfaen" w:hAnsi="Sylfaen" w:cs="Sylfaen"/>
          <w:sz w:val="20"/>
          <w:lang w:val="hy-AM"/>
        </w:rPr>
        <w:t>ով</w:t>
      </w:r>
      <w:r w:rsidRPr="00FC1142">
        <w:rPr>
          <w:rFonts w:ascii="Sylfaen" w:hAnsi="Sylfaen" w:cs="Times Armenian"/>
          <w:sz w:val="20"/>
          <w:lang w:val="hy-AM"/>
        </w:rPr>
        <w:t xml:space="preserve">, </w:t>
      </w:r>
      <w:r w:rsidRPr="00FC1142">
        <w:rPr>
          <w:rFonts w:ascii="Sylfaen" w:hAnsi="Sylfaen" w:cs="Sylfaen"/>
          <w:sz w:val="20"/>
          <w:lang w:val="hy-AM"/>
        </w:rPr>
        <w:t>ծավալներով,</w:t>
      </w:r>
      <w:r w:rsidRPr="00FC1142">
        <w:rPr>
          <w:rFonts w:ascii="Sylfaen" w:hAnsi="Sylfaen" w:cs="Times Armenian"/>
          <w:sz w:val="20"/>
          <w:lang w:val="hy-AM"/>
        </w:rPr>
        <w:t xml:space="preserve"> ժամկետներում և հասցեով</w:t>
      </w:r>
      <w:r w:rsidRPr="00FC1142">
        <w:rPr>
          <w:rFonts w:ascii="Sylfaen" w:hAnsi="Sylfaen"/>
          <w:sz w:val="20"/>
          <w:lang w:val="hy-AM"/>
        </w:rPr>
        <w:t xml:space="preserve"> մատակարարված ապրանքը: </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2.3.2 Գնորդից պահանջել վճարելու պայմանագրով նախատեսված </w:t>
      </w:r>
      <w:r w:rsidRPr="00FC1142">
        <w:rPr>
          <w:rFonts w:ascii="Sylfaen" w:hAnsi="Sylfaen" w:cs="Sylfaen"/>
          <w:sz w:val="20"/>
          <w:lang w:val="hy-AM"/>
        </w:rPr>
        <w:t>կար</w:t>
      </w:r>
      <w:r w:rsidRPr="00FC1142">
        <w:rPr>
          <w:rFonts w:ascii="Sylfaen" w:hAnsi="Sylfaen" w:cs="Times Armenian"/>
          <w:sz w:val="20"/>
          <w:lang w:val="hy-AM"/>
        </w:rPr>
        <w:t>գ</w:t>
      </w:r>
      <w:r w:rsidRPr="00FC1142">
        <w:rPr>
          <w:rFonts w:ascii="Sylfaen" w:hAnsi="Sylfaen" w:cs="Sylfaen"/>
          <w:sz w:val="20"/>
          <w:lang w:val="hy-AM"/>
        </w:rPr>
        <w:t>ով</w:t>
      </w:r>
      <w:r w:rsidRPr="00FC1142">
        <w:rPr>
          <w:rFonts w:ascii="Sylfaen" w:hAnsi="Sylfaen" w:cs="Times Armenian"/>
          <w:sz w:val="20"/>
          <w:lang w:val="hy-AM"/>
        </w:rPr>
        <w:t xml:space="preserve">, </w:t>
      </w:r>
      <w:r w:rsidRPr="00FC1142">
        <w:rPr>
          <w:rFonts w:ascii="Sylfaen" w:hAnsi="Sylfaen" w:cs="Sylfaen"/>
          <w:sz w:val="20"/>
          <w:lang w:val="hy-AM"/>
        </w:rPr>
        <w:t>ծավալներով,</w:t>
      </w:r>
      <w:r w:rsidRPr="00FC1142">
        <w:rPr>
          <w:rFonts w:ascii="Sylfaen" w:hAnsi="Sylfaen" w:cs="Times Armenian"/>
          <w:sz w:val="20"/>
          <w:lang w:val="hy-AM"/>
        </w:rPr>
        <w:t xml:space="preserve"> ժամկետներում և հասցեով</w:t>
      </w:r>
      <w:r w:rsidRPr="00FC1142">
        <w:rPr>
          <w:rFonts w:ascii="Sylfaen" w:hAnsi="Sylfaen"/>
          <w:sz w:val="20"/>
          <w:lang w:val="hy-AM"/>
        </w:rPr>
        <w:t xml:space="preserve"> մատակարարված և Գնորդի կողմից ընդունված ապրանքի համար իրեն վճարման ենթակա գումարները: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2.3.</w:t>
      </w:r>
      <w:r w:rsidR="00283F0A" w:rsidRPr="00FC1142">
        <w:rPr>
          <w:rFonts w:ascii="Sylfaen" w:hAnsi="Sylfaen"/>
          <w:sz w:val="20"/>
          <w:lang w:val="hy-AM"/>
        </w:rPr>
        <w:t xml:space="preserve">3 </w:t>
      </w:r>
      <w:r w:rsidRPr="00FC1142">
        <w:rPr>
          <w:rFonts w:ascii="Sylfaen" w:hAnsi="Sylfaen"/>
          <w:sz w:val="20"/>
          <w:lang w:val="hy-AM"/>
        </w:rPr>
        <w:t>Միակողմանի լուծել պայմանագիրը (լրիվ կամ մասնակի), եթե Գնորդն էականորեն խախտել է պայմանագիրը: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2.3.</w:t>
      </w:r>
      <w:r w:rsidR="00283F0A" w:rsidRPr="00FC1142">
        <w:rPr>
          <w:rFonts w:ascii="Sylfaen" w:hAnsi="Sylfaen"/>
          <w:sz w:val="20"/>
          <w:lang w:val="hy-AM"/>
        </w:rPr>
        <w:t>3</w:t>
      </w:r>
      <w:r w:rsidRPr="00FC1142">
        <w:rPr>
          <w:rFonts w:ascii="Sylfaen" w:hAnsi="Sylfaen"/>
          <w:sz w:val="20"/>
          <w:lang w:val="hy-AM"/>
        </w:rPr>
        <w:t>.1 Գնորդի կողմից պայմանագիրը խախտելն էական է համարվում, եթե բազմիցս խախտվել են ապրանքի համար վճարելու ժամկետները։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2.3.</w:t>
      </w:r>
      <w:r w:rsidR="00283F0A" w:rsidRPr="00FC1142">
        <w:rPr>
          <w:rFonts w:ascii="Sylfaen" w:hAnsi="Sylfaen"/>
          <w:sz w:val="20"/>
          <w:lang w:val="hy-AM"/>
        </w:rPr>
        <w:t>4</w:t>
      </w:r>
      <w:r w:rsidRPr="00FC1142">
        <w:rPr>
          <w:rFonts w:ascii="Sylfaen" w:hAnsi="Sylfaen"/>
          <w:sz w:val="20"/>
          <w:lang w:val="hy-AM"/>
        </w:rPr>
        <w:t xml:space="preserve"> Գնորդի համաձայնությամբ վաղաժամկետ մատակարարել ապրանքը։ </w:t>
      </w:r>
    </w:p>
    <w:p w:rsidR="009E45F3" w:rsidRPr="00FC1142" w:rsidRDefault="009E45F3" w:rsidP="00EF3662">
      <w:pPr>
        <w:ind w:firstLine="709"/>
        <w:jc w:val="both"/>
        <w:rPr>
          <w:rFonts w:ascii="Sylfaen" w:hAnsi="Sylfaen"/>
          <w:sz w:val="20"/>
          <w:lang w:val="hy-AM"/>
        </w:rPr>
      </w:pPr>
    </w:p>
    <w:p w:rsidR="00071D1C" w:rsidRPr="00FC1142" w:rsidRDefault="00071D1C" w:rsidP="00EF3662">
      <w:pPr>
        <w:ind w:firstLine="709"/>
        <w:jc w:val="both"/>
        <w:rPr>
          <w:rFonts w:ascii="Sylfaen" w:hAnsi="Sylfaen"/>
          <w:b/>
          <w:sz w:val="20"/>
          <w:lang w:val="hy-AM"/>
        </w:rPr>
      </w:pPr>
      <w:r w:rsidRPr="00FC1142">
        <w:rPr>
          <w:rFonts w:ascii="Sylfaen" w:hAnsi="Sylfaen"/>
          <w:b/>
          <w:sz w:val="20"/>
          <w:lang w:val="hy-AM"/>
        </w:rPr>
        <w:t>2.4 Վաճառողը պարտավոր է`</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2.4.1 Գնորդին հանձնել ապրանքը` պայմանագրով նախատեսված կարգով, </w:t>
      </w:r>
      <w:r w:rsidRPr="00FC1142">
        <w:rPr>
          <w:rFonts w:ascii="Sylfaen" w:hAnsi="Sylfaen" w:cs="Sylfaen"/>
          <w:sz w:val="20"/>
          <w:lang w:val="hy-AM"/>
        </w:rPr>
        <w:t>ծավալներով,</w:t>
      </w:r>
      <w:r w:rsidRPr="00FC1142">
        <w:rPr>
          <w:rFonts w:ascii="Sylfaen" w:hAnsi="Sylfaen" w:cs="Times Armenian"/>
          <w:sz w:val="20"/>
          <w:lang w:val="hy-AM"/>
        </w:rPr>
        <w:t xml:space="preserve"> ժամկետներում և հասցեով:</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2.4.2 Ապահովել ապրանքի մատակարարումը պայմանագրի 2.1.2 կետի բ) ենթակետին և (կամ) 2.1.5 կետին համապատասխան` Գնորդի կողմից սահմանված ժամկետներում:  </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2.4.3 Գնորդին հանձնել երրորդ անձանց իրավունքներից ազատ ապրանք:</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2.4.5 Գնորդին հանձնել պայմանագրով նախատեսված որակի և քանակի ապրանք` պայմանագրով նախատեսված ժամկետներում և հասցեով, իսկ Գնորդի պահանջով տրամադրել ապրանքի որակը հավաստող` ՀՀ օրենսդրությամբ սահմանված փաստաթղթեր։ </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2.4.6 Թերի մատակարարում թույլ տալու դեպքում, պայմանագրով նախատեսված կարգով, լրացնել թերի մատակարարվածը։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2.4.7 Հետ տանել Գնորդի կողմից պայմանագրի 2.2.2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2.4.8 Պայմանագրով նախատեսված դեպքերում վճարել պայմանագրի </w:t>
      </w:r>
      <w:r w:rsidR="00D320A2" w:rsidRPr="00FC1142">
        <w:rPr>
          <w:rFonts w:ascii="Sylfaen" w:hAnsi="Sylfaen"/>
          <w:sz w:val="20"/>
          <w:lang w:val="hy-AM"/>
        </w:rPr>
        <w:t>6</w:t>
      </w:r>
      <w:r w:rsidRPr="00FC1142">
        <w:rPr>
          <w:rFonts w:ascii="Sylfaen" w:hAnsi="Sylfaen"/>
          <w:sz w:val="20"/>
          <w:lang w:val="hy-AM"/>
        </w:rPr>
        <w:t xml:space="preserve">.2 և </w:t>
      </w:r>
      <w:r w:rsidR="00D320A2" w:rsidRPr="00FC1142">
        <w:rPr>
          <w:rFonts w:ascii="Sylfaen" w:hAnsi="Sylfaen"/>
          <w:sz w:val="20"/>
          <w:lang w:val="hy-AM"/>
        </w:rPr>
        <w:t>6</w:t>
      </w:r>
      <w:r w:rsidRPr="00FC1142">
        <w:rPr>
          <w:rFonts w:ascii="Sylfaen" w:hAnsi="Sylfaen"/>
          <w:sz w:val="20"/>
          <w:lang w:val="hy-AM"/>
        </w:rPr>
        <w:t>.</w:t>
      </w:r>
      <w:r w:rsidR="00D320A2" w:rsidRPr="00FC1142">
        <w:rPr>
          <w:rFonts w:ascii="Sylfaen" w:hAnsi="Sylfaen"/>
          <w:sz w:val="20"/>
          <w:lang w:val="hy-AM"/>
        </w:rPr>
        <w:t>3</w:t>
      </w:r>
      <w:r w:rsidRPr="00FC1142">
        <w:rPr>
          <w:rFonts w:ascii="Sylfaen" w:hAnsi="Sylfaen"/>
          <w:sz w:val="20"/>
          <w:lang w:val="hy-AM"/>
        </w:rPr>
        <w:t xml:space="preserve">  կետերով նախատեսված տույժը և տուգանքը։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2.4.9 Գնորդին հանձնել ապրանքի պատկանելիքները և համապատասխան փաստաթղթերը։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2.4.10 Պայմանագրի 2.1.7 կետի համաձայն </w:t>
      </w:r>
      <w:r w:rsidR="00D320A2" w:rsidRPr="00FC1142">
        <w:rPr>
          <w:rFonts w:ascii="Sylfaen" w:hAnsi="Sylfaen"/>
          <w:sz w:val="20"/>
          <w:lang w:val="hy-AM"/>
        </w:rPr>
        <w:t>պ</w:t>
      </w:r>
      <w:r w:rsidRPr="00FC1142">
        <w:rPr>
          <w:rFonts w:ascii="Sylfaen" w:hAnsi="Sylfaen"/>
          <w:sz w:val="20"/>
          <w:lang w:val="hy-AM"/>
        </w:rPr>
        <w:t>այմանագրի լուծումից հետո Գնորդին հատուցել վերջինիս պատճառված և սահմանված կարգով հիմնավորված վնասները։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lastRenderedPageBreak/>
        <w:t xml:space="preserve">2.4.11 </w:t>
      </w:r>
      <w:r w:rsidR="00BF4538" w:rsidRPr="00FC1142">
        <w:rPr>
          <w:rFonts w:ascii="Sylfaen" w:hAnsi="Sylfaen"/>
          <w:sz w:val="20"/>
          <w:lang w:val="hy-AM"/>
        </w:rPr>
        <w:t>Որակավորման և պայմանագրի ապահովում ներկայացրած անձը պարտավոր է ապահովումների</w:t>
      </w:r>
      <w:r w:rsidRPr="00FC1142">
        <w:rPr>
          <w:rFonts w:ascii="Sylfaen" w:hAnsi="Sylfaen"/>
          <w:sz w:val="20"/>
          <w:lang w:val="hy-AM"/>
        </w:rPr>
        <w:t xml:space="preserve"> գործողության ընթացքում լուծարման կամ սնանկացման գործընթաց սկսելու դեպքում դրա մասին նախապես գրավոր տեղեկացնել Գնորդին։</w:t>
      </w:r>
    </w:p>
    <w:p w:rsidR="00071D1C" w:rsidRPr="00FC1142" w:rsidRDefault="00071D1C" w:rsidP="00EF3662">
      <w:pPr>
        <w:ind w:firstLine="709"/>
        <w:jc w:val="both"/>
        <w:rPr>
          <w:rFonts w:ascii="Sylfaen" w:hAnsi="Sylfaen"/>
          <w:lang w:val="hy-AM"/>
        </w:rPr>
      </w:pPr>
    </w:p>
    <w:p w:rsidR="00071D1C" w:rsidRPr="00FC1142" w:rsidRDefault="00071D1C" w:rsidP="00EF3662">
      <w:pPr>
        <w:ind w:firstLine="709"/>
        <w:jc w:val="center"/>
        <w:rPr>
          <w:rFonts w:ascii="Sylfaen" w:hAnsi="Sylfaen"/>
          <w:b/>
          <w:sz w:val="20"/>
          <w:lang w:val="hy-AM"/>
        </w:rPr>
      </w:pPr>
      <w:r w:rsidRPr="00FC1142">
        <w:rPr>
          <w:rFonts w:ascii="Sylfaen" w:hAnsi="Sylfaen"/>
          <w:b/>
          <w:sz w:val="20"/>
          <w:lang w:val="hy-AM"/>
        </w:rPr>
        <w:t>3. ՊԱՅՄԱՆԱԳՐԻ ԳԻՆԸ ԵՎ ՎՃԱՐՄԱՆ ԿԱՐԳԸ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3.1  Պայմանագրի գինը կազմում է ________________ ՀՀ դրամ, ներառյալ ԱԱՀ-ն</w:t>
      </w:r>
      <w:r w:rsidR="008061D6" w:rsidRPr="00FC1142">
        <w:rPr>
          <w:rFonts w:ascii="Sylfaen" w:hAnsi="Sylfaen"/>
          <w:sz w:val="20"/>
          <w:lang w:val="hy-AM"/>
        </w:rPr>
        <w:t>:</w:t>
      </w:r>
      <w:r w:rsidR="00383BC3" w:rsidRPr="00FC1142">
        <w:rPr>
          <w:rFonts w:ascii="Sylfaen" w:hAnsi="Sylfaen"/>
          <w:sz w:val="20"/>
          <w:vertAlign w:val="superscript"/>
          <w:lang w:val="hy-AM"/>
        </w:rPr>
        <w:t>17</w:t>
      </w:r>
      <w:r w:rsidR="007942E8" w:rsidRPr="00FC1142">
        <w:rPr>
          <w:rFonts w:ascii="Sylfaen" w:hAnsi="Sylfaen"/>
          <w:sz w:val="20"/>
          <w:vertAlign w:val="superscript"/>
          <w:lang w:val="hy-AM"/>
        </w:rPr>
        <w:t>29</w:t>
      </w:r>
      <w:r w:rsidRPr="00FC1142">
        <w:rPr>
          <w:rStyle w:val="af6"/>
          <w:rFonts w:ascii="Sylfaen" w:hAnsi="Sylfaen"/>
          <w:sz w:val="20"/>
          <w:lang w:val="hy-AM"/>
        </w:rPr>
        <w:footnoteReference w:id="9"/>
      </w:r>
      <w:r w:rsidRPr="00FC1142">
        <w:rPr>
          <w:rFonts w:ascii="Sylfaen" w:hAnsi="Sylfaen"/>
          <w:sz w:val="20"/>
          <w:lang w:val="hy-AM"/>
        </w:rPr>
        <w:t>Պայմանագրի գինը ներառում է պայմանագրի կատարումն ապահովելու նպատակով Վաճառողի կողմից կատարվելիք բոլոր վճարները (ծախսերը), այդ թվում` հարկերը, տուրքերը, փոխադրման, ապահովագրման ծախսերը, պարգևավճարները և ակնկալվող շահույթը։</w:t>
      </w:r>
    </w:p>
    <w:p w:rsidR="00071D1C" w:rsidRPr="00FC1142" w:rsidRDefault="00071D1C" w:rsidP="00EF3662">
      <w:pPr>
        <w:ind w:firstLine="720"/>
        <w:jc w:val="both"/>
        <w:rPr>
          <w:rFonts w:ascii="Sylfaen" w:hAnsi="Sylfaen" w:cs="Sylfaen"/>
          <w:sz w:val="20"/>
          <w:lang w:val="hy-AM"/>
        </w:rPr>
      </w:pPr>
      <w:r w:rsidRPr="00FC1142">
        <w:rPr>
          <w:rFonts w:ascii="Sylfaen" w:hAnsi="Sylfaen" w:cs="Sylfaen"/>
          <w:sz w:val="20"/>
          <w:lang w:val="hy-AM"/>
        </w:rPr>
        <w:t>Ապրանքի մատակարարման գինը կայուն է և Վաճառողն իրավունք չունի պահանջել ավելացնելու, իսկ Գնորդը նվազեցնելու այդ գինը։</w:t>
      </w:r>
    </w:p>
    <w:p w:rsidR="00071D1C" w:rsidRPr="00FC1142" w:rsidRDefault="00071D1C" w:rsidP="00EF3662">
      <w:pPr>
        <w:ind w:firstLine="709"/>
        <w:jc w:val="both"/>
        <w:rPr>
          <w:rFonts w:ascii="Sylfaen" w:hAnsi="Sylfaen"/>
          <w:sz w:val="20"/>
          <w:lang w:val="hy-AM"/>
        </w:rPr>
      </w:pPr>
      <w:r w:rsidRPr="00FC1142">
        <w:rPr>
          <w:rStyle w:val="af6"/>
          <w:rFonts w:ascii="Sylfaen" w:hAnsi="Sylfaen" w:cs="Sylfaen"/>
          <w:sz w:val="20"/>
          <w:lang w:val="hy-AM"/>
        </w:rPr>
        <w:footnoteReference w:id="10"/>
      </w:r>
      <w:r w:rsidRPr="00FC1142">
        <w:rPr>
          <w:rFonts w:ascii="Sylfaen" w:hAnsi="Sylfaen"/>
          <w:sz w:val="20"/>
          <w:lang w:val="hy-AM"/>
        </w:rPr>
        <w:t xml:space="preserve"> </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 xml:space="preserve">3.3 Գնորդն իրեն մատակարարված </w:t>
      </w:r>
      <w:r w:rsidR="00D320A2" w:rsidRPr="00FC1142">
        <w:rPr>
          <w:rFonts w:ascii="Sylfaen" w:hAnsi="Sylfaen"/>
          <w:sz w:val="20"/>
          <w:lang w:val="hy-AM"/>
        </w:rPr>
        <w:t>ա</w:t>
      </w:r>
      <w:r w:rsidRPr="00FC1142">
        <w:rPr>
          <w:rFonts w:ascii="Sylfaen" w:hAnsi="Sylfaen"/>
          <w:sz w:val="20"/>
          <w:lang w:val="hy-AM"/>
        </w:rPr>
        <w:t xml:space="preserve">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w:t>
      </w:r>
      <w:r w:rsidR="00676178" w:rsidRPr="00FC1142">
        <w:rPr>
          <w:rFonts w:ascii="Sylfaen" w:hAnsi="Sylfaen"/>
          <w:sz w:val="20"/>
          <w:lang w:val="hy-AM"/>
        </w:rPr>
        <w:t>2</w:t>
      </w:r>
      <w:r w:rsidRPr="00FC1142">
        <w:rPr>
          <w:rFonts w:ascii="Sylfaen" w:hAnsi="Sylfaen"/>
          <w:sz w:val="20"/>
          <w:lang w:val="hy-AM"/>
        </w:rPr>
        <w:t xml:space="preserve">) նախատեսված չափերով և ամիներին: Եթե արձանագրությունը կազմվում է տվյալ ամսվա 20-ից հետո և այդ ամսում վճարման ժամանակացույցով նախատեսված են ֆինանսական միջոցներ, ապա վճարումն իրականացվում է մինչև 30 աշխատանքային օրվա ընթացքում, բայց ոչ ուշ, քան մինչև տվյալ տարվա դեկտեմբերի </w:t>
      </w:r>
      <w:r w:rsidR="007942E8" w:rsidRPr="00FC1142">
        <w:rPr>
          <w:rFonts w:ascii="Sylfaen" w:hAnsi="Sylfaen"/>
          <w:sz w:val="20"/>
          <w:lang w:val="hy-AM"/>
        </w:rPr>
        <w:t>3</w:t>
      </w:r>
      <w:r w:rsidR="00EF3662" w:rsidRPr="00FC1142">
        <w:rPr>
          <w:rFonts w:ascii="Sylfaen" w:hAnsi="Sylfaen"/>
          <w:sz w:val="20"/>
          <w:lang w:val="hy-AM"/>
        </w:rPr>
        <w:t>0</w:t>
      </w:r>
      <w:r w:rsidRPr="00FC1142">
        <w:rPr>
          <w:rFonts w:ascii="Sylfaen" w:hAnsi="Sylfaen"/>
          <w:sz w:val="20"/>
          <w:lang w:val="hy-AM"/>
        </w:rPr>
        <w:t xml:space="preserve">-ը: </w:t>
      </w:r>
    </w:p>
    <w:p w:rsidR="00071D1C" w:rsidRPr="00FC1142" w:rsidRDefault="00071D1C" w:rsidP="00EF3662">
      <w:pPr>
        <w:ind w:firstLine="720"/>
        <w:jc w:val="both"/>
        <w:rPr>
          <w:rFonts w:ascii="Sylfaen" w:hAnsi="Sylfaen" w:cs="Sylfaen"/>
          <w:i/>
          <w:sz w:val="20"/>
          <w:u w:val="single"/>
          <w:lang w:val="hy-AM"/>
        </w:rPr>
      </w:pPr>
    </w:p>
    <w:p w:rsidR="00071D1C" w:rsidRPr="00FC1142" w:rsidRDefault="00071D1C" w:rsidP="00EF3662">
      <w:pPr>
        <w:ind w:firstLine="709"/>
        <w:jc w:val="center"/>
        <w:rPr>
          <w:rFonts w:ascii="Sylfaen" w:hAnsi="Sylfaen"/>
          <w:b/>
          <w:sz w:val="20"/>
          <w:lang w:val="hy-AM"/>
        </w:rPr>
      </w:pPr>
      <w:r w:rsidRPr="00FC1142">
        <w:rPr>
          <w:rFonts w:ascii="Sylfaen" w:hAnsi="Sylfaen"/>
          <w:b/>
          <w:sz w:val="20"/>
          <w:lang w:val="hy-AM"/>
        </w:rPr>
        <w:t>4. ԱՊՐԱՆՔԻ ՈՐԱԿԸ ԵՎ ԵՐԱՇԽԻՔԸ</w:t>
      </w:r>
    </w:p>
    <w:p w:rsidR="00071D1C" w:rsidRPr="00FC1142" w:rsidRDefault="00071D1C" w:rsidP="00EF3662">
      <w:pPr>
        <w:ind w:firstLine="709"/>
        <w:jc w:val="both"/>
        <w:rPr>
          <w:rFonts w:ascii="Sylfaen" w:hAnsi="Sylfaen"/>
          <w:sz w:val="20"/>
          <w:lang w:val="hy-AM"/>
        </w:rPr>
      </w:pPr>
      <w:r w:rsidRPr="00FC1142">
        <w:rPr>
          <w:rFonts w:ascii="Sylfaen" w:hAnsi="Sylfaen"/>
          <w:sz w:val="20"/>
          <w:lang w:val="hy-AM"/>
        </w:rPr>
        <w:t>4.1 Վաճառողը երաշխավորում է մատակարարված պպրանքի որակի համապատասխանությունը պետական ստանդարտի պահանջներին։</w:t>
      </w:r>
      <w:r w:rsidR="00EB35E7" w:rsidRPr="00FC1142">
        <w:rPr>
          <w:rFonts w:ascii="Sylfaen" w:hAnsi="Sylfaen"/>
          <w:sz w:val="20"/>
          <w:lang w:val="hy-AM"/>
        </w:rPr>
        <w:t xml:space="preserve"> </w:t>
      </w:r>
    </w:p>
    <w:p w:rsidR="009E45F3" w:rsidRPr="00FC1142" w:rsidRDefault="007942E8" w:rsidP="00EF3662">
      <w:pPr>
        <w:ind w:firstLine="702"/>
        <w:jc w:val="both"/>
        <w:rPr>
          <w:rFonts w:ascii="Sylfaen" w:hAnsi="Sylfaen" w:cs="Sylfaen"/>
          <w:sz w:val="20"/>
          <w:lang w:val="pt-BR"/>
        </w:rPr>
      </w:pPr>
      <w:r w:rsidRPr="00FC1142">
        <w:rPr>
          <w:rFonts w:ascii="Sylfaen" w:hAnsi="Sylfaen" w:cs="Sylfaen"/>
          <w:sz w:val="20"/>
          <w:vertAlign w:val="superscript"/>
          <w:lang w:val="pt-BR"/>
        </w:rPr>
        <w:t>1</w:t>
      </w:r>
      <w:r w:rsidR="00071D1C" w:rsidRPr="00FC1142">
        <w:rPr>
          <w:rStyle w:val="af6"/>
          <w:rFonts w:ascii="Sylfaen" w:hAnsi="Sylfaen" w:cs="Sylfaen"/>
          <w:sz w:val="20"/>
          <w:lang w:val="pt-BR"/>
        </w:rPr>
        <w:footnoteReference w:id="11"/>
      </w:r>
    </w:p>
    <w:p w:rsidR="009E45F3" w:rsidRPr="00FC1142" w:rsidRDefault="009E45F3" w:rsidP="00EF3662">
      <w:pPr>
        <w:ind w:firstLine="709"/>
        <w:jc w:val="both"/>
        <w:rPr>
          <w:rFonts w:ascii="Sylfaen" w:hAnsi="Sylfaen"/>
          <w:sz w:val="20"/>
          <w:lang w:val="hy-AM"/>
        </w:rPr>
      </w:pPr>
    </w:p>
    <w:p w:rsidR="009E45F3" w:rsidRPr="00FC1142" w:rsidRDefault="009E45F3" w:rsidP="00EF3662">
      <w:pPr>
        <w:ind w:firstLine="709"/>
        <w:jc w:val="center"/>
        <w:rPr>
          <w:rFonts w:ascii="Sylfaen" w:hAnsi="Sylfaen"/>
          <w:b/>
          <w:sz w:val="20"/>
          <w:lang w:val="hy-AM"/>
        </w:rPr>
      </w:pPr>
      <w:r w:rsidRPr="00FC1142">
        <w:rPr>
          <w:rFonts w:ascii="Sylfaen" w:hAnsi="Sylfaen"/>
          <w:b/>
          <w:sz w:val="20"/>
          <w:lang w:val="hy-AM"/>
        </w:rPr>
        <w:t>5. ԱՊՐԱՆՔԻ ՀԱՆՁՆՈՒՄԸ ԵՎ ԸՆԴՈՒՆՈՒՄԸ</w:t>
      </w:r>
    </w:p>
    <w:p w:rsidR="009E45F3" w:rsidRPr="00FC1142" w:rsidRDefault="009E45F3" w:rsidP="00EF3662">
      <w:pPr>
        <w:ind w:firstLine="720"/>
        <w:jc w:val="both"/>
        <w:rPr>
          <w:rFonts w:ascii="Sylfaen" w:hAnsi="Sylfaen" w:cs="Sylfaen"/>
          <w:sz w:val="20"/>
          <w:lang w:val="hy-AM"/>
        </w:rPr>
      </w:pPr>
      <w:r w:rsidRPr="00FC1142">
        <w:rPr>
          <w:rFonts w:ascii="Sylfaen" w:hAnsi="Sylfaen"/>
          <w:sz w:val="20"/>
          <w:lang w:val="hy-AM"/>
        </w:rPr>
        <w:t xml:space="preserve">5.1 Մատակարարված ապրանքն </w:t>
      </w:r>
      <w:r w:rsidRPr="00FC1142">
        <w:rPr>
          <w:rFonts w:ascii="Sylfaen" w:hAnsi="Sylfaen" w:cs="Sylfaen"/>
          <w:sz w:val="20"/>
          <w:lang w:val="hy-AM"/>
        </w:rPr>
        <w:t xml:space="preserve">ընդունվում է Գնորդի և Վաճառողի միջև հանձնման-ընդունման արձանագրության ստորագրմամբ: Ապրանքը Գնորդին հանձնելու փաստը ֆիքսվում է Գնորդի և Վաճառողի միջև երկկողմ հաստատված փաստաթղթով՝ նշելով փաստաթղթի կազմման ամսաթիվը: </w:t>
      </w:r>
    </w:p>
    <w:p w:rsidR="009123CA" w:rsidRPr="00FC1142" w:rsidRDefault="009E45F3" w:rsidP="00EF3662">
      <w:pPr>
        <w:ind w:firstLine="720"/>
        <w:jc w:val="both"/>
        <w:rPr>
          <w:rFonts w:ascii="Sylfaen" w:hAnsi="Sylfaen" w:cs="Sylfaen"/>
          <w:sz w:val="20"/>
          <w:szCs w:val="20"/>
          <w:lang w:val="hy-AM"/>
        </w:rPr>
      </w:pPr>
      <w:r w:rsidRPr="00FC1142">
        <w:rPr>
          <w:rFonts w:ascii="Sylfaen" w:hAnsi="Sylfaen" w:cs="Sylfaen"/>
          <w:sz w:val="20"/>
          <w:szCs w:val="20"/>
          <w:lang w:val="hy-AM"/>
        </w:rPr>
        <w:t>Մինչև պայմանագրով ապրանքի մատակարարման համար նախատեսված օրը ներառյալ Վաճառողը Գնորդին է տրամադրում իր կողմից ստորագրված` ապրանքը Գնորդին հանձնելու փաստը ֆիքսող փաստաթուղթը (հավելված N 3.1)</w:t>
      </w:r>
      <w:r w:rsidR="00A232D9" w:rsidRPr="00FC1142">
        <w:rPr>
          <w:rFonts w:ascii="Sylfaen" w:hAnsi="Sylfaen" w:cs="Sylfaen"/>
          <w:sz w:val="20"/>
          <w:szCs w:val="20"/>
          <w:lang w:val="hy-AM"/>
        </w:rPr>
        <w:t xml:space="preserve"> և </w:t>
      </w:r>
      <w:r w:rsidRPr="00FC1142">
        <w:rPr>
          <w:rFonts w:ascii="Sylfaen" w:hAnsi="Sylfaen" w:cs="Sylfaen"/>
          <w:sz w:val="20"/>
          <w:szCs w:val="20"/>
          <w:lang w:val="hy-AM"/>
        </w:rPr>
        <w:t>հանձնման-ընդունման արձանագրությ</w:t>
      </w:r>
      <w:r w:rsidR="00A232D9" w:rsidRPr="00FC1142">
        <w:rPr>
          <w:rFonts w:ascii="Sylfaen" w:hAnsi="Sylfaen" w:cs="Sylfaen"/>
          <w:sz w:val="20"/>
          <w:szCs w:val="20"/>
          <w:lang w:val="hy-AM"/>
        </w:rPr>
        <w:t xml:space="preserve">ան </w:t>
      </w:r>
      <w:r w:rsidR="00045EC6" w:rsidRPr="00FC1142">
        <w:rPr>
          <w:rFonts w:ascii="Sylfaen" w:hAnsi="Sylfaen" w:cs="Sylfaen"/>
          <w:sz w:val="20"/>
          <w:szCs w:val="20"/>
          <w:u w:val="single"/>
          <w:lang w:val="hy-AM"/>
        </w:rPr>
        <w:t>2</w:t>
      </w:r>
      <w:r w:rsidR="00A232D9" w:rsidRPr="00FC1142">
        <w:rPr>
          <w:rFonts w:ascii="Sylfaen" w:hAnsi="Sylfaen" w:cs="Sylfaen"/>
          <w:sz w:val="20"/>
          <w:szCs w:val="20"/>
          <w:lang w:val="hy-AM"/>
        </w:rPr>
        <w:t xml:space="preserve"> օրինակ</w:t>
      </w:r>
      <w:r w:rsidRPr="00FC1142">
        <w:rPr>
          <w:rFonts w:ascii="Sylfaen" w:hAnsi="Sylfaen" w:cs="Sylfaen"/>
          <w:sz w:val="20"/>
          <w:szCs w:val="20"/>
          <w:lang w:val="hy-AM"/>
        </w:rPr>
        <w:t xml:space="preserve"> (հավելված N 3): </w:t>
      </w:r>
    </w:p>
    <w:p w:rsidR="00A232D9" w:rsidRPr="00FC1142" w:rsidRDefault="009123CA" w:rsidP="00A232D9">
      <w:pPr>
        <w:ind w:firstLine="720"/>
        <w:jc w:val="both"/>
        <w:rPr>
          <w:rFonts w:ascii="Sylfaen" w:hAnsi="Sylfaen" w:cs="Sylfaen"/>
          <w:sz w:val="20"/>
          <w:lang w:val="hy-AM"/>
        </w:rPr>
      </w:pPr>
      <w:r w:rsidRPr="00FC1142">
        <w:rPr>
          <w:rFonts w:ascii="Sylfaen" w:hAnsi="Sylfaen" w:cs="Sylfaen"/>
          <w:sz w:val="20"/>
          <w:lang w:val="hy-AM"/>
        </w:rPr>
        <w:t xml:space="preserve">5.2 </w:t>
      </w:r>
      <w:r w:rsidR="00A232D9" w:rsidRPr="00FC1142">
        <w:rPr>
          <w:rFonts w:ascii="Sylfaen" w:hAnsi="Sylfaen" w:cs="Sylfaen"/>
          <w:sz w:val="20"/>
          <w:lang w:val="hy-AM"/>
        </w:rPr>
        <w:t xml:space="preserve">Հանձնման-ընդունման արձանագրությունը ստորագրվում է, եթե </w:t>
      </w:r>
      <w:r w:rsidR="00A232D9" w:rsidRPr="00FC1142">
        <w:rPr>
          <w:rFonts w:ascii="Sylfaen" w:hAnsi="Sylfaen"/>
          <w:sz w:val="20"/>
          <w:lang w:val="pt-BR"/>
        </w:rPr>
        <w:t xml:space="preserve">մատակարարված ապրանքը </w:t>
      </w:r>
      <w:r w:rsidR="00A232D9" w:rsidRPr="00FC1142">
        <w:rPr>
          <w:rFonts w:ascii="Sylfaen" w:hAnsi="Sylfaen"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արձանագրությունը չի ստորագրվում և Գնորդը`</w:t>
      </w:r>
    </w:p>
    <w:p w:rsidR="00A232D9" w:rsidRPr="00FC1142" w:rsidRDefault="00A232D9" w:rsidP="00A232D9">
      <w:pPr>
        <w:ind w:firstLine="720"/>
        <w:jc w:val="both"/>
        <w:rPr>
          <w:rFonts w:ascii="Sylfaen" w:hAnsi="Sylfaen" w:cs="Sylfaen"/>
          <w:sz w:val="20"/>
          <w:lang w:val="hy-AM"/>
        </w:rPr>
      </w:pPr>
      <w:r w:rsidRPr="00FC1142">
        <w:rPr>
          <w:rFonts w:ascii="Sylfaen" w:hAnsi="Sylfaen" w:cs="Sylfaen"/>
          <w:sz w:val="20"/>
          <w:lang w:val="hy-AM"/>
        </w:rPr>
        <w:t>ա) հարցի կարգավորման համար ձեռնարկում է նման իրավիճակի համար պայմանագրով նախատեսված միջոցները.</w:t>
      </w:r>
    </w:p>
    <w:p w:rsidR="00A232D9" w:rsidRPr="00FC1142" w:rsidRDefault="00A232D9" w:rsidP="00A232D9">
      <w:pPr>
        <w:ind w:firstLine="720"/>
        <w:jc w:val="both"/>
        <w:rPr>
          <w:rFonts w:ascii="Sylfaen" w:hAnsi="Sylfaen" w:cs="Sylfaen"/>
          <w:sz w:val="20"/>
          <w:lang w:val="hy-AM"/>
        </w:rPr>
      </w:pPr>
      <w:r w:rsidRPr="00FC1142">
        <w:rPr>
          <w:rFonts w:ascii="Sylfaen" w:hAnsi="Sylfaen" w:cs="Sylfaen"/>
          <w:sz w:val="20"/>
          <w:lang w:val="hy-AM"/>
        </w:rPr>
        <w:t xml:space="preserve"> բ) Վաճառողի նկատմամբ կիրառում է պայմանագրով նախատեսված պատասխանատվության միջոցներ։</w:t>
      </w:r>
    </w:p>
    <w:p w:rsidR="00A232D9" w:rsidRPr="00FC1142" w:rsidRDefault="009123CA" w:rsidP="00A232D9">
      <w:pPr>
        <w:ind w:firstLine="709"/>
        <w:jc w:val="both"/>
        <w:rPr>
          <w:rFonts w:ascii="Sylfaen" w:hAnsi="Sylfaen"/>
          <w:sz w:val="20"/>
          <w:lang w:val="hy-AM"/>
        </w:rPr>
      </w:pPr>
      <w:r w:rsidRPr="00FC1142">
        <w:rPr>
          <w:rFonts w:ascii="Sylfaen" w:hAnsi="Sylfaen"/>
          <w:sz w:val="20"/>
          <w:lang w:val="hy-AM"/>
        </w:rPr>
        <w:t xml:space="preserve">5.3 </w:t>
      </w:r>
      <w:r w:rsidR="00A232D9" w:rsidRPr="00FC1142">
        <w:rPr>
          <w:rFonts w:ascii="Sylfaen" w:hAnsi="Sylfaen"/>
          <w:sz w:val="20"/>
          <w:lang w:val="hy-AM"/>
        </w:rPr>
        <w:t xml:space="preserve">Գնորդը հանձնման-ընդունման արձանագրությունը ստանալու </w:t>
      </w:r>
      <w:r w:rsidR="00A232D9" w:rsidRPr="00FC1142">
        <w:rPr>
          <w:rFonts w:ascii="Sylfaen" w:hAnsi="Sylfaen" w:cs="Sylfaen"/>
          <w:sz w:val="20"/>
          <w:szCs w:val="20"/>
          <w:lang w:val="hy-AM"/>
        </w:rPr>
        <w:t xml:space="preserve">օրվան հաջորդող աշխատանքային օրվանից հաշված </w:t>
      </w:r>
      <w:r w:rsidR="00045EC6" w:rsidRPr="00FC1142">
        <w:rPr>
          <w:rFonts w:ascii="Sylfaen" w:hAnsi="Sylfaen" w:cs="Sylfaen"/>
          <w:sz w:val="20"/>
          <w:szCs w:val="20"/>
          <w:u w:val="single"/>
          <w:lang w:val="hy-AM"/>
        </w:rPr>
        <w:t>5</w:t>
      </w:r>
      <w:r w:rsidR="00A232D9" w:rsidRPr="00FC1142">
        <w:rPr>
          <w:rFonts w:ascii="Sylfaen" w:hAnsi="Sylfaen" w:cs="Sylfaen"/>
          <w:sz w:val="20"/>
          <w:szCs w:val="20"/>
          <w:lang w:val="hy-AM"/>
        </w:rPr>
        <w:t xml:space="preserve"> աշխատանքային օրվա ընթացքում </w:t>
      </w:r>
      <w:r w:rsidR="00A232D9" w:rsidRPr="00FC1142">
        <w:rPr>
          <w:rFonts w:ascii="Sylfaen" w:hAnsi="Sylfaen"/>
          <w:sz w:val="20"/>
          <w:lang w:val="hy-AM"/>
        </w:rPr>
        <w:t>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9123CA" w:rsidRPr="00FC1142" w:rsidRDefault="009123CA" w:rsidP="00EF3662">
      <w:pPr>
        <w:ind w:firstLine="720"/>
        <w:jc w:val="both"/>
        <w:rPr>
          <w:rFonts w:ascii="Sylfaen" w:hAnsi="Sylfaen" w:cs="Sylfaen"/>
          <w:sz w:val="20"/>
          <w:lang w:val="hy-AM"/>
        </w:rPr>
      </w:pPr>
      <w:r w:rsidRPr="00FC1142">
        <w:rPr>
          <w:rFonts w:ascii="Sylfaen" w:hAnsi="Sylfaen"/>
          <w:sz w:val="20"/>
          <w:lang w:val="hy-AM"/>
        </w:rPr>
        <w:t xml:space="preserve">5.4 </w:t>
      </w:r>
      <w:r w:rsidRPr="00FC1142">
        <w:rPr>
          <w:rFonts w:ascii="Sylfaen" w:hAnsi="Sylfaen" w:cs="Sylfaen"/>
          <w:sz w:val="20"/>
          <w:lang w:val="hy-AM"/>
        </w:rPr>
        <w:t>Եթե պայմանագրի 5.</w:t>
      </w:r>
      <w:r w:rsidR="00A232D9" w:rsidRPr="00FC1142">
        <w:rPr>
          <w:rFonts w:ascii="Sylfaen" w:hAnsi="Sylfaen" w:cs="Sylfaen"/>
          <w:sz w:val="20"/>
          <w:lang w:val="hy-AM"/>
        </w:rPr>
        <w:t>3</w:t>
      </w:r>
      <w:r w:rsidRPr="00FC1142">
        <w:rPr>
          <w:rFonts w:ascii="Sylfaen" w:hAnsi="Sylfaen" w:cs="Sylfaen"/>
          <w:sz w:val="20"/>
          <w:lang w:val="hy-AM"/>
        </w:rPr>
        <w:t xml:space="preserve"> կետով սահմանված ժամկետում Գնորդը չի ընդունում մատակարարված ապրանքը կամ չի մերժում դրա ընդունումը, ապա մատակարարված ապրանքը համարվում է ընդունված և պայմանագրի 5.</w:t>
      </w:r>
      <w:r w:rsidR="00A232D9" w:rsidRPr="00FC1142">
        <w:rPr>
          <w:rFonts w:ascii="Sylfaen" w:hAnsi="Sylfaen" w:cs="Sylfaen"/>
          <w:sz w:val="20"/>
          <w:lang w:val="hy-AM"/>
        </w:rPr>
        <w:t>3</w:t>
      </w:r>
      <w:r w:rsidRPr="00FC1142">
        <w:rPr>
          <w:rFonts w:ascii="Sylfaen" w:hAnsi="Sylfaen" w:cs="Sylfaen"/>
          <w:sz w:val="20"/>
          <w:lang w:val="hy-AM"/>
        </w:rPr>
        <w:t xml:space="preserve"> կետով սահման</w:t>
      </w:r>
      <w:r w:rsidRPr="00FC1142">
        <w:rPr>
          <w:rFonts w:ascii="Sylfaen" w:hAnsi="Sylfaen" w:cs="Sylfaen"/>
          <w:sz w:val="20"/>
          <w:lang w:val="hy-AM"/>
        </w:rPr>
        <w:softHyphen/>
        <w:t>ված վերջնաժամկետին հաջորդող աշխատանքային օրը Գնորդը Վաճառողին է տրամադրում իր կողմից ստորագրված հանձնման-ընդունման արձանա</w:t>
      </w:r>
      <w:r w:rsidRPr="00FC1142">
        <w:rPr>
          <w:rFonts w:ascii="Sylfaen" w:hAnsi="Sylfaen" w:cs="Sylfaen"/>
          <w:sz w:val="20"/>
          <w:lang w:val="hy-AM"/>
        </w:rPr>
        <w:softHyphen/>
        <w:t xml:space="preserve">գրությունը: </w:t>
      </w:r>
    </w:p>
    <w:p w:rsidR="009123CA" w:rsidRPr="00FC1142" w:rsidRDefault="009123CA" w:rsidP="00EF3662">
      <w:pPr>
        <w:ind w:firstLine="720"/>
        <w:jc w:val="both"/>
        <w:rPr>
          <w:rFonts w:ascii="Sylfaen" w:hAnsi="Sylfaen" w:cs="Sylfaen"/>
          <w:sz w:val="20"/>
          <w:lang w:val="hy-AM"/>
        </w:rPr>
      </w:pPr>
    </w:p>
    <w:p w:rsidR="009123CA" w:rsidRPr="00FC1142" w:rsidRDefault="009123CA" w:rsidP="00EF3662">
      <w:pPr>
        <w:ind w:firstLine="709"/>
        <w:jc w:val="center"/>
        <w:rPr>
          <w:rFonts w:ascii="Sylfaen" w:hAnsi="Sylfaen"/>
          <w:b/>
          <w:sz w:val="20"/>
          <w:lang w:val="hy-AM"/>
        </w:rPr>
      </w:pPr>
      <w:r w:rsidRPr="00FC1142">
        <w:rPr>
          <w:rFonts w:ascii="Sylfaen" w:hAnsi="Sylfaen"/>
          <w:b/>
          <w:sz w:val="20"/>
          <w:lang w:val="hy-AM"/>
        </w:rPr>
        <w:t>6. ԿՈՂՄԵՐԻ ՊԱՏԱՍԽԱՆԱՏՎՈՒԹՅՈՒՆԸ</w:t>
      </w:r>
    </w:p>
    <w:p w:rsidR="009123CA" w:rsidRPr="00FC1142" w:rsidRDefault="009123CA" w:rsidP="00EF3662">
      <w:pPr>
        <w:ind w:firstLine="709"/>
        <w:jc w:val="both"/>
        <w:rPr>
          <w:rFonts w:ascii="Sylfaen" w:hAnsi="Sylfaen"/>
          <w:sz w:val="20"/>
          <w:lang w:val="hy-AM"/>
        </w:rPr>
      </w:pPr>
      <w:r w:rsidRPr="00FC1142">
        <w:rPr>
          <w:rFonts w:ascii="Sylfaen" w:hAnsi="Sylfaen"/>
          <w:sz w:val="20"/>
          <w:lang w:val="hy-AM"/>
        </w:rPr>
        <w:t>6.1 Վաճառողը պատասխանատվություն է կրում հանձնած ապրանքի որակի և պայմանագրով նախատեսված մատակարարման ժամկետների պահպանման համար։</w:t>
      </w:r>
    </w:p>
    <w:p w:rsidR="009123CA" w:rsidRPr="00FC1142" w:rsidRDefault="009123CA" w:rsidP="00EF3662">
      <w:pPr>
        <w:ind w:firstLine="709"/>
        <w:jc w:val="both"/>
        <w:rPr>
          <w:rFonts w:ascii="Sylfaen" w:hAnsi="Sylfaen"/>
          <w:sz w:val="20"/>
          <w:lang w:val="hy-AM"/>
        </w:rPr>
      </w:pPr>
      <w:r w:rsidRPr="00FC1142">
        <w:rPr>
          <w:rFonts w:ascii="Sylfaen" w:hAnsi="Sylfaen"/>
          <w:sz w:val="20"/>
          <w:lang w:val="hy-AM"/>
        </w:rPr>
        <w:lastRenderedPageBreak/>
        <w:t xml:space="preserve">6.2 Վաճառողի կողմից պայմանագրով նախատեսված ապրանքի մատակարարման ժամկետների խախտման դեպքում Վաճառողից յուրաքանչյուր ուշացված </w:t>
      </w:r>
      <w:r w:rsidR="007942E8" w:rsidRPr="00FC1142">
        <w:rPr>
          <w:rFonts w:ascii="Sylfaen" w:hAnsi="Sylfaen"/>
          <w:sz w:val="20"/>
          <w:lang w:val="hy-AM"/>
        </w:rPr>
        <w:t xml:space="preserve">աշխատանքային </w:t>
      </w:r>
      <w:r w:rsidRPr="00FC1142">
        <w:rPr>
          <w:rFonts w:ascii="Sylfaen" w:hAnsi="Sylfaen"/>
          <w:sz w:val="20"/>
          <w:lang w:val="hy-AM"/>
        </w:rPr>
        <w:t xml:space="preserve">օրվա համար գանձվում է տույժ` մատակարարման ենթակա, սակայն չմատակարարված ապրանքի գնի 0,05 </w:t>
      </w:r>
      <w:r w:rsidRPr="00FC1142">
        <w:rPr>
          <w:rFonts w:ascii="Sylfaen" w:hAnsi="Sylfaen" w:cs="Sylfaen"/>
          <w:sz w:val="20"/>
          <w:lang w:val="hy-AM"/>
        </w:rPr>
        <w:t>(զրո ամբողջ հինգ հարյուրերրորդական) տոկոսի</w:t>
      </w:r>
      <w:r w:rsidRPr="00FC1142">
        <w:rPr>
          <w:rFonts w:ascii="Sylfaen" w:hAnsi="Sylfaen"/>
          <w:sz w:val="20"/>
          <w:lang w:val="hy-AM"/>
        </w:rPr>
        <w:t xml:space="preserve">  չափով։</w:t>
      </w:r>
    </w:p>
    <w:p w:rsidR="007942E8" w:rsidRPr="00FC1142" w:rsidRDefault="009123CA" w:rsidP="007942E8">
      <w:pPr>
        <w:ind w:firstLine="709"/>
        <w:jc w:val="both"/>
        <w:rPr>
          <w:rFonts w:ascii="Sylfaen" w:hAnsi="Sylfaen"/>
          <w:sz w:val="20"/>
          <w:lang w:val="hy-AM"/>
        </w:rPr>
      </w:pPr>
      <w:r w:rsidRPr="00FC1142">
        <w:rPr>
          <w:rFonts w:ascii="Sylfaen" w:hAnsi="Sylfaen"/>
          <w:sz w:val="20"/>
          <w:lang w:val="hy-AM"/>
        </w:rPr>
        <w:t xml:space="preserve">6.3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գնի 0,5 </w:t>
      </w:r>
      <w:r w:rsidRPr="00FC1142">
        <w:rPr>
          <w:rFonts w:ascii="Sylfaen" w:hAnsi="Sylfaen" w:cs="Sylfaen"/>
          <w:sz w:val="20"/>
          <w:lang w:val="hy-AM"/>
        </w:rPr>
        <w:t>(զրո ամբողջ հինգ տասնորդական) տոկոսի</w:t>
      </w:r>
      <w:r w:rsidRPr="00FC1142" w:rsidDel="009B7E9C">
        <w:rPr>
          <w:rFonts w:ascii="Sylfaen" w:hAnsi="Sylfaen"/>
          <w:sz w:val="20"/>
          <w:lang w:val="hy-AM"/>
        </w:rPr>
        <w:t xml:space="preserve"> </w:t>
      </w:r>
      <w:r w:rsidRPr="00FC1142">
        <w:rPr>
          <w:rFonts w:ascii="Sylfaen" w:hAnsi="Sylfaen"/>
          <w:sz w:val="20"/>
          <w:lang w:val="hy-AM"/>
        </w:rPr>
        <w:t xml:space="preserve"> չափով</w:t>
      </w:r>
      <w:r w:rsidR="008061D6" w:rsidRPr="00FC1142">
        <w:rPr>
          <w:rFonts w:ascii="Sylfaen" w:hAnsi="Sylfaen"/>
          <w:sz w:val="20"/>
          <w:lang w:val="hy-AM"/>
        </w:rPr>
        <w:t>:</w:t>
      </w:r>
      <w:r w:rsidR="00383BC3" w:rsidRPr="00FC1142">
        <w:rPr>
          <w:rFonts w:ascii="Sylfaen" w:hAnsi="Sylfaen"/>
          <w:sz w:val="20"/>
          <w:vertAlign w:val="superscript"/>
          <w:lang w:val="hy-AM"/>
        </w:rPr>
        <w:t>20</w:t>
      </w:r>
      <w:r w:rsidR="007942E8" w:rsidRPr="00FC1142">
        <w:rPr>
          <w:rFonts w:ascii="Sylfaen" w:hAnsi="Sylfaen"/>
          <w:sz w:val="20"/>
          <w:vertAlign w:val="superscript"/>
          <w:lang w:val="hy-AM"/>
        </w:rPr>
        <w:t>32</w:t>
      </w:r>
      <w:r w:rsidRPr="00FC1142">
        <w:rPr>
          <w:rStyle w:val="af6"/>
          <w:rFonts w:ascii="Sylfaen" w:hAnsi="Sylfaen"/>
          <w:sz w:val="20"/>
          <w:lang w:val="hy-AM"/>
        </w:rPr>
        <w:footnoteReference w:id="12"/>
      </w:r>
      <w:r w:rsidR="007942E8" w:rsidRPr="00FC1142">
        <w:rPr>
          <w:rFonts w:ascii="Sylfaen" w:hAnsi="Sylfaen"/>
          <w:sz w:val="20"/>
          <w:lang w:val="hy-AM"/>
        </w:rPr>
        <w:t xml:space="preserve">Ընդ որում տուգանքը հաշվարկվում է նաև ապրանքի մատակարարումը սույն պայմանագրով սահմանված ժամկետում կատարելու, սակայն պատվիրատուի կողմից այդ չընդունվելու դեպքում:  </w:t>
      </w:r>
    </w:p>
    <w:p w:rsidR="0094684E" w:rsidRPr="00FC1142" w:rsidRDefault="0094684E" w:rsidP="0094684E">
      <w:pPr>
        <w:ind w:firstLine="709"/>
        <w:jc w:val="both"/>
        <w:rPr>
          <w:rFonts w:ascii="Sylfaen" w:hAnsi="Sylfaen"/>
          <w:sz w:val="20"/>
          <w:lang w:val="hy-AM"/>
        </w:rPr>
      </w:pPr>
      <w:r w:rsidRPr="00FC1142">
        <w:rPr>
          <w:rFonts w:ascii="Sylfaen" w:hAnsi="Sylfaen"/>
          <w:sz w:val="20"/>
          <w:lang w:val="hy-AM"/>
        </w:rPr>
        <w:t>6.4 Պայմանագրի 6.2 և 6.3 կետերով նախատեսված տույժը և տուգանքը հաշվարկվում և հաշվանցվում են Վաճառողին վճարման ենթակա գումարների հետ։</w:t>
      </w:r>
    </w:p>
    <w:p w:rsidR="0094684E" w:rsidRPr="00FC1142" w:rsidRDefault="0094684E" w:rsidP="0094684E">
      <w:pPr>
        <w:ind w:firstLine="709"/>
        <w:jc w:val="both"/>
        <w:rPr>
          <w:rFonts w:ascii="Sylfaen" w:hAnsi="Sylfaen"/>
          <w:sz w:val="20"/>
          <w:lang w:val="hy-AM"/>
        </w:rPr>
      </w:pPr>
      <w:r w:rsidRPr="00FC1142">
        <w:rPr>
          <w:rFonts w:ascii="Sylfaen" w:hAnsi="Sylfaen"/>
          <w:sz w:val="20"/>
          <w:lang w:val="hy-AM"/>
        </w:rPr>
        <w:t xml:space="preserve">6.5 Գնորդի կողմից պայմանագրի 3.3 կետով նախատեսված ժամկետի խախտման համար Գնորդի նկատմամբ յուրաքանչյուր ուշացված </w:t>
      </w:r>
      <w:r w:rsidR="002877FC" w:rsidRPr="00FC1142">
        <w:rPr>
          <w:rFonts w:ascii="Sylfaen" w:hAnsi="Sylfaen"/>
          <w:sz w:val="20"/>
          <w:lang w:val="hy-AM"/>
        </w:rPr>
        <w:t xml:space="preserve">աշխատանքային </w:t>
      </w:r>
      <w:r w:rsidRPr="00FC1142">
        <w:rPr>
          <w:rFonts w:ascii="Sylfaen" w:hAnsi="Sylfaen"/>
          <w:sz w:val="20"/>
          <w:lang w:val="hy-AM"/>
        </w:rPr>
        <w:t xml:space="preserve">օրվա համար հաշվարկվում է տույժ` վճարման ենթակա, սակայն չվճարված գումարի 0,05 </w:t>
      </w:r>
      <w:r w:rsidRPr="00FC1142">
        <w:rPr>
          <w:rFonts w:ascii="Sylfaen" w:hAnsi="Sylfaen" w:cs="Sylfaen"/>
          <w:sz w:val="20"/>
          <w:lang w:val="hy-AM"/>
        </w:rPr>
        <w:t>(զրո ամբողջ հինգ հարյուրերրորդական) տոկոսի</w:t>
      </w:r>
      <w:r w:rsidRPr="00FC1142">
        <w:rPr>
          <w:rFonts w:ascii="Sylfaen" w:hAnsi="Sylfaen"/>
          <w:sz w:val="20"/>
          <w:lang w:val="hy-AM"/>
        </w:rPr>
        <w:t xml:space="preserve">  չափով։</w:t>
      </w:r>
    </w:p>
    <w:p w:rsidR="0094684E" w:rsidRPr="00FC1142" w:rsidRDefault="0094684E" w:rsidP="0094684E">
      <w:pPr>
        <w:ind w:firstLine="709"/>
        <w:jc w:val="both"/>
        <w:rPr>
          <w:rFonts w:ascii="Sylfaen" w:hAnsi="Sylfaen"/>
          <w:sz w:val="20"/>
          <w:lang w:val="hy-AM"/>
        </w:rPr>
      </w:pPr>
      <w:r w:rsidRPr="00FC1142">
        <w:rPr>
          <w:rFonts w:ascii="Sylfaen" w:hAnsi="Sylfaen"/>
          <w:sz w:val="20"/>
          <w:lang w:val="hy-AM"/>
        </w:rPr>
        <w:t>6.6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94684E" w:rsidRPr="00FC1142" w:rsidRDefault="0094684E" w:rsidP="0094684E">
      <w:pPr>
        <w:ind w:firstLine="709"/>
        <w:jc w:val="both"/>
        <w:rPr>
          <w:rFonts w:ascii="Sylfaen" w:hAnsi="Sylfaen"/>
          <w:sz w:val="20"/>
          <w:lang w:val="hy-AM"/>
        </w:rPr>
      </w:pPr>
      <w:r w:rsidRPr="00FC1142">
        <w:rPr>
          <w:rFonts w:ascii="Sylfaen" w:hAnsi="Sylfaen"/>
          <w:sz w:val="20"/>
          <w:lang w:val="hy-AM"/>
        </w:rPr>
        <w:t>6.7 Տույժերի և (կամ) տուգանքի վճարումը Կողմերին չի ազատում իրենց պայմանագրային պարտվորությունները լրիվ կատարելուց։</w:t>
      </w:r>
    </w:p>
    <w:p w:rsidR="0094684E" w:rsidRPr="00FC1142" w:rsidRDefault="0094684E" w:rsidP="00EF3662">
      <w:pPr>
        <w:ind w:firstLine="709"/>
        <w:jc w:val="both"/>
        <w:rPr>
          <w:rFonts w:ascii="Sylfaen" w:hAnsi="Sylfaen"/>
          <w:sz w:val="20"/>
          <w:lang w:val="hy-AM"/>
        </w:rPr>
      </w:pPr>
    </w:p>
    <w:p w:rsidR="0094684E" w:rsidRPr="00FC1142" w:rsidRDefault="0094684E" w:rsidP="00EF3662">
      <w:pPr>
        <w:ind w:firstLine="709"/>
        <w:jc w:val="both"/>
        <w:rPr>
          <w:rFonts w:ascii="Sylfaen" w:hAnsi="Sylfaen"/>
          <w:sz w:val="20"/>
          <w:lang w:val="hy-AM"/>
        </w:rPr>
      </w:pPr>
    </w:p>
    <w:p w:rsidR="009F337A" w:rsidRPr="00FC1142" w:rsidRDefault="009F337A" w:rsidP="009F337A">
      <w:pPr>
        <w:ind w:firstLine="709"/>
        <w:jc w:val="center"/>
        <w:rPr>
          <w:rFonts w:ascii="Sylfaen" w:hAnsi="Sylfaen"/>
          <w:b/>
          <w:sz w:val="20"/>
          <w:lang w:val="hy-AM"/>
        </w:rPr>
      </w:pPr>
      <w:r w:rsidRPr="00FC1142">
        <w:rPr>
          <w:rFonts w:ascii="Sylfaen" w:hAnsi="Sylfaen"/>
          <w:b/>
          <w:sz w:val="20"/>
          <w:lang w:val="hy-AM"/>
        </w:rPr>
        <w:t>7. ԱՆՀԱՂԹԱՀԱՐԵԼԻ ՈՒԺԻ ԱԶԴԵՑՈՒԹՅՈՒՆԸ (ՖՈՐՍ-ՄԱԺՈՐ)</w:t>
      </w:r>
    </w:p>
    <w:p w:rsidR="009F337A" w:rsidRPr="00FC1142" w:rsidRDefault="009F337A" w:rsidP="009F337A">
      <w:pPr>
        <w:ind w:firstLine="709"/>
        <w:jc w:val="center"/>
        <w:rPr>
          <w:rFonts w:ascii="Sylfaen" w:hAnsi="Sylfaen"/>
          <w:b/>
          <w:sz w:val="20"/>
          <w:lang w:val="hy-AM"/>
        </w:rPr>
      </w:pPr>
    </w:p>
    <w:p w:rsidR="009F337A" w:rsidRPr="00FC1142" w:rsidRDefault="009F337A" w:rsidP="009F337A">
      <w:pPr>
        <w:ind w:firstLine="709"/>
        <w:jc w:val="both"/>
        <w:rPr>
          <w:rFonts w:ascii="Sylfaen" w:hAnsi="Sylfaen"/>
          <w:sz w:val="20"/>
          <w:lang w:val="hy-AM"/>
        </w:rPr>
      </w:pPr>
      <w:r w:rsidRPr="00FC1142">
        <w:rPr>
          <w:rFonts w:ascii="Sylfaen" w:hAnsi="Sylfaen"/>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94684E" w:rsidRPr="00FC1142" w:rsidRDefault="0094684E" w:rsidP="00EF3662">
      <w:pPr>
        <w:ind w:firstLine="709"/>
        <w:jc w:val="both"/>
        <w:rPr>
          <w:rFonts w:ascii="Sylfaen" w:hAnsi="Sylfaen"/>
          <w:sz w:val="20"/>
          <w:lang w:val="hy-AM"/>
        </w:rPr>
      </w:pPr>
    </w:p>
    <w:p w:rsidR="0094684E" w:rsidRPr="00FC1142" w:rsidRDefault="0094684E" w:rsidP="00EF3662">
      <w:pPr>
        <w:ind w:firstLine="709"/>
        <w:jc w:val="both"/>
        <w:rPr>
          <w:rFonts w:ascii="Sylfaen" w:hAnsi="Sylfaen"/>
          <w:sz w:val="20"/>
          <w:lang w:val="hy-AM"/>
        </w:rPr>
      </w:pPr>
    </w:p>
    <w:p w:rsidR="0094684E" w:rsidRPr="00FC1142" w:rsidRDefault="0094684E" w:rsidP="00EF3662">
      <w:pPr>
        <w:ind w:firstLine="709"/>
        <w:jc w:val="both"/>
        <w:rPr>
          <w:rFonts w:ascii="Sylfaen" w:hAnsi="Sylfaen"/>
          <w:sz w:val="20"/>
          <w:lang w:val="hy-AM"/>
        </w:rPr>
      </w:pPr>
    </w:p>
    <w:p w:rsidR="00071D1C" w:rsidRPr="00FC1142" w:rsidRDefault="00071D1C" w:rsidP="00EF3662">
      <w:pPr>
        <w:ind w:firstLine="709"/>
        <w:jc w:val="both"/>
        <w:rPr>
          <w:rFonts w:ascii="Sylfaen" w:hAnsi="Sylfaen"/>
          <w:sz w:val="20"/>
          <w:lang w:val="hy-AM"/>
        </w:rPr>
      </w:pPr>
    </w:p>
    <w:p w:rsidR="00071D1C" w:rsidRPr="00FC1142" w:rsidRDefault="00071D1C" w:rsidP="00EF3662">
      <w:pPr>
        <w:ind w:firstLine="709"/>
        <w:jc w:val="both"/>
        <w:rPr>
          <w:rFonts w:ascii="Sylfaen" w:hAnsi="Sylfaen"/>
          <w:sz w:val="20"/>
          <w:lang w:val="hy-AM"/>
        </w:rPr>
      </w:pPr>
    </w:p>
    <w:p w:rsidR="00071D1C" w:rsidRPr="00FC1142" w:rsidRDefault="00071D1C" w:rsidP="00EF3662">
      <w:pPr>
        <w:ind w:firstLine="709"/>
        <w:jc w:val="center"/>
        <w:rPr>
          <w:rFonts w:ascii="Sylfaen" w:hAnsi="Sylfaen"/>
          <w:b/>
          <w:sz w:val="20"/>
          <w:lang w:val="hy-AM"/>
        </w:rPr>
      </w:pPr>
      <w:r w:rsidRPr="00FC1142">
        <w:rPr>
          <w:rFonts w:ascii="Sylfaen" w:hAnsi="Sylfaen"/>
          <w:b/>
          <w:sz w:val="20"/>
          <w:lang w:val="hy-AM"/>
        </w:rPr>
        <w:t>8. ԱՅԼ ՊԱՅՄԱՆՆԵՐ</w:t>
      </w:r>
    </w:p>
    <w:p w:rsidR="00071D1C" w:rsidRPr="00FC1142" w:rsidRDefault="00071D1C" w:rsidP="00EF3662">
      <w:pPr>
        <w:ind w:firstLine="709"/>
        <w:jc w:val="center"/>
        <w:rPr>
          <w:rFonts w:ascii="Sylfaen" w:hAnsi="Sylfaen"/>
          <w:b/>
          <w:sz w:val="20"/>
          <w:lang w:val="hy-AM"/>
        </w:rPr>
      </w:pPr>
    </w:p>
    <w:p w:rsidR="00071D1C" w:rsidRPr="00FC1142" w:rsidRDefault="00071D1C" w:rsidP="00EF3662">
      <w:pPr>
        <w:tabs>
          <w:tab w:val="left" w:pos="1276"/>
        </w:tabs>
        <w:ind w:firstLine="720"/>
        <w:jc w:val="both"/>
        <w:rPr>
          <w:rFonts w:ascii="Sylfaen" w:hAnsi="Sylfaen" w:cs="Times Armenian"/>
          <w:sz w:val="20"/>
          <w:lang w:val="hy-AM"/>
        </w:rPr>
      </w:pPr>
      <w:r w:rsidRPr="00FC1142">
        <w:rPr>
          <w:rFonts w:ascii="Sylfaen" w:hAnsi="Sylfaen"/>
          <w:sz w:val="20"/>
          <w:lang w:val="hy-AM"/>
        </w:rPr>
        <w:t xml:space="preserve">8.1 </w:t>
      </w:r>
      <w:r w:rsidRPr="00FC1142">
        <w:rPr>
          <w:rFonts w:ascii="Sylfaen" w:hAnsi="Sylfaen" w:cs="Sylfaen"/>
          <w:sz w:val="20"/>
          <w:lang w:val="hy-AM"/>
        </w:rPr>
        <w:t>Պայմանագիրն</w:t>
      </w:r>
      <w:r w:rsidRPr="00FC1142">
        <w:rPr>
          <w:rFonts w:ascii="Sylfaen" w:hAnsi="Sylfaen" w:cs="Times Armenian"/>
          <w:sz w:val="20"/>
          <w:lang w:val="hy-AM"/>
        </w:rPr>
        <w:t xml:space="preserve"> </w:t>
      </w:r>
      <w:r w:rsidRPr="00FC1142">
        <w:rPr>
          <w:rFonts w:ascii="Sylfaen" w:hAnsi="Sylfaen" w:cs="Sylfaen"/>
          <w:sz w:val="20"/>
          <w:lang w:val="hy-AM"/>
        </w:rPr>
        <w:t>ուժի</w:t>
      </w:r>
      <w:r w:rsidRPr="00FC1142">
        <w:rPr>
          <w:rFonts w:ascii="Sylfaen" w:hAnsi="Sylfaen" w:cs="Times Armenian"/>
          <w:sz w:val="20"/>
          <w:lang w:val="hy-AM"/>
        </w:rPr>
        <w:t xml:space="preserve"> </w:t>
      </w:r>
      <w:r w:rsidRPr="00FC1142">
        <w:rPr>
          <w:rFonts w:ascii="Sylfaen" w:hAnsi="Sylfaen" w:cs="Sylfaen"/>
          <w:sz w:val="20"/>
          <w:lang w:val="hy-AM"/>
        </w:rPr>
        <w:t>մեջ</w:t>
      </w:r>
      <w:r w:rsidRPr="00FC1142">
        <w:rPr>
          <w:rFonts w:ascii="Sylfaen" w:hAnsi="Sylfaen" w:cs="Times Armenian"/>
          <w:sz w:val="20"/>
          <w:lang w:val="hy-AM"/>
        </w:rPr>
        <w:t xml:space="preserve"> </w:t>
      </w:r>
      <w:r w:rsidRPr="00FC1142">
        <w:rPr>
          <w:rFonts w:ascii="Sylfaen" w:hAnsi="Sylfaen" w:cs="Sylfaen"/>
          <w:sz w:val="20"/>
          <w:lang w:val="hy-AM"/>
        </w:rPr>
        <w:t>է</w:t>
      </w:r>
      <w:r w:rsidRPr="00FC1142">
        <w:rPr>
          <w:rFonts w:ascii="Sylfaen" w:hAnsi="Sylfaen" w:cs="Times Armenian"/>
          <w:sz w:val="20"/>
          <w:lang w:val="hy-AM"/>
        </w:rPr>
        <w:t xml:space="preserve"> </w:t>
      </w:r>
      <w:r w:rsidRPr="00FC1142">
        <w:rPr>
          <w:rFonts w:ascii="Sylfaen" w:hAnsi="Sylfaen" w:cs="Sylfaen"/>
          <w:sz w:val="20"/>
          <w:lang w:val="hy-AM"/>
        </w:rPr>
        <w:t>մտնում</w:t>
      </w:r>
      <w:r w:rsidRPr="00FC1142">
        <w:rPr>
          <w:rFonts w:ascii="Sylfaen" w:hAnsi="Sylfaen" w:cs="Times Armenian"/>
          <w:sz w:val="20"/>
          <w:lang w:val="hy-AM"/>
        </w:rPr>
        <w:t xml:space="preserve"> </w:t>
      </w:r>
      <w:r w:rsidRPr="00FC1142">
        <w:rPr>
          <w:rFonts w:ascii="Sylfaen" w:hAnsi="Sylfaen" w:cs="Sylfaen"/>
          <w:sz w:val="20"/>
          <w:lang w:val="hy-AM"/>
        </w:rPr>
        <w:t>Կողմերի</w:t>
      </w:r>
      <w:r w:rsidRPr="00FC1142">
        <w:rPr>
          <w:rFonts w:ascii="Sylfaen" w:hAnsi="Sylfaen" w:cs="Times Armenian"/>
          <w:sz w:val="20"/>
          <w:lang w:val="hy-AM"/>
        </w:rPr>
        <w:t xml:space="preserve"> </w:t>
      </w:r>
      <w:r w:rsidRPr="00FC1142">
        <w:rPr>
          <w:rFonts w:ascii="Sylfaen" w:hAnsi="Sylfaen" w:cs="Sylfaen"/>
          <w:sz w:val="20"/>
          <w:lang w:val="hy-AM"/>
        </w:rPr>
        <w:t>ստորագրման</w:t>
      </w:r>
      <w:r w:rsidRPr="00FC1142">
        <w:rPr>
          <w:rFonts w:ascii="Sylfaen" w:hAnsi="Sylfaen" w:cs="Times Armenian"/>
          <w:sz w:val="20"/>
          <w:lang w:val="hy-AM"/>
        </w:rPr>
        <w:t xml:space="preserve"> </w:t>
      </w:r>
      <w:r w:rsidRPr="00FC1142">
        <w:rPr>
          <w:rFonts w:ascii="Sylfaen" w:hAnsi="Sylfaen" w:cs="Sylfaen"/>
          <w:sz w:val="20"/>
          <w:lang w:val="hy-AM"/>
        </w:rPr>
        <w:t>պահից և գործում է մինչև</w:t>
      </w:r>
      <w:r w:rsidRPr="00FC1142">
        <w:rPr>
          <w:rFonts w:ascii="Sylfaen" w:hAnsi="Sylfaen" w:cs="Times Armenian"/>
          <w:sz w:val="20"/>
          <w:lang w:val="hy-AM"/>
        </w:rPr>
        <w:t xml:space="preserve"> </w:t>
      </w:r>
      <w:r w:rsidRPr="00FC1142">
        <w:rPr>
          <w:rFonts w:ascii="Sylfaen" w:hAnsi="Sylfaen" w:cs="Sylfaen"/>
          <w:sz w:val="20"/>
          <w:lang w:val="hy-AM"/>
        </w:rPr>
        <w:t>կողմերի` պայմանագրով</w:t>
      </w:r>
      <w:r w:rsidRPr="00FC1142">
        <w:rPr>
          <w:rFonts w:ascii="Sylfaen" w:hAnsi="Sylfaen" w:cs="Times Armenian"/>
          <w:sz w:val="20"/>
          <w:lang w:val="hy-AM"/>
        </w:rPr>
        <w:t xml:space="preserve"> </w:t>
      </w:r>
      <w:r w:rsidRPr="00FC1142">
        <w:rPr>
          <w:rFonts w:ascii="Sylfaen" w:hAnsi="Sylfaen" w:cs="Sylfaen"/>
          <w:sz w:val="20"/>
          <w:lang w:val="hy-AM"/>
        </w:rPr>
        <w:t>ստանձնած</w:t>
      </w:r>
      <w:r w:rsidRPr="00FC1142">
        <w:rPr>
          <w:rFonts w:ascii="Sylfaen" w:hAnsi="Sylfaen" w:cs="Times Armenian"/>
          <w:sz w:val="20"/>
          <w:lang w:val="hy-AM"/>
        </w:rPr>
        <w:t xml:space="preserve"> </w:t>
      </w:r>
      <w:r w:rsidRPr="00FC1142">
        <w:rPr>
          <w:rFonts w:ascii="Sylfaen" w:hAnsi="Sylfaen" w:cs="Sylfaen"/>
          <w:sz w:val="20"/>
          <w:lang w:val="hy-AM"/>
        </w:rPr>
        <w:t>պարտավորությունների</w:t>
      </w:r>
      <w:r w:rsidRPr="00FC1142">
        <w:rPr>
          <w:rFonts w:ascii="Sylfaen" w:hAnsi="Sylfaen" w:cs="Times Armenian"/>
          <w:sz w:val="20"/>
          <w:lang w:val="hy-AM"/>
        </w:rPr>
        <w:t xml:space="preserve"> </w:t>
      </w:r>
      <w:r w:rsidRPr="00FC1142">
        <w:rPr>
          <w:rFonts w:ascii="Sylfaen" w:hAnsi="Sylfaen" w:cs="Sylfaen"/>
          <w:sz w:val="20"/>
          <w:lang w:val="hy-AM"/>
        </w:rPr>
        <w:t>ողջ</w:t>
      </w:r>
      <w:r w:rsidRPr="00FC1142">
        <w:rPr>
          <w:rFonts w:ascii="Sylfaen" w:hAnsi="Sylfaen" w:cs="Times Armenian"/>
          <w:sz w:val="20"/>
          <w:lang w:val="hy-AM"/>
        </w:rPr>
        <w:t xml:space="preserve"> </w:t>
      </w:r>
      <w:r w:rsidRPr="00FC1142">
        <w:rPr>
          <w:rFonts w:ascii="Sylfaen" w:hAnsi="Sylfaen" w:cs="Sylfaen"/>
          <w:sz w:val="20"/>
          <w:lang w:val="hy-AM"/>
        </w:rPr>
        <w:t>ծավալով</w:t>
      </w:r>
      <w:r w:rsidRPr="00FC1142">
        <w:rPr>
          <w:rFonts w:ascii="Sylfaen" w:hAnsi="Sylfaen" w:cs="Times Armenian"/>
          <w:sz w:val="20"/>
          <w:lang w:val="hy-AM"/>
        </w:rPr>
        <w:t xml:space="preserve"> </w:t>
      </w:r>
      <w:r w:rsidRPr="00FC1142">
        <w:rPr>
          <w:rFonts w:ascii="Sylfaen" w:hAnsi="Sylfaen" w:cs="Sylfaen"/>
          <w:sz w:val="20"/>
          <w:lang w:val="hy-AM"/>
        </w:rPr>
        <w:t>կատարումը</w:t>
      </w:r>
      <w:r w:rsidRPr="00FC1142">
        <w:rPr>
          <w:rFonts w:ascii="Sylfaen" w:hAnsi="Sylfaen" w:cs="Times Armenian"/>
          <w:sz w:val="20"/>
          <w:lang w:val="hy-AM"/>
        </w:rPr>
        <w:t xml:space="preserve">։ </w:t>
      </w:r>
    </w:p>
    <w:p w:rsidR="00071D1C" w:rsidRPr="00FC1142" w:rsidRDefault="00071D1C" w:rsidP="00EF3662">
      <w:pPr>
        <w:tabs>
          <w:tab w:val="left" w:pos="1276"/>
        </w:tabs>
        <w:ind w:firstLine="720"/>
        <w:jc w:val="both"/>
        <w:rPr>
          <w:rFonts w:ascii="Sylfaen" w:hAnsi="Sylfaen" w:cs="Sylfaen"/>
          <w:sz w:val="20"/>
          <w:lang w:val="hy-AM"/>
        </w:rPr>
      </w:pPr>
      <w:r w:rsidRPr="00FC1142">
        <w:rPr>
          <w:rFonts w:ascii="Sylfaen" w:hAnsi="Sylfaen" w:cs="Sylfaen"/>
          <w:sz w:val="20"/>
          <w:lang w:val="hy-AM"/>
        </w:rPr>
        <w:t>Պայմանագրով նախատեսված կողմերի իրավունքների և պարտականությունների կատարման պայման է հանդիսանում պայմանագիրը ՀՀ ֆինանսների նախարարության կողմից հաշվառված լինելու հանգամանքը</w:t>
      </w:r>
      <w:r w:rsidR="008061D6" w:rsidRPr="00FC1142">
        <w:rPr>
          <w:rFonts w:ascii="Sylfaen" w:hAnsi="Sylfaen" w:cs="Sylfaen"/>
          <w:sz w:val="20"/>
          <w:lang w:val="hy-AM"/>
        </w:rPr>
        <w:t>:</w:t>
      </w:r>
      <w:r w:rsidR="00383BC3" w:rsidRPr="00FC1142">
        <w:rPr>
          <w:rFonts w:ascii="Sylfaen" w:hAnsi="Sylfaen" w:cs="Sylfaen"/>
          <w:sz w:val="20"/>
          <w:vertAlign w:val="superscript"/>
          <w:lang w:val="hy-AM"/>
        </w:rPr>
        <w:t>21</w:t>
      </w:r>
      <w:r w:rsidR="007942E8" w:rsidRPr="00FC1142">
        <w:rPr>
          <w:rFonts w:ascii="Sylfaen" w:hAnsi="Sylfaen" w:cs="Sylfaen"/>
          <w:sz w:val="20"/>
          <w:vertAlign w:val="superscript"/>
          <w:lang w:val="hy-AM"/>
        </w:rPr>
        <w:t>33</w:t>
      </w:r>
      <w:r w:rsidRPr="00FC1142">
        <w:rPr>
          <w:rStyle w:val="af6"/>
          <w:rFonts w:ascii="Sylfaen" w:hAnsi="Sylfaen" w:cs="Sylfaen"/>
          <w:sz w:val="20"/>
          <w:lang w:val="hy-AM"/>
        </w:rPr>
        <w:footnoteReference w:id="13"/>
      </w:r>
    </w:p>
    <w:p w:rsidR="00071D1C" w:rsidRPr="00FC1142" w:rsidRDefault="00071D1C" w:rsidP="00EF3662">
      <w:pPr>
        <w:tabs>
          <w:tab w:val="left" w:pos="1276"/>
        </w:tabs>
        <w:ind w:firstLine="720"/>
        <w:jc w:val="both"/>
        <w:rPr>
          <w:rFonts w:ascii="Sylfaen" w:hAnsi="Sylfaen" w:cs="Sylfaen"/>
          <w:sz w:val="20"/>
          <w:lang w:val="hy-AM"/>
        </w:rPr>
      </w:pPr>
      <w:r w:rsidRPr="00FC1142">
        <w:rPr>
          <w:rFonts w:ascii="Sylfaen" w:hAnsi="Sylfaen" w:cs="Sylfaen"/>
          <w:sz w:val="20"/>
          <w:lang w:val="hy-AM"/>
        </w:rPr>
        <w:t xml:space="preserve">8.2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4648BD" w:rsidRPr="00FC1142" w:rsidRDefault="00071D1C" w:rsidP="00286AD3">
      <w:pPr>
        <w:shd w:val="clear" w:color="auto" w:fill="FFFFFF"/>
        <w:ind w:firstLine="375"/>
        <w:jc w:val="both"/>
        <w:rPr>
          <w:rFonts w:ascii="Sylfaen" w:hAnsi="Sylfaen"/>
          <w:lang w:val="hy-AM"/>
        </w:rPr>
      </w:pPr>
      <w:r w:rsidRPr="00FC1142">
        <w:rPr>
          <w:rFonts w:ascii="Sylfaen" w:hAnsi="Sylfaen" w:cs="Sylfaen"/>
          <w:sz w:val="20"/>
          <w:lang w:val="hy-AM"/>
        </w:rPr>
        <w:t xml:space="preserve">8.3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պայմանագիրը կնքելու նատակով կազմակերպված գնման գործընթացում, մինչև պայմանագրի կնքումը, Վաճառողը ներկայացրել է կեղծ փաստաթղթեր (տեղեկություններ և տվյալներ), կամ վերջինիս ընտրված </w:t>
      </w:r>
      <w:r w:rsidRPr="00FC1142">
        <w:rPr>
          <w:rFonts w:ascii="Sylfaen" w:hAnsi="Sylfaen" w:cs="Sylfaen"/>
          <w:sz w:val="20"/>
          <w:lang w:val="hy-AM"/>
        </w:rPr>
        <w:lastRenderedPageBreak/>
        <w:t>մասնակից ճանաչելու մասին որոշումը չի համապատասխանում Հայաստանի Հանրապետության օրենսդրությանը, ապա այդ հիմքերն ի հայտ գալուց հետո Գնորդը միակողմանիորեն լուծ</w:t>
      </w:r>
      <w:r w:rsidR="00B26428" w:rsidRPr="00FC1142">
        <w:rPr>
          <w:rFonts w:ascii="Sylfaen" w:hAnsi="Sylfaen" w:cs="Sylfaen"/>
          <w:sz w:val="20"/>
          <w:lang w:val="hy-AM"/>
        </w:rPr>
        <w:t>ում է</w:t>
      </w:r>
      <w:r w:rsidRPr="00FC1142">
        <w:rPr>
          <w:rFonts w:ascii="Sylfaen" w:hAnsi="Sylfaen" w:cs="Sylfaen"/>
          <w:sz w:val="20"/>
          <w:lang w:val="hy-AM"/>
        </w:rPr>
        <w:t xml:space="preserve"> </w:t>
      </w:r>
      <w:r w:rsidR="003D1CF4" w:rsidRPr="00FC1142">
        <w:rPr>
          <w:rFonts w:ascii="Sylfaen" w:hAnsi="Sylfaen" w:cs="Sylfaen"/>
          <w:sz w:val="20"/>
          <w:lang w:val="hy-AM"/>
        </w:rPr>
        <w:t>պ</w:t>
      </w:r>
      <w:r w:rsidRPr="00FC1142">
        <w:rPr>
          <w:rFonts w:ascii="Sylfaen" w:hAnsi="Sylfaen" w:cs="Sylfaen"/>
          <w:sz w:val="20"/>
          <w:lang w:val="hy-AM"/>
        </w:rPr>
        <w:t xml:space="preserve">այմանագիրը, եթե արձանագրված խախտումները մինչև </w:t>
      </w:r>
      <w:r w:rsidR="003D1CF4" w:rsidRPr="00FC1142">
        <w:rPr>
          <w:rFonts w:ascii="Sylfaen" w:hAnsi="Sylfaen" w:cs="Sylfaen"/>
          <w:sz w:val="20"/>
          <w:lang w:val="hy-AM"/>
        </w:rPr>
        <w:t>պ</w:t>
      </w:r>
      <w:r w:rsidRPr="00FC1142">
        <w:rPr>
          <w:rFonts w:ascii="Sylfaen" w:hAnsi="Sylfaen" w:cs="Sylfaen"/>
          <w:sz w:val="20"/>
          <w:lang w:val="hy-AM"/>
        </w:rPr>
        <w:t xml:space="preserve">այմանագրի կնքումը հայտնի լինելու դեպքում գնումների մասին Հայաստանի Հանրապետության օրենսդրության համաձայն հիմք կհանդիսանային </w:t>
      </w:r>
      <w:r w:rsidR="003D1CF4" w:rsidRPr="00FC1142">
        <w:rPr>
          <w:rFonts w:ascii="Sylfaen" w:hAnsi="Sylfaen" w:cs="Sylfaen"/>
          <w:sz w:val="20"/>
          <w:lang w:val="hy-AM"/>
        </w:rPr>
        <w:t>պ</w:t>
      </w:r>
      <w:r w:rsidRPr="00FC1142">
        <w:rPr>
          <w:rFonts w:ascii="Sylfaen" w:hAnsi="Sylfaen" w:cs="Sylfaen"/>
          <w:sz w:val="20"/>
          <w:lang w:val="hy-AM"/>
        </w:rPr>
        <w:t xml:space="preserve">այմանագիրը չկնքելու համար։ Ընդ որում, Գնորդը չի կրում </w:t>
      </w:r>
      <w:r w:rsidR="003D1CF4" w:rsidRPr="00FC1142">
        <w:rPr>
          <w:rFonts w:ascii="Sylfaen" w:hAnsi="Sylfaen" w:cs="Sylfaen"/>
          <w:sz w:val="20"/>
          <w:lang w:val="hy-AM"/>
        </w:rPr>
        <w:t>պ</w:t>
      </w:r>
      <w:r w:rsidRPr="00FC1142">
        <w:rPr>
          <w:rFonts w:ascii="Sylfaen" w:hAnsi="Sylfaen" w:cs="Sylfaen"/>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որի մասով </w:t>
      </w:r>
      <w:r w:rsidR="003D1CF4" w:rsidRPr="00FC1142">
        <w:rPr>
          <w:rFonts w:ascii="Sylfaen" w:hAnsi="Sylfaen" w:cs="Sylfaen"/>
          <w:sz w:val="20"/>
          <w:lang w:val="hy-AM"/>
        </w:rPr>
        <w:t>պ</w:t>
      </w:r>
      <w:r w:rsidRPr="00FC1142">
        <w:rPr>
          <w:rFonts w:ascii="Sylfaen" w:hAnsi="Sylfaen" w:cs="Sylfaen"/>
          <w:sz w:val="20"/>
          <w:lang w:val="hy-AM"/>
        </w:rPr>
        <w:t>այմանագիրը լուծվել է։</w:t>
      </w:r>
      <w:r w:rsidR="00627101" w:rsidRPr="00FC1142">
        <w:rPr>
          <w:rFonts w:ascii="Sylfaen" w:hAnsi="Sylfaen"/>
          <w:lang w:val="hy-AM"/>
        </w:rPr>
        <w:t xml:space="preserve"> </w:t>
      </w:r>
    </w:p>
    <w:p w:rsidR="00071D1C" w:rsidRPr="00FC1142" w:rsidRDefault="00071D1C" w:rsidP="00EF3662">
      <w:pPr>
        <w:tabs>
          <w:tab w:val="left" w:pos="1276"/>
        </w:tabs>
        <w:ind w:firstLine="720"/>
        <w:jc w:val="both"/>
        <w:rPr>
          <w:rFonts w:ascii="Sylfaen" w:hAnsi="Sylfaen" w:cs="Sylfaen"/>
          <w:sz w:val="20"/>
          <w:lang w:val="hy-AM"/>
        </w:rPr>
      </w:pPr>
      <w:r w:rsidRPr="00FC1142">
        <w:rPr>
          <w:rFonts w:ascii="Sylfaen" w:hAnsi="Sylfaen" w:cs="Sylfaen"/>
          <w:sz w:val="20"/>
          <w:lang w:val="hy-AM"/>
        </w:rPr>
        <w:t>8.4 Պայմանագրի հետ կապված վեճերը ենթակա են քննության Հայաստանի Հանրապետության դատարաններում։</w:t>
      </w:r>
    </w:p>
    <w:p w:rsidR="00071D1C" w:rsidRPr="00FC1142" w:rsidRDefault="00071D1C" w:rsidP="00EF3662">
      <w:pPr>
        <w:tabs>
          <w:tab w:val="left" w:pos="1276"/>
        </w:tabs>
        <w:ind w:firstLine="720"/>
        <w:jc w:val="both"/>
        <w:rPr>
          <w:rFonts w:ascii="Sylfaen" w:hAnsi="Sylfaen" w:cs="Sylfaen"/>
          <w:sz w:val="20"/>
          <w:lang w:val="hy-AM"/>
        </w:rPr>
      </w:pPr>
      <w:r w:rsidRPr="00FC1142">
        <w:rPr>
          <w:rFonts w:ascii="Sylfaen" w:hAnsi="Sylfaen" w:cs="Sylfaen"/>
          <w:sz w:val="20"/>
          <w:lang w:val="hy-AM"/>
        </w:rPr>
        <w:t>8.5</w:t>
      </w:r>
      <w:r w:rsidRPr="00FC1142">
        <w:rPr>
          <w:rFonts w:ascii="Sylfaen" w:hAnsi="Sylfaen"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w:t>
      </w:r>
      <w:r w:rsidR="003D1CF4" w:rsidRPr="00FC1142">
        <w:rPr>
          <w:rFonts w:ascii="Sylfaen" w:hAnsi="Sylfaen" w:cs="Sylfaen"/>
          <w:sz w:val="20"/>
          <w:lang w:val="hy-AM"/>
        </w:rPr>
        <w:t>պ</w:t>
      </w:r>
      <w:r w:rsidRPr="00FC1142">
        <w:rPr>
          <w:rFonts w:ascii="Sylfaen" w:hAnsi="Sylfaen" w:cs="Sylfaen"/>
          <w:sz w:val="20"/>
          <w:lang w:val="hy-AM"/>
        </w:rPr>
        <w:t xml:space="preserve">այմանագրի անբաժանելի մասը։ </w:t>
      </w:r>
    </w:p>
    <w:p w:rsidR="00071D1C" w:rsidRPr="00FC1142" w:rsidRDefault="00071D1C" w:rsidP="00EF3662">
      <w:pPr>
        <w:tabs>
          <w:tab w:val="left" w:pos="1276"/>
        </w:tabs>
        <w:ind w:firstLine="720"/>
        <w:jc w:val="both"/>
        <w:rPr>
          <w:rFonts w:ascii="Sylfaen" w:hAnsi="Sylfaen" w:cs="Sylfaen"/>
          <w:sz w:val="20"/>
          <w:lang w:val="hy-AM"/>
        </w:rPr>
      </w:pPr>
      <w:r w:rsidRPr="00FC1142">
        <w:rPr>
          <w:rFonts w:ascii="Sylfaen" w:hAnsi="Sylfaen" w:cs="Sylfaen"/>
          <w:sz w:val="20"/>
          <w:lang w:val="hy-AM"/>
        </w:rPr>
        <w:t xml:space="preserve">Արգելվում է </w:t>
      </w:r>
      <w:r w:rsidR="003D1CF4" w:rsidRPr="00FC1142">
        <w:rPr>
          <w:rFonts w:ascii="Sylfaen" w:hAnsi="Sylfaen" w:cs="Sylfaen"/>
          <w:sz w:val="20"/>
          <w:lang w:val="hy-AM"/>
        </w:rPr>
        <w:t>պայմանագրում, իսկ եթե պ</w:t>
      </w:r>
      <w:r w:rsidRPr="00FC1142">
        <w:rPr>
          <w:rFonts w:ascii="Sylfaen" w:hAnsi="Sylfaen" w:cs="Sylfaen"/>
          <w:sz w:val="20"/>
          <w:lang w:val="hy-AM"/>
        </w:rPr>
        <w:t xml:space="preserve">այմանագրի գինը գործոնային է, ապա նաև այդ </w:t>
      </w:r>
      <w:r w:rsidR="003D1CF4" w:rsidRPr="00FC1142">
        <w:rPr>
          <w:rFonts w:ascii="Sylfaen" w:hAnsi="Sylfaen" w:cs="Sylfaen"/>
          <w:sz w:val="20"/>
          <w:lang w:val="hy-AM"/>
        </w:rPr>
        <w:t>պ</w:t>
      </w:r>
      <w:r w:rsidRPr="00FC1142">
        <w:rPr>
          <w:rFonts w:ascii="Sylfaen" w:hAnsi="Sylfaen" w:cs="Sylfaen"/>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00617A6E" w:rsidRPr="00FC1142">
        <w:rPr>
          <w:rFonts w:ascii="Sylfaen" w:hAnsi="Sylfaen" w:cs="Sylfaen"/>
          <w:sz w:val="20"/>
          <w:lang w:val="hy-AM"/>
        </w:rPr>
        <w:t>ա</w:t>
      </w:r>
      <w:r w:rsidRPr="00FC1142">
        <w:rPr>
          <w:rFonts w:ascii="Sylfaen" w:hAnsi="Sylfaen" w:cs="Sylfaen"/>
          <w:sz w:val="20"/>
          <w:lang w:val="hy-AM"/>
        </w:rPr>
        <w:t xml:space="preserve">պրանքի ծավալների կամ ձեռք բերվող </w:t>
      </w:r>
      <w:r w:rsidR="003D1CF4" w:rsidRPr="00FC1142">
        <w:rPr>
          <w:rFonts w:ascii="Sylfaen" w:hAnsi="Sylfaen" w:cs="Sylfaen"/>
          <w:sz w:val="20"/>
          <w:lang w:val="hy-AM"/>
        </w:rPr>
        <w:t>ա</w:t>
      </w:r>
      <w:r w:rsidRPr="00FC1142">
        <w:rPr>
          <w:rFonts w:ascii="Sylfaen" w:hAnsi="Sylfaen" w:cs="Sylfaen"/>
          <w:sz w:val="20"/>
          <w:lang w:val="hy-AM"/>
        </w:rPr>
        <w:t xml:space="preserve">պրանքի միավորի գնի  կամ </w:t>
      </w:r>
      <w:r w:rsidR="003D1CF4" w:rsidRPr="00FC1142">
        <w:rPr>
          <w:rFonts w:ascii="Sylfaen" w:hAnsi="Sylfaen" w:cs="Sylfaen"/>
          <w:sz w:val="20"/>
          <w:lang w:val="hy-AM"/>
        </w:rPr>
        <w:t>պ</w:t>
      </w:r>
      <w:r w:rsidRPr="00FC1142">
        <w:rPr>
          <w:rFonts w:ascii="Sylfaen" w:hAnsi="Sylfaen" w:cs="Sylfaen"/>
          <w:sz w:val="20"/>
          <w:lang w:val="hy-AM"/>
        </w:rPr>
        <w:t>այմանագրի գնի արհեստական փոփոխման։</w:t>
      </w:r>
    </w:p>
    <w:p w:rsidR="00071D1C" w:rsidRPr="00FC1142" w:rsidRDefault="00071D1C" w:rsidP="00EF3662">
      <w:pPr>
        <w:tabs>
          <w:tab w:val="left" w:pos="1276"/>
        </w:tabs>
        <w:ind w:firstLine="720"/>
        <w:jc w:val="both"/>
        <w:rPr>
          <w:rFonts w:ascii="Sylfaen" w:hAnsi="Sylfaen" w:cs="Times Armenian"/>
          <w:sz w:val="20"/>
          <w:lang w:val="hy-AM"/>
        </w:rPr>
      </w:pPr>
      <w:r w:rsidRPr="00FC1142">
        <w:rPr>
          <w:rFonts w:ascii="Sylfaen" w:hAnsi="Sylfaen" w:cs="Times Armenian"/>
          <w:sz w:val="20"/>
          <w:lang w:val="hy-AM"/>
        </w:rPr>
        <w:t>Պայմանագրի կողմերից</w:t>
      </w:r>
      <w:r w:rsidR="00617A6E" w:rsidRPr="00FC1142">
        <w:rPr>
          <w:rFonts w:ascii="Sylfaen" w:hAnsi="Sylfaen" w:cs="Times Armenian"/>
          <w:sz w:val="20"/>
          <w:lang w:val="hy-AM"/>
        </w:rPr>
        <w:t xml:space="preserve"> անկախ գործոնների ազդեցությամբ պ</w:t>
      </w:r>
      <w:r w:rsidRPr="00FC1142">
        <w:rPr>
          <w:rFonts w:ascii="Sylfaen" w:hAnsi="Sylfaen" w:cs="Times Armenian"/>
          <w:sz w:val="20"/>
          <w:lang w:val="hy-AM"/>
        </w:rPr>
        <w:t>այմանագրի փոփոխման յուրաքանչյուր դեպք սահմանում է Հայաստանի Հանրապետության կառավարությունը։</w:t>
      </w:r>
    </w:p>
    <w:p w:rsidR="00071D1C" w:rsidRPr="00FC1142" w:rsidRDefault="00071D1C" w:rsidP="00EF3662">
      <w:pPr>
        <w:tabs>
          <w:tab w:val="left" w:pos="1276"/>
        </w:tabs>
        <w:ind w:firstLine="720"/>
        <w:jc w:val="both"/>
        <w:rPr>
          <w:rFonts w:ascii="Sylfaen" w:hAnsi="Sylfaen"/>
          <w:sz w:val="20"/>
          <w:lang w:val="hy-AM"/>
        </w:rPr>
      </w:pPr>
      <w:r w:rsidRPr="00FC1142">
        <w:rPr>
          <w:rFonts w:ascii="Sylfaen" w:hAnsi="Sylfaen"/>
          <w:sz w:val="20"/>
          <w:lang w:val="pt-BR"/>
        </w:rPr>
        <w:t>8.6 Եթե պայմանագիրն  իրականացվ</w:t>
      </w:r>
      <w:r w:rsidRPr="00FC1142">
        <w:rPr>
          <w:rFonts w:ascii="Sylfaen" w:hAnsi="Sylfaen"/>
          <w:sz w:val="20"/>
          <w:lang w:val="hy-AM"/>
        </w:rPr>
        <w:t>ում է</w:t>
      </w:r>
      <w:r w:rsidRPr="00FC1142">
        <w:rPr>
          <w:rFonts w:ascii="Sylfaen" w:hAnsi="Sylfaen"/>
          <w:sz w:val="20"/>
          <w:lang w:val="pt-BR"/>
        </w:rPr>
        <w:t xml:space="preserve"> գործակալության պայմանագիր կնքելու միջոցով.</w:t>
      </w:r>
    </w:p>
    <w:p w:rsidR="00071D1C" w:rsidRPr="00FC1142" w:rsidRDefault="00071D1C" w:rsidP="00EF3662">
      <w:pPr>
        <w:tabs>
          <w:tab w:val="left" w:pos="1276"/>
        </w:tabs>
        <w:ind w:firstLine="720"/>
        <w:jc w:val="both"/>
        <w:rPr>
          <w:rFonts w:ascii="Sylfaen" w:hAnsi="Sylfaen"/>
          <w:sz w:val="20"/>
          <w:lang w:val="pt-BR"/>
        </w:rPr>
      </w:pPr>
      <w:r w:rsidRPr="00FC1142">
        <w:rPr>
          <w:rFonts w:ascii="Sylfaen" w:hAnsi="Sylfaen"/>
          <w:sz w:val="20"/>
          <w:lang w:val="hy-AM"/>
        </w:rPr>
        <w:t>1)</w:t>
      </w:r>
      <w:r w:rsidRPr="00FC1142">
        <w:rPr>
          <w:rFonts w:ascii="Sylfaen" w:hAnsi="Sylfaen"/>
          <w:sz w:val="20"/>
          <w:lang w:val="pt-BR"/>
        </w:rPr>
        <w:t xml:space="preserve"> Վաճառ</w:t>
      </w:r>
      <w:r w:rsidRPr="00FC1142">
        <w:rPr>
          <w:rFonts w:ascii="Sylfaen" w:hAnsi="Sylfaen"/>
          <w:sz w:val="20"/>
          <w:lang w:val="hy-AM"/>
        </w:rPr>
        <w:t>ողը</w:t>
      </w:r>
      <w:r w:rsidRPr="00FC1142">
        <w:rPr>
          <w:rFonts w:ascii="Sylfaen" w:hAnsi="Sylfaen"/>
          <w:sz w:val="20"/>
          <w:lang w:val="pt-BR"/>
        </w:rPr>
        <w:t xml:space="preserve"> պատասխանատվություն է կրում գործակալի պարտավորությունների չկատարման կամ ոչ պատշաճ կատարման համար.</w:t>
      </w:r>
    </w:p>
    <w:p w:rsidR="00071D1C" w:rsidRPr="00FC1142" w:rsidRDefault="00071D1C" w:rsidP="00EF3662">
      <w:pPr>
        <w:tabs>
          <w:tab w:val="left" w:pos="1276"/>
        </w:tabs>
        <w:ind w:firstLine="720"/>
        <w:jc w:val="both"/>
        <w:rPr>
          <w:rFonts w:ascii="Sylfaen" w:hAnsi="Sylfaen"/>
          <w:sz w:val="20"/>
          <w:lang w:val="pt-BR"/>
        </w:rPr>
      </w:pPr>
      <w:r w:rsidRPr="00FC1142">
        <w:rPr>
          <w:rFonts w:ascii="Sylfaen" w:hAnsi="Sylfaen"/>
          <w:sz w:val="20"/>
          <w:lang w:val="pt-BR"/>
        </w:rPr>
        <w:t>2) պայմանագրի կատարման ընթացքում գործակալի փոփոխման դեպքում Վաճառ</w:t>
      </w:r>
      <w:r w:rsidRPr="00FC1142">
        <w:rPr>
          <w:rFonts w:ascii="Sylfaen" w:hAnsi="Sylfaen"/>
          <w:sz w:val="20"/>
          <w:lang w:val="hy-AM"/>
        </w:rPr>
        <w:t>ող</w:t>
      </w:r>
      <w:r w:rsidRPr="00FC1142">
        <w:rPr>
          <w:rFonts w:ascii="Sylfaen" w:hAnsi="Sylfaen"/>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008061D6" w:rsidRPr="00FC1142">
        <w:rPr>
          <w:rFonts w:ascii="Sylfaen" w:hAnsi="Sylfaen"/>
          <w:sz w:val="20"/>
          <w:lang w:val="pt-BR"/>
        </w:rPr>
        <w:t>:</w:t>
      </w:r>
      <w:r w:rsidR="00383BC3" w:rsidRPr="00FC1142">
        <w:rPr>
          <w:rFonts w:ascii="Sylfaen" w:hAnsi="Sylfaen"/>
          <w:sz w:val="20"/>
          <w:vertAlign w:val="superscript"/>
          <w:lang w:val="pt-BR"/>
        </w:rPr>
        <w:t>22</w:t>
      </w:r>
      <w:r w:rsidRPr="00FC1142">
        <w:rPr>
          <w:rStyle w:val="af6"/>
          <w:rFonts w:ascii="Sylfaen" w:hAnsi="Sylfaen"/>
          <w:sz w:val="20"/>
          <w:lang w:val="pt-BR"/>
        </w:rPr>
        <w:footnoteReference w:id="14"/>
      </w:r>
    </w:p>
    <w:p w:rsidR="00071D1C" w:rsidRPr="00FC1142" w:rsidRDefault="00071D1C" w:rsidP="00EF3662">
      <w:pPr>
        <w:tabs>
          <w:tab w:val="left" w:pos="1276"/>
        </w:tabs>
        <w:ind w:firstLine="720"/>
        <w:jc w:val="both"/>
        <w:rPr>
          <w:rFonts w:ascii="Sylfaen" w:hAnsi="Sylfaen"/>
          <w:sz w:val="20"/>
          <w:lang w:val="pt-BR"/>
        </w:rPr>
      </w:pPr>
      <w:r w:rsidRPr="00FC1142">
        <w:rPr>
          <w:rFonts w:ascii="Sylfaen" w:hAnsi="Sylfaen"/>
          <w:sz w:val="20"/>
          <w:lang w:val="pt-BR"/>
        </w:rPr>
        <w:t>8.7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008061D6" w:rsidRPr="00FC1142">
        <w:rPr>
          <w:rFonts w:ascii="Sylfaen" w:hAnsi="Sylfaen"/>
          <w:sz w:val="20"/>
          <w:lang w:val="pt-BR"/>
        </w:rPr>
        <w:t>:</w:t>
      </w:r>
      <w:r w:rsidR="00383BC3" w:rsidRPr="00FC1142">
        <w:rPr>
          <w:rFonts w:ascii="Sylfaen" w:hAnsi="Sylfaen"/>
          <w:sz w:val="20"/>
          <w:vertAlign w:val="superscript"/>
          <w:lang w:val="pt-BR"/>
        </w:rPr>
        <w:t>23</w:t>
      </w:r>
      <w:r w:rsidRPr="00FC1142">
        <w:rPr>
          <w:rStyle w:val="af6"/>
          <w:rFonts w:ascii="Sylfaen" w:hAnsi="Sylfaen"/>
          <w:sz w:val="20"/>
          <w:lang w:val="pt-BR"/>
        </w:rPr>
        <w:footnoteReference w:id="15"/>
      </w:r>
    </w:p>
    <w:p w:rsidR="00071D1C" w:rsidRPr="00FC1142" w:rsidRDefault="00071D1C" w:rsidP="00EF3662">
      <w:pPr>
        <w:tabs>
          <w:tab w:val="left" w:pos="1276"/>
        </w:tabs>
        <w:ind w:firstLine="720"/>
        <w:jc w:val="both"/>
        <w:rPr>
          <w:rFonts w:ascii="Sylfaen" w:hAnsi="Sylfaen"/>
          <w:sz w:val="20"/>
          <w:lang w:val="pt-BR"/>
        </w:rPr>
      </w:pPr>
      <w:r w:rsidRPr="00FC1142">
        <w:rPr>
          <w:rFonts w:ascii="Sylfaen" w:hAnsi="Sylfaen" w:cs="Times Armenian"/>
          <w:sz w:val="20"/>
          <w:lang w:val="pt-BR"/>
        </w:rPr>
        <w:t>8</w:t>
      </w:r>
      <w:r w:rsidRPr="00FC1142">
        <w:rPr>
          <w:rFonts w:ascii="Sylfaen" w:hAnsi="Sylfaen" w:cs="Times Armenian"/>
          <w:sz w:val="20"/>
          <w:lang w:val="hy-AM"/>
        </w:rPr>
        <w:t>.</w:t>
      </w:r>
      <w:r w:rsidRPr="00FC1142">
        <w:rPr>
          <w:rFonts w:ascii="Sylfaen" w:hAnsi="Sylfaen" w:cs="Times Armenian"/>
          <w:sz w:val="20"/>
          <w:lang w:val="pt-BR"/>
        </w:rPr>
        <w:t>8</w:t>
      </w:r>
      <w:r w:rsidRPr="00FC1142">
        <w:rPr>
          <w:rFonts w:ascii="Sylfaen" w:hAnsi="Sylfaen" w:cs="Times Armenian"/>
          <w:sz w:val="20"/>
          <w:lang w:val="hy-AM"/>
        </w:rPr>
        <w:t xml:space="preserve"> Ա</w:t>
      </w:r>
      <w:r w:rsidRPr="00FC1142">
        <w:rPr>
          <w:rFonts w:ascii="Sylfaen" w:hAnsi="Sylfaen" w:cs="Times Armenian"/>
          <w:sz w:val="20"/>
        </w:rPr>
        <w:t>պր</w:t>
      </w:r>
      <w:r w:rsidRPr="00FC1142">
        <w:rPr>
          <w:rFonts w:ascii="Sylfaen" w:hAnsi="Sylfaen" w:cs="Times Armenian"/>
          <w:sz w:val="20"/>
          <w:lang w:val="hy-AM"/>
        </w:rPr>
        <w:t xml:space="preserve">անքի </w:t>
      </w:r>
      <w:r w:rsidRPr="00FC1142">
        <w:rPr>
          <w:rFonts w:ascii="Sylfaen" w:hAnsi="Sylfaen" w:cs="Times Armenian"/>
          <w:sz w:val="20"/>
        </w:rPr>
        <w:t>մատա</w:t>
      </w:r>
      <w:r w:rsidRPr="00FC1142">
        <w:rPr>
          <w:rFonts w:ascii="Sylfaen" w:hAnsi="Sylfaen" w:cs="Sylfaen"/>
          <w:sz w:val="20"/>
          <w:lang w:val="hy-AM"/>
        </w:rPr>
        <w:t>կա</w:t>
      </w:r>
      <w:r w:rsidRPr="00FC1142">
        <w:rPr>
          <w:rFonts w:ascii="Sylfaen" w:hAnsi="Sylfaen" w:cs="Sylfaen"/>
          <w:sz w:val="20"/>
        </w:rPr>
        <w:t>ր</w:t>
      </w:r>
      <w:r w:rsidRPr="00FC1142">
        <w:rPr>
          <w:rFonts w:ascii="Sylfaen" w:hAnsi="Sylfaen" w:cs="Sylfaen"/>
          <w:sz w:val="20"/>
          <w:lang w:val="hy-AM"/>
        </w:rPr>
        <w:t>արման</w:t>
      </w:r>
      <w:r w:rsidRPr="00FC1142">
        <w:rPr>
          <w:rFonts w:ascii="Sylfaen" w:hAnsi="Sylfaen" w:cs="Times Armenian"/>
          <w:sz w:val="20"/>
          <w:lang w:val="hy-AM"/>
        </w:rPr>
        <w:t xml:space="preserve"> </w:t>
      </w:r>
      <w:r w:rsidRPr="00FC1142">
        <w:rPr>
          <w:rFonts w:ascii="Sylfaen" w:hAnsi="Sylfaen" w:cs="Sylfaen"/>
          <w:sz w:val="20"/>
          <w:lang w:val="hy-AM"/>
        </w:rPr>
        <w:t>ժամկետը</w:t>
      </w:r>
      <w:r w:rsidRPr="00FC1142">
        <w:rPr>
          <w:rFonts w:ascii="Sylfaen" w:hAnsi="Sylfaen" w:cs="Times Armenian"/>
          <w:sz w:val="20"/>
          <w:lang w:val="hy-AM"/>
        </w:rPr>
        <w:t xml:space="preserve"> </w:t>
      </w:r>
      <w:r w:rsidRPr="00FC1142">
        <w:rPr>
          <w:rFonts w:ascii="Sylfaen" w:hAnsi="Sylfaen" w:cs="Sylfaen"/>
          <w:sz w:val="20"/>
          <w:lang w:val="hy-AM"/>
        </w:rPr>
        <w:t>կարող</w:t>
      </w:r>
      <w:r w:rsidRPr="00FC1142">
        <w:rPr>
          <w:rFonts w:ascii="Sylfaen" w:hAnsi="Sylfaen" w:cs="Times Armenian"/>
          <w:sz w:val="20"/>
          <w:lang w:val="hy-AM"/>
        </w:rPr>
        <w:t xml:space="preserve"> </w:t>
      </w:r>
      <w:r w:rsidRPr="00FC1142">
        <w:rPr>
          <w:rFonts w:ascii="Sylfaen" w:hAnsi="Sylfaen" w:cs="Sylfaen"/>
          <w:sz w:val="20"/>
          <w:lang w:val="hy-AM"/>
        </w:rPr>
        <w:t>է</w:t>
      </w:r>
      <w:r w:rsidRPr="00FC1142">
        <w:rPr>
          <w:rFonts w:ascii="Sylfaen" w:hAnsi="Sylfaen" w:cs="Times Armenian"/>
          <w:sz w:val="20"/>
          <w:lang w:val="hy-AM"/>
        </w:rPr>
        <w:t xml:space="preserve"> </w:t>
      </w:r>
      <w:r w:rsidRPr="00FC1142">
        <w:rPr>
          <w:rFonts w:ascii="Sylfaen" w:hAnsi="Sylfaen" w:cs="Sylfaen"/>
          <w:sz w:val="20"/>
          <w:lang w:val="hy-AM"/>
        </w:rPr>
        <w:t>երկարաձգվել</w:t>
      </w:r>
      <w:r w:rsidRPr="00FC1142">
        <w:rPr>
          <w:rFonts w:ascii="Sylfaen" w:hAnsi="Sylfaen" w:cs="Times Armenian"/>
          <w:sz w:val="20"/>
          <w:lang w:val="hy-AM"/>
        </w:rPr>
        <w:t xml:space="preserve"> </w:t>
      </w:r>
      <w:r w:rsidRPr="00FC1142">
        <w:rPr>
          <w:rFonts w:ascii="Sylfaen" w:hAnsi="Sylfaen" w:cs="Sylfaen"/>
          <w:sz w:val="20"/>
          <w:lang w:val="hy-AM"/>
        </w:rPr>
        <w:t>մինչև</w:t>
      </w:r>
      <w:r w:rsidRPr="00FC1142">
        <w:rPr>
          <w:rFonts w:ascii="Sylfaen" w:hAnsi="Sylfaen" w:cs="Times Armenian"/>
          <w:sz w:val="20"/>
          <w:lang w:val="hy-AM"/>
        </w:rPr>
        <w:t xml:space="preserve"> </w:t>
      </w:r>
      <w:r w:rsidRPr="00FC1142">
        <w:rPr>
          <w:rFonts w:ascii="Sylfaen" w:hAnsi="Sylfaen" w:cs="Times Armenian"/>
          <w:sz w:val="20"/>
        </w:rPr>
        <w:t>պ</w:t>
      </w:r>
      <w:r w:rsidRPr="00FC1142">
        <w:rPr>
          <w:rFonts w:ascii="Sylfaen" w:hAnsi="Sylfaen" w:cs="Times Armenian"/>
          <w:sz w:val="20"/>
          <w:lang w:val="hy-AM"/>
        </w:rPr>
        <w:t xml:space="preserve">այմանագրով </w:t>
      </w:r>
      <w:r w:rsidRPr="00FC1142">
        <w:rPr>
          <w:rFonts w:ascii="Sylfaen" w:hAnsi="Sylfaen" w:cs="Sylfaen"/>
          <w:sz w:val="20"/>
          <w:lang w:val="hy-AM"/>
        </w:rPr>
        <w:t>այդ</w:t>
      </w:r>
      <w:r w:rsidRPr="00FC1142">
        <w:rPr>
          <w:rFonts w:ascii="Sylfaen" w:hAnsi="Sylfaen" w:cs="Times Armenian"/>
          <w:sz w:val="20"/>
          <w:lang w:val="hy-AM"/>
        </w:rPr>
        <w:t xml:space="preserve"> </w:t>
      </w:r>
      <w:r w:rsidRPr="00FC1142">
        <w:rPr>
          <w:rFonts w:ascii="Sylfaen" w:hAnsi="Sylfaen" w:cs="Sylfaen"/>
          <w:sz w:val="20"/>
          <w:lang w:val="hy-AM"/>
        </w:rPr>
        <w:t>ժամկետը</w:t>
      </w:r>
      <w:r w:rsidRPr="00FC1142">
        <w:rPr>
          <w:rFonts w:ascii="Sylfaen" w:hAnsi="Sylfaen" w:cs="Times Armenian"/>
          <w:sz w:val="20"/>
          <w:lang w:val="hy-AM"/>
        </w:rPr>
        <w:t xml:space="preserve"> </w:t>
      </w:r>
      <w:r w:rsidRPr="00FC1142">
        <w:rPr>
          <w:rFonts w:ascii="Sylfaen" w:hAnsi="Sylfaen" w:cs="Sylfaen"/>
          <w:sz w:val="20"/>
          <w:lang w:val="hy-AM"/>
        </w:rPr>
        <w:t>լրանալը</w:t>
      </w:r>
      <w:r w:rsidRPr="00FC1142">
        <w:rPr>
          <w:rFonts w:ascii="Sylfaen" w:hAnsi="Sylfaen" w:cs="Sylfaen"/>
          <w:sz w:val="20"/>
          <w:lang w:val="pt-BR"/>
        </w:rPr>
        <w:t>`</w:t>
      </w:r>
      <w:r w:rsidRPr="00FC1142">
        <w:rPr>
          <w:rFonts w:ascii="Sylfaen" w:hAnsi="Sylfaen" w:cs="Times Armenian"/>
          <w:sz w:val="20"/>
          <w:lang w:val="hy-AM"/>
        </w:rPr>
        <w:t xml:space="preserve"> </w:t>
      </w:r>
      <w:r w:rsidRPr="00FC1142">
        <w:rPr>
          <w:rFonts w:ascii="Sylfaen" w:hAnsi="Sylfaen" w:cs="Times Armenian"/>
          <w:sz w:val="20"/>
        </w:rPr>
        <w:t>Վաճառողի</w:t>
      </w:r>
      <w:r w:rsidRPr="00FC1142">
        <w:rPr>
          <w:rFonts w:ascii="Sylfaen" w:hAnsi="Sylfaen" w:cs="Times Armenian"/>
          <w:sz w:val="20"/>
          <w:lang w:val="pt-BR"/>
        </w:rPr>
        <w:t xml:space="preserve"> </w:t>
      </w:r>
      <w:r w:rsidRPr="00FC1142">
        <w:rPr>
          <w:rFonts w:ascii="Sylfaen" w:hAnsi="Sylfaen" w:cs="Sylfaen"/>
          <w:sz w:val="20"/>
          <w:lang w:val="hy-AM"/>
        </w:rPr>
        <w:t>առաջարկության</w:t>
      </w:r>
      <w:r w:rsidRPr="00FC1142">
        <w:rPr>
          <w:rFonts w:ascii="Sylfaen" w:hAnsi="Sylfaen" w:cs="Times Armenian"/>
          <w:sz w:val="20"/>
          <w:lang w:val="hy-AM"/>
        </w:rPr>
        <w:t xml:space="preserve"> </w:t>
      </w:r>
      <w:r w:rsidRPr="00FC1142">
        <w:rPr>
          <w:rFonts w:ascii="Sylfaen" w:hAnsi="Sylfaen" w:cs="Sylfaen"/>
          <w:sz w:val="20"/>
          <w:lang w:val="hy-AM"/>
        </w:rPr>
        <w:t>առկայության</w:t>
      </w:r>
      <w:r w:rsidRPr="00FC1142">
        <w:rPr>
          <w:rFonts w:ascii="Sylfaen" w:hAnsi="Sylfaen" w:cs="Times Armenian"/>
          <w:sz w:val="20"/>
          <w:lang w:val="hy-AM"/>
        </w:rPr>
        <w:t xml:space="preserve"> </w:t>
      </w:r>
      <w:r w:rsidRPr="00FC1142">
        <w:rPr>
          <w:rFonts w:ascii="Sylfaen" w:hAnsi="Sylfaen" w:cs="Sylfaen"/>
          <w:sz w:val="20"/>
          <w:lang w:val="hy-AM"/>
        </w:rPr>
        <w:t>դեպքում</w:t>
      </w:r>
      <w:r w:rsidRPr="00FC1142">
        <w:rPr>
          <w:rFonts w:ascii="Sylfaen" w:hAnsi="Sylfaen" w:cs="Times Armenian"/>
          <w:sz w:val="20"/>
          <w:lang w:val="pt-BR"/>
        </w:rPr>
        <w:t>,</w:t>
      </w:r>
      <w:r w:rsidRPr="00FC1142">
        <w:rPr>
          <w:rFonts w:ascii="Sylfaen" w:hAnsi="Sylfaen" w:cs="Times Armenian"/>
          <w:sz w:val="20"/>
          <w:lang w:val="hy-AM"/>
        </w:rPr>
        <w:t xml:space="preserve"> </w:t>
      </w:r>
      <w:r w:rsidRPr="00FC1142">
        <w:rPr>
          <w:rFonts w:ascii="Sylfaen" w:hAnsi="Sylfaen" w:cs="Sylfaen"/>
          <w:sz w:val="20"/>
          <w:lang w:val="hy-AM"/>
        </w:rPr>
        <w:t>պայմանով</w:t>
      </w:r>
      <w:r w:rsidRPr="00FC1142">
        <w:rPr>
          <w:rFonts w:ascii="Sylfaen" w:hAnsi="Sylfaen" w:cs="Times Armenian"/>
          <w:sz w:val="20"/>
          <w:lang w:val="hy-AM"/>
        </w:rPr>
        <w:t xml:space="preserve">, </w:t>
      </w:r>
      <w:r w:rsidRPr="00FC1142">
        <w:rPr>
          <w:rFonts w:ascii="Sylfaen" w:hAnsi="Sylfaen" w:cs="Sylfaen"/>
          <w:sz w:val="20"/>
          <w:lang w:val="hy-AM"/>
        </w:rPr>
        <w:t>որ</w:t>
      </w:r>
      <w:r w:rsidRPr="00FC1142">
        <w:rPr>
          <w:rFonts w:ascii="Sylfaen" w:hAnsi="Sylfaen"/>
          <w:sz w:val="20"/>
          <w:lang w:val="hy-AM"/>
        </w:rPr>
        <w:t xml:space="preserve"> </w:t>
      </w:r>
      <w:r w:rsidRPr="00FC1142">
        <w:rPr>
          <w:rFonts w:ascii="Sylfaen" w:hAnsi="Sylfaen"/>
          <w:sz w:val="20"/>
        </w:rPr>
        <w:t>Գնորդ</w:t>
      </w:r>
      <w:r w:rsidRPr="00FC1142">
        <w:rPr>
          <w:rFonts w:ascii="Sylfaen" w:hAnsi="Sylfaen"/>
          <w:sz w:val="20"/>
          <w:lang w:val="hy-AM"/>
        </w:rPr>
        <w:t>ի</w:t>
      </w:r>
      <w:r w:rsidRPr="00FC1142">
        <w:rPr>
          <w:rFonts w:ascii="Sylfaen" w:hAnsi="Sylfaen" w:cs="Times Armenian"/>
          <w:sz w:val="20"/>
          <w:lang w:val="hy-AM"/>
        </w:rPr>
        <w:t xml:space="preserve"> </w:t>
      </w:r>
      <w:r w:rsidRPr="00FC1142">
        <w:rPr>
          <w:rFonts w:ascii="Sylfaen" w:hAnsi="Sylfaen" w:cs="Sylfaen"/>
          <w:sz w:val="20"/>
          <w:lang w:val="hy-AM"/>
        </w:rPr>
        <w:t>մոտ</w:t>
      </w:r>
      <w:r w:rsidRPr="00FC1142">
        <w:rPr>
          <w:rFonts w:ascii="Sylfaen" w:hAnsi="Sylfaen" w:cs="Times Armenian"/>
          <w:sz w:val="20"/>
          <w:lang w:val="hy-AM"/>
        </w:rPr>
        <w:t xml:space="preserve"> </w:t>
      </w:r>
      <w:r w:rsidRPr="00FC1142">
        <w:rPr>
          <w:rFonts w:ascii="Sylfaen" w:hAnsi="Sylfaen" w:cs="Sylfaen"/>
          <w:sz w:val="20"/>
          <w:lang w:val="hy-AM"/>
        </w:rPr>
        <w:t>չի</w:t>
      </w:r>
      <w:r w:rsidRPr="00FC1142">
        <w:rPr>
          <w:rFonts w:ascii="Sylfaen" w:hAnsi="Sylfaen" w:cs="Times Armenian"/>
          <w:sz w:val="20"/>
          <w:lang w:val="hy-AM"/>
        </w:rPr>
        <w:t xml:space="preserve"> </w:t>
      </w:r>
      <w:r w:rsidRPr="00FC1142">
        <w:rPr>
          <w:rFonts w:ascii="Sylfaen" w:hAnsi="Sylfaen" w:cs="Sylfaen"/>
          <w:sz w:val="20"/>
          <w:lang w:val="hy-AM"/>
        </w:rPr>
        <w:t>վերացել</w:t>
      </w:r>
      <w:r w:rsidRPr="00FC1142">
        <w:rPr>
          <w:rFonts w:ascii="Sylfaen" w:hAnsi="Sylfaen" w:cs="Times Armenian"/>
          <w:sz w:val="20"/>
          <w:lang w:val="hy-AM"/>
        </w:rPr>
        <w:t xml:space="preserve"> </w:t>
      </w:r>
      <w:r w:rsidRPr="00FC1142">
        <w:rPr>
          <w:rFonts w:ascii="Sylfaen" w:hAnsi="Sylfaen" w:cs="Times Armenian"/>
          <w:sz w:val="20"/>
        </w:rPr>
        <w:t>ապրանքի</w:t>
      </w:r>
      <w:r w:rsidRPr="00FC1142">
        <w:rPr>
          <w:rFonts w:ascii="Sylfaen" w:hAnsi="Sylfaen" w:cs="Times Armenian"/>
          <w:sz w:val="20"/>
          <w:lang w:val="pt-BR"/>
        </w:rPr>
        <w:t xml:space="preserve"> </w:t>
      </w:r>
      <w:r w:rsidRPr="00FC1142">
        <w:rPr>
          <w:rFonts w:ascii="Sylfaen" w:hAnsi="Sylfaen" w:cs="Sylfaen"/>
          <w:sz w:val="20"/>
          <w:lang w:val="hy-AM"/>
        </w:rPr>
        <w:t>օգտագործման</w:t>
      </w:r>
      <w:r w:rsidRPr="00FC1142">
        <w:rPr>
          <w:rFonts w:ascii="Sylfaen" w:hAnsi="Sylfaen" w:cs="Times Armenian"/>
          <w:sz w:val="20"/>
          <w:lang w:val="hy-AM"/>
        </w:rPr>
        <w:t xml:space="preserve"> </w:t>
      </w:r>
      <w:r w:rsidRPr="00FC1142">
        <w:rPr>
          <w:rFonts w:ascii="Sylfaen" w:hAnsi="Sylfaen" w:cs="Sylfaen"/>
          <w:sz w:val="20"/>
          <w:lang w:val="hy-AM"/>
        </w:rPr>
        <w:t>պահանջը</w:t>
      </w:r>
      <w:r w:rsidR="00DB0602" w:rsidRPr="00FC1142">
        <w:rPr>
          <w:rFonts w:ascii="Sylfaen" w:hAnsi="Sylfaen" w:cs="Sylfaen"/>
          <w:sz w:val="20"/>
          <w:lang w:val="pt-BR"/>
        </w:rPr>
        <w:t>,</w:t>
      </w:r>
      <w:r w:rsidR="002877FC" w:rsidRPr="00FC1142">
        <w:rPr>
          <w:rFonts w:ascii="Sylfaen" w:hAnsi="Sylfaen" w:cs="Sylfaen"/>
          <w:sz w:val="20"/>
          <w:lang w:val="pt-BR"/>
        </w:rPr>
        <w:t xml:space="preserve"> </w:t>
      </w:r>
      <w:r w:rsidR="002877FC" w:rsidRPr="00FC1142">
        <w:rPr>
          <w:rFonts w:ascii="Sylfaen" w:hAnsi="Sylfaen" w:cs="Sylfaen"/>
          <w:sz w:val="20"/>
        </w:rPr>
        <w:t>իսկ</w:t>
      </w:r>
      <w:r w:rsidR="002877FC" w:rsidRPr="00FC1142">
        <w:rPr>
          <w:rFonts w:ascii="Sylfaen" w:hAnsi="Sylfaen" w:cs="Sylfaen"/>
          <w:sz w:val="20"/>
          <w:lang w:val="pt-BR"/>
        </w:rPr>
        <w:t xml:space="preserve"> </w:t>
      </w:r>
      <w:r w:rsidR="002877FC" w:rsidRPr="00FC1142">
        <w:rPr>
          <w:rFonts w:ascii="Sylfaen" w:hAnsi="Sylfaen" w:cs="Sylfaen"/>
          <w:sz w:val="20"/>
        </w:rPr>
        <w:t>Վաճառողի</w:t>
      </w:r>
      <w:r w:rsidR="002877FC" w:rsidRPr="00FC1142">
        <w:rPr>
          <w:rFonts w:ascii="Sylfaen" w:hAnsi="Sylfaen" w:cs="Sylfaen"/>
          <w:sz w:val="20"/>
          <w:lang w:val="pt-BR"/>
        </w:rPr>
        <w:t xml:space="preserve"> </w:t>
      </w:r>
      <w:r w:rsidR="002877FC" w:rsidRPr="00FC1142">
        <w:rPr>
          <w:rFonts w:ascii="Sylfaen" w:hAnsi="Sylfaen" w:cs="Sylfaen"/>
          <w:sz w:val="20"/>
        </w:rPr>
        <w:t>առաջարկությունը</w:t>
      </w:r>
      <w:r w:rsidR="002877FC" w:rsidRPr="00FC1142">
        <w:rPr>
          <w:rFonts w:ascii="Sylfaen" w:hAnsi="Sylfaen" w:cs="Sylfaen"/>
          <w:sz w:val="20"/>
          <w:lang w:val="pt-BR"/>
        </w:rPr>
        <w:t xml:space="preserve"> </w:t>
      </w:r>
      <w:r w:rsidR="002877FC" w:rsidRPr="00FC1142">
        <w:rPr>
          <w:rFonts w:ascii="Sylfaen" w:hAnsi="Sylfaen" w:cs="Sylfaen"/>
          <w:sz w:val="20"/>
        </w:rPr>
        <w:t>ներկայացվել</w:t>
      </w:r>
      <w:r w:rsidR="002877FC" w:rsidRPr="00FC1142">
        <w:rPr>
          <w:rFonts w:ascii="Sylfaen" w:hAnsi="Sylfaen" w:cs="Sylfaen"/>
          <w:sz w:val="20"/>
          <w:lang w:val="pt-BR"/>
        </w:rPr>
        <w:t xml:space="preserve"> </w:t>
      </w:r>
      <w:r w:rsidR="002877FC" w:rsidRPr="00FC1142">
        <w:rPr>
          <w:rFonts w:ascii="Sylfaen" w:hAnsi="Sylfaen" w:cs="Sylfaen"/>
          <w:sz w:val="20"/>
        </w:rPr>
        <w:t>է</w:t>
      </w:r>
      <w:r w:rsidR="002877FC" w:rsidRPr="00FC1142">
        <w:rPr>
          <w:rFonts w:ascii="Sylfaen" w:hAnsi="Sylfaen" w:cs="Sylfaen"/>
          <w:sz w:val="20"/>
          <w:lang w:val="pt-BR"/>
        </w:rPr>
        <w:t xml:space="preserve"> </w:t>
      </w:r>
      <w:r w:rsidR="002877FC" w:rsidRPr="00FC1142">
        <w:rPr>
          <w:rFonts w:ascii="Sylfaen" w:hAnsi="Sylfaen" w:cs="Sylfaen"/>
          <w:sz w:val="20"/>
        </w:rPr>
        <w:t>ոչ</w:t>
      </w:r>
      <w:r w:rsidR="002877FC" w:rsidRPr="00FC1142">
        <w:rPr>
          <w:rFonts w:ascii="Sylfaen" w:hAnsi="Sylfaen" w:cs="Sylfaen"/>
          <w:sz w:val="20"/>
          <w:lang w:val="pt-BR"/>
        </w:rPr>
        <w:t xml:space="preserve"> </w:t>
      </w:r>
      <w:r w:rsidR="002877FC" w:rsidRPr="00FC1142">
        <w:rPr>
          <w:rFonts w:ascii="Sylfaen" w:hAnsi="Sylfaen" w:cs="Sylfaen"/>
          <w:sz w:val="20"/>
        </w:rPr>
        <w:t>ուշ</w:t>
      </w:r>
      <w:r w:rsidR="002877FC" w:rsidRPr="00FC1142">
        <w:rPr>
          <w:rFonts w:ascii="Sylfaen" w:hAnsi="Sylfaen" w:cs="Sylfaen"/>
          <w:sz w:val="20"/>
          <w:lang w:val="pt-BR"/>
        </w:rPr>
        <w:t xml:space="preserve">, </w:t>
      </w:r>
      <w:r w:rsidR="002877FC" w:rsidRPr="00FC1142">
        <w:rPr>
          <w:rFonts w:ascii="Sylfaen" w:hAnsi="Sylfaen" w:cs="Sylfaen"/>
          <w:sz w:val="20"/>
        </w:rPr>
        <w:t>քան</w:t>
      </w:r>
      <w:r w:rsidR="002877FC" w:rsidRPr="00FC1142">
        <w:rPr>
          <w:rFonts w:ascii="Sylfaen" w:hAnsi="Sylfaen" w:cs="Sylfaen"/>
          <w:sz w:val="20"/>
          <w:lang w:val="pt-BR"/>
        </w:rPr>
        <w:t xml:space="preserve"> </w:t>
      </w:r>
      <w:r w:rsidR="002877FC" w:rsidRPr="00FC1142">
        <w:rPr>
          <w:rFonts w:ascii="Sylfaen" w:hAnsi="Sylfaen" w:cs="Sylfaen"/>
          <w:sz w:val="20"/>
        </w:rPr>
        <w:t>պայմանագրով</w:t>
      </w:r>
      <w:r w:rsidR="002877FC" w:rsidRPr="00FC1142">
        <w:rPr>
          <w:rFonts w:ascii="Sylfaen" w:hAnsi="Sylfaen" w:cs="Sylfaen"/>
          <w:sz w:val="20"/>
          <w:lang w:val="pt-BR"/>
        </w:rPr>
        <w:t xml:space="preserve"> </w:t>
      </w:r>
      <w:r w:rsidR="002877FC" w:rsidRPr="00FC1142">
        <w:rPr>
          <w:rFonts w:ascii="Sylfaen" w:hAnsi="Sylfaen" w:cs="Sylfaen"/>
          <w:sz w:val="20"/>
        </w:rPr>
        <w:t>ի</w:t>
      </w:r>
      <w:r w:rsidR="002877FC" w:rsidRPr="00FC1142">
        <w:rPr>
          <w:rFonts w:ascii="Sylfaen" w:hAnsi="Sylfaen" w:cs="Sylfaen"/>
          <w:sz w:val="20"/>
          <w:lang w:val="pt-BR"/>
        </w:rPr>
        <w:t xml:space="preserve"> </w:t>
      </w:r>
      <w:r w:rsidR="002877FC" w:rsidRPr="00FC1142">
        <w:rPr>
          <w:rFonts w:ascii="Sylfaen" w:hAnsi="Sylfaen" w:cs="Sylfaen"/>
          <w:sz w:val="20"/>
        </w:rPr>
        <w:t>սկզբանե</w:t>
      </w:r>
      <w:r w:rsidR="002877FC" w:rsidRPr="00FC1142">
        <w:rPr>
          <w:rFonts w:ascii="Sylfaen" w:hAnsi="Sylfaen" w:cs="Sylfaen"/>
          <w:sz w:val="20"/>
          <w:lang w:val="pt-BR"/>
        </w:rPr>
        <w:t xml:space="preserve"> </w:t>
      </w:r>
      <w:r w:rsidR="002877FC" w:rsidRPr="00FC1142">
        <w:rPr>
          <w:rFonts w:ascii="Sylfaen" w:hAnsi="Sylfaen" w:cs="Sylfaen"/>
          <w:sz w:val="20"/>
        </w:rPr>
        <w:t>մատակարարման</w:t>
      </w:r>
      <w:r w:rsidR="002877FC" w:rsidRPr="00FC1142">
        <w:rPr>
          <w:rFonts w:ascii="Sylfaen" w:hAnsi="Sylfaen" w:cs="Sylfaen"/>
          <w:sz w:val="20"/>
          <w:lang w:val="pt-BR"/>
        </w:rPr>
        <w:t xml:space="preserve"> </w:t>
      </w:r>
      <w:r w:rsidR="002877FC" w:rsidRPr="00FC1142">
        <w:rPr>
          <w:rFonts w:ascii="Sylfaen" w:hAnsi="Sylfaen" w:cs="Sylfaen"/>
          <w:sz w:val="20"/>
        </w:rPr>
        <w:t>համար</w:t>
      </w:r>
      <w:r w:rsidR="002877FC" w:rsidRPr="00FC1142">
        <w:rPr>
          <w:rFonts w:ascii="Sylfaen" w:hAnsi="Sylfaen" w:cs="Sylfaen"/>
          <w:sz w:val="20"/>
          <w:lang w:val="pt-BR"/>
        </w:rPr>
        <w:t xml:space="preserve"> </w:t>
      </w:r>
      <w:r w:rsidR="002877FC" w:rsidRPr="00FC1142">
        <w:rPr>
          <w:rFonts w:ascii="Sylfaen" w:hAnsi="Sylfaen" w:cs="Sylfaen"/>
          <w:sz w:val="20"/>
        </w:rPr>
        <w:t>սահմանված</w:t>
      </w:r>
      <w:r w:rsidR="002877FC" w:rsidRPr="00FC1142">
        <w:rPr>
          <w:rFonts w:ascii="Sylfaen" w:hAnsi="Sylfaen" w:cs="Sylfaen"/>
          <w:sz w:val="20"/>
          <w:lang w:val="pt-BR"/>
        </w:rPr>
        <w:t xml:space="preserve"> </w:t>
      </w:r>
      <w:r w:rsidR="002877FC" w:rsidRPr="00FC1142">
        <w:rPr>
          <w:rFonts w:ascii="Sylfaen" w:hAnsi="Sylfaen" w:cs="Sylfaen"/>
          <w:sz w:val="20"/>
        </w:rPr>
        <w:t>ժամկետը</w:t>
      </w:r>
      <w:r w:rsidR="002877FC" w:rsidRPr="00FC1142">
        <w:rPr>
          <w:rFonts w:ascii="Sylfaen" w:hAnsi="Sylfaen" w:cs="Sylfaen"/>
          <w:sz w:val="20"/>
          <w:lang w:val="pt-BR"/>
        </w:rPr>
        <w:t xml:space="preserve"> </w:t>
      </w:r>
      <w:r w:rsidR="002877FC" w:rsidRPr="00FC1142">
        <w:rPr>
          <w:rFonts w:ascii="Sylfaen" w:hAnsi="Sylfaen" w:cs="Sylfaen"/>
          <w:sz w:val="20"/>
        </w:rPr>
        <w:t>լրանալուց</w:t>
      </w:r>
      <w:r w:rsidR="002877FC" w:rsidRPr="00FC1142">
        <w:rPr>
          <w:rFonts w:ascii="Sylfaen" w:hAnsi="Sylfaen" w:cs="Sylfaen"/>
          <w:sz w:val="20"/>
          <w:lang w:val="pt-BR"/>
        </w:rPr>
        <w:t xml:space="preserve"> </w:t>
      </w:r>
      <w:r w:rsidR="002877FC" w:rsidRPr="00FC1142">
        <w:rPr>
          <w:rFonts w:ascii="Sylfaen" w:hAnsi="Sylfaen" w:cs="Sylfaen"/>
          <w:sz w:val="20"/>
        </w:rPr>
        <w:t>առնվազն</w:t>
      </w:r>
      <w:r w:rsidR="002877FC" w:rsidRPr="00FC1142">
        <w:rPr>
          <w:rFonts w:ascii="Sylfaen" w:hAnsi="Sylfaen" w:cs="Sylfaen"/>
          <w:sz w:val="20"/>
          <w:lang w:val="pt-BR"/>
        </w:rPr>
        <w:t xml:space="preserve"> 5 </w:t>
      </w:r>
      <w:r w:rsidR="002877FC" w:rsidRPr="00FC1142">
        <w:rPr>
          <w:rFonts w:ascii="Sylfaen" w:hAnsi="Sylfaen" w:cs="Sylfaen"/>
          <w:sz w:val="20"/>
        </w:rPr>
        <w:t>օրացուցային</w:t>
      </w:r>
      <w:r w:rsidR="002877FC" w:rsidRPr="00FC1142">
        <w:rPr>
          <w:rFonts w:ascii="Sylfaen" w:hAnsi="Sylfaen" w:cs="Sylfaen"/>
          <w:sz w:val="20"/>
          <w:lang w:val="pt-BR"/>
        </w:rPr>
        <w:t xml:space="preserve"> </w:t>
      </w:r>
      <w:r w:rsidR="002877FC" w:rsidRPr="00FC1142">
        <w:rPr>
          <w:rFonts w:ascii="Sylfaen" w:hAnsi="Sylfaen" w:cs="Sylfaen"/>
          <w:sz w:val="20"/>
        </w:rPr>
        <w:t>օր</w:t>
      </w:r>
      <w:r w:rsidR="002877FC" w:rsidRPr="00FC1142">
        <w:rPr>
          <w:rFonts w:ascii="Sylfaen" w:hAnsi="Sylfaen" w:cs="Sylfaen"/>
          <w:sz w:val="20"/>
          <w:lang w:val="pt-BR"/>
        </w:rPr>
        <w:t xml:space="preserve"> </w:t>
      </w:r>
      <w:r w:rsidR="002877FC" w:rsidRPr="00FC1142">
        <w:rPr>
          <w:rFonts w:ascii="Sylfaen" w:hAnsi="Sylfaen" w:cs="Sylfaen"/>
          <w:sz w:val="20"/>
        </w:rPr>
        <w:t>առաջ</w:t>
      </w:r>
      <w:r w:rsidRPr="00FC1142">
        <w:rPr>
          <w:rFonts w:ascii="Sylfaen" w:hAnsi="Sylfaen" w:cs="Sylfaen"/>
          <w:sz w:val="20"/>
          <w:lang w:val="pt-BR"/>
        </w:rPr>
        <w:t>: Ընդ որում սույն կետով սահմանված դեպքում ապրա</w:t>
      </w:r>
      <w:r w:rsidRPr="00FC1142">
        <w:rPr>
          <w:rFonts w:ascii="Sylfaen" w:hAnsi="Sylfaen" w:cs="Times Armenian"/>
          <w:sz w:val="20"/>
          <w:lang w:val="hy-AM"/>
        </w:rPr>
        <w:t xml:space="preserve">նքի </w:t>
      </w:r>
      <w:r w:rsidRPr="00FC1142">
        <w:rPr>
          <w:rFonts w:ascii="Sylfaen" w:hAnsi="Sylfaen" w:cs="Times Armenian"/>
          <w:sz w:val="20"/>
        </w:rPr>
        <w:t>մատակարա</w:t>
      </w:r>
      <w:r w:rsidRPr="00FC1142">
        <w:rPr>
          <w:rFonts w:ascii="Sylfaen" w:hAnsi="Sylfaen" w:cs="Sylfaen"/>
          <w:sz w:val="20"/>
          <w:lang w:val="hy-AM"/>
        </w:rPr>
        <w:t>րման</w:t>
      </w:r>
      <w:r w:rsidRPr="00FC1142">
        <w:rPr>
          <w:rFonts w:ascii="Sylfaen" w:hAnsi="Sylfaen" w:cs="Times Armenian"/>
          <w:sz w:val="20"/>
          <w:lang w:val="hy-AM"/>
        </w:rPr>
        <w:t xml:space="preserve"> </w:t>
      </w:r>
      <w:r w:rsidRPr="00FC1142">
        <w:rPr>
          <w:rFonts w:ascii="Sylfaen" w:hAnsi="Sylfaen" w:cs="Sylfaen"/>
          <w:sz w:val="20"/>
          <w:lang w:val="hy-AM"/>
        </w:rPr>
        <w:t>ժամկետը</w:t>
      </w:r>
      <w:r w:rsidRPr="00FC1142">
        <w:rPr>
          <w:rFonts w:ascii="Sylfaen" w:hAnsi="Sylfaen" w:cs="Times Armenian"/>
          <w:sz w:val="20"/>
          <w:lang w:val="hy-AM"/>
        </w:rPr>
        <w:t xml:space="preserve"> </w:t>
      </w:r>
      <w:r w:rsidRPr="00FC1142">
        <w:rPr>
          <w:rFonts w:ascii="Sylfaen" w:hAnsi="Sylfaen" w:cs="Sylfaen"/>
          <w:sz w:val="20"/>
          <w:lang w:val="hy-AM"/>
        </w:rPr>
        <w:t>կարող</w:t>
      </w:r>
      <w:r w:rsidRPr="00FC1142">
        <w:rPr>
          <w:rFonts w:ascii="Sylfaen" w:hAnsi="Sylfaen" w:cs="Times Armenian"/>
          <w:sz w:val="20"/>
          <w:lang w:val="hy-AM"/>
        </w:rPr>
        <w:t xml:space="preserve"> </w:t>
      </w:r>
      <w:r w:rsidRPr="00FC1142">
        <w:rPr>
          <w:rFonts w:ascii="Sylfaen" w:hAnsi="Sylfaen" w:cs="Sylfaen"/>
          <w:sz w:val="20"/>
          <w:lang w:val="hy-AM"/>
        </w:rPr>
        <w:t>է</w:t>
      </w:r>
      <w:r w:rsidRPr="00FC1142">
        <w:rPr>
          <w:rFonts w:ascii="Sylfaen" w:hAnsi="Sylfaen" w:cs="Times Armenian"/>
          <w:sz w:val="20"/>
          <w:lang w:val="hy-AM"/>
        </w:rPr>
        <w:t xml:space="preserve"> </w:t>
      </w:r>
      <w:r w:rsidRPr="00FC1142">
        <w:rPr>
          <w:rFonts w:ascii="Sylfaen" w:hAnsi="Sylfaen" w:cs="Sylfaen"/>
          <w:sz w:val="20"/>
          <w:lang w:val="hy-AM"/>
        </w:rPr>
        <w:t>երկարաձգվել</w:t>
      </w:r>
      <w:r w:rsidRPr="00FC1142">
        <w:rPr>
          <w:rFonts w:ascii="Sylfaen" w:hAnsi="Sylfaen" w:cs="Times Armenian"/>
          <w:sz w:val="20"/>
          <w:lang w:val="hy-AM"/>
        </w:rPr>
        <w:t xml:space="preserve"> </w:t>
      </w:r>
      <w:r w:rsidRPr="00FC1142">
        <w:rPr>
          <w:rFonts w:ascii="Sylfaen" w:hAnsi="Sylfaen" w:cs="Times Armenian"/>
          <w:sz w:val="20"/>
        </w:rPr>
        <w:t>մեկ</w:t>
      </w:r>
      <w:r w:rsidRPr="00FC1142">
        <w:rPr>
          <w:rFonts w:ascii="Sylfaen" w:hAnsi="Sylfaen" w:cs="Times Armenian"/>
          <w:sz w:val="20"/>
          <w:lang w:val="pt-BR"/>
        </w:rPr>
        <w:t xml:space="preserve"> </w:t>
      </w:r>
      <w:r w:rsidRPr="00FC1142">
        <w:rPr>
          <w:rFonts w:ascii="Sylfaen" w:hAnsi="Sylfaen" w:cs="Times Armenian"/>
          <w:sz w:val="20"/>
        </w:rPr>
        <w:t>անգամ</w:t>
      </w:r>
      <w:r w:rsidRPr="00FC1142">
        <w:rPr>
          <w:rFonts w:ascii="Sylfaen" w:hAnsi="Sylfaen" w:cs="Times Armenian"/>
          <w:sz w:val="20"/>
          <w:lang w:val="pt-BR"/>
        </w:rPr>
        <w:t xml:space="preserve"> </w:t>
      </w:r>
      <w:r w:rsidRPr="00FC1142">
        <w:rPr>
          <w:rFonts w:ascii="Sylfaen" w:hAnsi="Sylfaen" w:cs="Sylfaen"/>
          <w:sz w:val="20"/>
          <w:lang w:val="hy-AM"/>
        </w:rPr>
        <w:t>մինչև</w:t>
      </w:r>
      <w:r w:rsidRPr="00FC1142">
        <w:rPr>
          <w:rFonts w:ascii="Sylfaen" w:hAnsi="Sylfaen" w:cs="Sylfaen"/>
          <w:sz w:val="20"/>
          <w:lang w:val="pt-BR"/>
        </w:rPr>
        <w:t xml:space="preserve"> 30 </w:t>
      </w:r>
      <w:r w:rsidRPr="00FC1142">
        <w:rPr>
          <w:rFonts w:ascii="Sylfaen" w:hAnsi="Sylfaen" w:cs="Sylfaen"/>
          <w:sz w:val="20"/>
        </w:rPr>
        <w:t>օրացուցային</w:t>
      </w:r>
      <w:r w:rsidRPr="00FC1142">
        <w:rPr>
          <w:rFonts w:ascii="Sylfaen" w:hAnsi="Sylfaen" w:cs="Sylfaen"/>
          <w:sz w:val="20"/>
          <w:lang w:val="pt-BR"/>
        </w:rPr>
        <w:t xml:space="preserve"> </w:t>
      </w:r>
      <w:r w:rsidRPr="00FC1142">
        <w:rPr>
          <w:rFonts w:ascii="Sylfaen" w:hAnsi="Sylfaen" w:cs="Sylfaen"/>
          <w:sz w:val="20"/>
        </w:rPr>
        <w:t>օրով</w:t>
      </w:r>
      <w:r w:rsidRPr="00FC1142">
        <w:rPr>
          <w:rFonts w:ascii="Sylfaen" w:hAnsi="Sylfaen" w:cs="Sylfaen"/>
          <w:sz w:val="20"/>
          <w:lang w:val="pt-BR"/>
        </w:rPr>
        <w:t xml:space="preserve">, </w:t>
      </w:r>
      <w:r w:rsidRPr="00FC1142">
        <w:rPr>
          <w:rFonts w:ascii="Sylfaen" w:hAnsi="Sylfaen" w:cs="Sylfaen"/>
          <w:sz w:val="20"/>
        </w:rPr>
        <w:t>բայց</w:t>
      </w:r>
      <w:r w:rsidRPr="00FC1142">
        <w:rPr>
          <w:rFonts w:ascii="Sylfaen" w:hAnsi="Sylfaen" w:cs="Sylfaen"/>
          <w:sz w:val="20"/>
          <w:lang w:val="pt-BR"/>
        </w:rPr>
        <w:t xml:space="preserve"> </w:t>
      </w:r>
      <w:r w:rsidRPr="00FC1142">
        <w:rPr>
          <w:rFonts w:ascii="Sylfaen" w:hAnsi="Sylfaen" w:cs="Sylfaen"/>
          <w:sz w:val="20"/>
        </w:rPr>
        <w:t>ոչ</w:t>
      </w:r>
      <w:r w:rsidRPr="00FC1142">
        <w:rPr>
          <w:rFonts w:ascii="Sylfaen" w:hAnsi="Sylfaen" w:cs="Sylfaen"/>
          <w:sz w:val="20"/>
          <w:lang w:val="pt-BR"/>
        </w:rPr>
        <w:t xml:space="preserve"> </w:t>
      </w:r>
      <w:r w:rsidRPr="00FC1142">
        <w:rPr>
          <w:rFonts w:ascii="Sylfaen" w:hAnsi="Sylfaen" w:cs="Sylfaen"/>
          <w:sz w:val="20"/>
        </w:rPr>
        <w:t>ավել</w:t>
      </w:r>
      <w:r w:rsidRPr="00FC1142">
        <w:rPr>
          <w:rFonts w:ascii="Sylfaen" w:hAnsi="Sylfaen" w:cs="Sylfaen"/>
          <w:sz w:val="20"/>
          <w:lang w:val="pt-BR"/>
        </w:rPr>
        <w:t xml:space="preserve"> </w:t>
      </w:r>
      <w:r w:rsidRPr="00FC1142">
        <w:rPr>
          <w:rFonts w:ascii="Sylfaen" w:hAnsi="Sylfaen" w:cs="Sylfaen"/>
          <w:sz w:val="20"/>
        </w:rPr>
        <w:t>քան</w:t>
      </w:r>
      <w:r w:rsidRPr="00FC1142">
        <w:rPr>
          <w:rFonts w:ascii="Sylfaen" w:hAnsi="Sylfaen" w:cs="Sylfaen"/>
          <w:sz w:val="20"/>
          <w:lang w:val="pt-BR"/>
        </w:rPr>
        <w:t xml:space="preserve"> </w:t>
      </w:r>
      <w:r w:rsidRPr="00FC1142">
        <w:rPr>
          <w:rFonts w:ascii="Sylfaen" w:hAnsi="Sylfaen" w:cs="Sylfaen"/>
          <w:sz w:val="20"/>
        </w:rPr>
        <w:t>պայմանագրով</w:t>
      </w:r>
      <w:r w:rsidRPr="00FC1142">
        <w:rPr>
          <w:rFonts w:ascii="Sylfaen" w:hAnsi="Sylfaen" w:cs="Sylfaen"/>
          <w:sz w:val="20"/>
          <w:lang w:val="pt-BR"/>
        </w:rPr>
        <w:t xml:space="preserve"> </w:t>
      </w:r>
      <w:r w:rsidRPr="00FC1142">
        <w:rPr>
          <w:rFonts w:ascii="Sylfaen" w:hAnsi="Sylfaen" w:cs="Sylfaen"/>
          <w:sz w:val="20"/>
        </w:rPr>
        <w:t>սահմանված</w:t>
      </w:r>
      <w:r w:rsidRPr="00FC1142">
        <w:rPr>
          <w:rFonts w:ascii="Sylfaen" w:hAnsi="Sylfaen" w:cs="Sylfaen"/>
          <w:sz w:val="20"/>
          <w:lang w:val="pt-BR"/>
        </w:rPr>
        <w:t xml:space="preserve"> </w:t>
      </w:r>
      <w:r w:rsidRPr="00FC1142">
        <w:rPr>
          <w:rFonts w:ascii="Sylfaen" w:hAnsi="Sylfaen" w:cs="Sylfaen"/>
          <w:sz w:val="20"/>
        </w:rPr>
        <w:t>ժամկետն</w:t>
      </w:r>
      <w:r w:rsidRPr="00FC1142">
        <w:rPr>
          <w:rFonts w:ascii="Sylfaen" w:hAnsi="Sylfaen" w:cs="Sylfaen"/>
          <w:sz w:val="20"/>
          <w:lang w:val="pt-BR"/>
        </w:rPr>
        <w:t xml:space="preserve"> </w:t>
      </w:r>
      <w:r w:rsidRPr="00FC1142">
        <w:rPr>
          <w:rFonts w:ascii="Sylfaen" w:hAnsi="Sylfaen" w:cs="Sylfaen"/>
          <w:sz w:val="20"/>
        </w:rPr>
        <w:t>է</w:t>
      </w:r>
      <w:r w:rsidRPr="00FC1142">
        <w:rPr>
          <w:rFonts w:ascii="Sylfaen" w:hAnsi="Sylfaen" w:cs="Sylfaen"/>
          <w:sz w:val="20"/>
          <w:lang w:val="pt-BR"/>
        </w:rPr>
        <w:t>:</w:t>
      </w:r>
    </w:p>
    <w:p w:rsidR="00071D1C" w:rsidRPr="00FC1142" w:rsidRDefault="00071D1C" w:rsidP="00EF3662">
      <w:pPr>
        <w:tabs>
          <w:tab w:val="left" w:pos="720"/>
        </w:tabs>
        <w:jc w:val="both"/>
        <w:rPr>
          <w:rFonts w:ascii="Sylfaen" w:hAnsi="Sylfaen"/>
          <w:sz w:val="20"/>
          <w:lang w:val="hy-AM"/>
        </w:rPr>
      </w:pPr>
      <w:r w:rsidRPr="00FC1142">
        <w:rPr>
          <w:rFonts w:ascii="Sylfaen" w:hAnsi="Sylfaen"/>
          <w:sz w:val="20"/>
          <w:lang w:val="hy-AM"/>
        </w:rPr>
        <w:t xml:space="preserve">            8.9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71D1C" w:rsidRPr="00FC1142" w:rsidRDefault="00071D1C" w:rsidP="00EF3662">
      <w:pPr>
        <w:tabs>
          <w:tab w:val="num" w:pos="0"/>
          <w:tab w:val="left" w:pos="720"/>
          <w:tab w:val="num" w:pos="900"/>
        </w:tabs>
        <w:jc w:val="both"/>
        <w:rPr>
          <w:rFonts w:ascii="Sylfaen" w:hAnsi="Sylfaen"/>
          <w:sz w:val="20"/>
          <w:lang w:val="hy-AM"/>
        </w:rPr>
      </w:pPr>
      <w:r w:rsidRPr="00FC1142">
        <w:rPr>
          <w:rFonts w:ascii="Sylfaen" w:hAnsi="Sylfaen"/>
          <w:sz w:val="20"/>
          <w:lang w:val="hy-AM"/>
        </w:rPr>
        <w:tab/>
        <w:t xml:space="preserve">Պայմանագրի կողմերի` երրորդ անձանց նկատմամբ պարտավորությունները՝ ներառյալ </w:t>
      </w:r>
      <w:r w:rsidR="00DD66E7" w:rsidRPr="00FC1142">
        <w:rPr>
          <w:rFonts w:ascii="Sylfaen" w:hAnsi="Sylfaen"/>
          <w:sz w:val="20"/>
          <w:lang w:val="hy-AM"/>
        </w:rPr>
        <w:t>պ</w:t>
      </w:r>
      <w:r w:rsidRPr="00FC1142">
        <w:rPr>
          <w:rFonts w:ascii="Sylfaen" w:hAnsi="Sylfaen"/>
          <w:sz w:val="20"/>
          <w:lang w:val="hy-AM"/>
        </w:rPr>
        <w:t xml:space="preserve">այմանագրի կատարման շրջանակում Վաճառողի կնքած այլ գործարքները և դրանցից բխող պարտավորությունները, դուրս են </w:t>
      </w:r>
      <w:r w:rsidR="004504F0" w:rsidRPr="00FC1142">
        <w:rPr>
          <w:rFonts w:ascii="Sylfaen" w:hAnsi="Sylfaen"/>
          <w:sz w:val="20"/>
          <w:lang w:val="hy-AM"/>
        </w:rPr>
        <w:t>պ</w:t>
      </w:r>
      <w:r w:rsidRPr="00FC1142">
        <w:rPr>
          <w:rFonts w:ascii="Sylfaen" w:hAnsi="Sylfaen"/>
          <w:sz w:val="20"/>
          <w:lang w:val="hy-AM"/>
        </w:rPr>
        <w:t xml:space="preserve">այմանագրի կարգավորման դաշտից և չեն կարող ազդել </w:t>
      </w:r>
      <w:r w:rsidR="004504F0" w:rsidRPr="00FC1142">
        <w:rPr>
          <w:rFonts w:ascii="Sylfaen" w:hAnsi="Sylfaen"/>
          <w:sz w:val="20"/>
          <w:lang w:val="hy-AM"/>
        </w:rPr>
        <w:t>պ</w:t>
      </w:r>
      <w:r w:rsidRPr="00FC1142">
        <w:rPr>
          <w:rFonts w:ascii="Sylfaen" w:hAnsi="Sylfaen"/>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071D1C" w:rsidRPr="00FC1142" w:rsidRDefault="00071D1C" w:rsidP="00EF3662">
      <w:pPr>
        <w:ind w:firstLine="567"/>
        <w:jc w:val="both"/>
        <w:rPr>
          <w:rFonts w:ascii="Sylfaen" w:hAnsi="Sylfaen"/>
          <w:sz w:val="20"/>
          <w:szCs w:val="20"/>
          <w:lang w:val="hy-AM" w:eastAsia="ru-RU"/>
        </w:rPr>
      </w:pPr>
      <w:r w:rsidRPr="00FC1142">
        <w:rPr>
          <w:rFonts w:ascii="Sylfaen" w:hAnsi="Sylfaen"/>
          <w:sz w:val="20"/>
          <w:lang w:val="hy-AM"/>
        </w:rPr>
        <w:tab/>
        <w:t>8.10 Պ</w:t>
      </w:r>
      <w:r w:rsidRPr="00FC1142">
        <w:rPr>
          <w:rFonts w:ascii="Sylfaen" w:hAnsi="Sylfaen"/>
          <w:spacing w:val="-4"/>
          <w:sz w:val="20"/>
          <w:szCs w:val="20"/>
          <w:lang w:val="hy-AM" w:eastAsia="ru-RU"/>
        </w:rPr>
        <w:t xml:space="preserve">այմանագիրը չի </w:t>
      </w:r>
      <w:r w:rsidRPr="00FC1142">
        <w:rPr>
          <w:rFonts w:ascii="Sylfaen" w:hAnsi="Sylfaen"/>
          <w:sz w:val="20"/>
          <w:szCs w:val="20"/>
          <w:lang w:val="hy-AM" w:eastAsia="ru-RU"/>
        </w:rPr>
        <w:t>կարող փոփոխվել կողմերի պարտա</w:t>
      </w:r>
      <w:r w:rsidRPr="00FC1142">
        <w:rPr>
          <w:rFonts w:ascii="Sylfaen" w:hAnsi="Sylfaen"/>
          <w:sz w:val="20"/>
          <w:szCs w:val="20"/>
          <w:lang w:val="hy-AM" w:eastAsia="ru-RU"/>
        </w:rPr>
        <w:softHyphen/>
        <w:t>վորու</w:t>
      </w:r>
      <w:r w:rsidRPr="00FC1142">
        <w:rPr>
          <w:rFonts w:ascii="Sylfaen" w:hAnsi="Sylfaen"/>
          <w:sz w:val="20"/>
          <w:szCs w:val="20"/>
          <w:lang w:val="hy-AM" w:eastAsia="ru-RU"/>
        </w:rPr>
        <w:softHyphen/>
        <w:t>թյունների մասնակի չկատարման հետևանքով</w:t>
      </w:r>
      <w:r w:rsidRPr="00FC1142" w:rsidDel="00591DE3">
        <w:rPr>
          <w:rFonts w:ascii="Sylfaen" w:hAnsi="Sylfaen"/>
          <w:sz w:val="20"/>
          <w:szCs w:val="20"/>
          <w:lang w:val="hy-AM" w:eastAsia="ru-RU"/>
        </w:rPr>
        <w:t xml:space="preserve"> </w:t>
      </w:r>
      <w:r w:rsidRPr="00FC1142">
        <w:rPr>
          <w:rFonts w:ascii="Sylfaen" w:hAnsi="Sylfaen"/>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ապրանքի մատակարարման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ապրանքի մատակարարման համար անհրաժեշտ ֆինանսական հատկացումների նվազեցումը: </w:t>
      </w:r>
    </w:p>
    <w:p w:rsidR="00071D1C" w:rsidRPr="00FC1142" w:rsidRDefault="00071D1C" w:rsidP="00EF3662">
      <w:pPr>
        <w:ind w:firstLine="567"/>
        <w:jc w:val="both"/>
        <w:rPr>
          <w:rFonts w:ascii="Sylfaen" w:hAnsi="Sylfaen"/>
          <w:sz w:val="20"/>
          <w:szCs w:val="20"/>
          <w:lang w:val="hy-AM" w:eastAsia="ru-RU"/>
        </w:rPr>
      </w:pPr>
      <w:r w:rsidRPr="00FC1142">
        <w:rPr>
          <w:rFonts w:ascii="Sylfaen" w:hAnsi="Sylfaen"/>
          <w:sz w:val="20"/>
          <w:szCs w:val="20"/>
          <w:lang w:val="hy-AM" w:eastAsia="ru-RU"/>
        </w:rPr>
        <w:tab/>
        <w:t>8.11 Վաճառողի  կողմից ստանձնած պարտավորությունները չկատա</w:t>
      </w:r>
      <w:r w:rsidRPr="00FC1142">
        <w:rPr>
          <w:rFonts w:ascii="Sylfaen" w:hAnsi="Sylfaen"/>
          <w:sz w:val="20"/>
          <w:szCs w:val="20"/>
          <w:lang w:val="hy-AM" w:eastAsia="ru-RU"/>
        </w:rPr>
        <w:softHyphen/>
        <w:t xml:space="preserve">րելու կամ ոչ պատշաճ կատարելու հիմքով </w:t>
      </w:r>
      <w:r w:rsidR="00617A6E" w:rsidRPr="00FC1142">
        <w:rPr>
          <w:rFonts w:ascii="Sylfaen" w:hAnsi="Sylfaen"/>
          <w:sz w:val="20"/>
          <w:szCs w:val="20"/>
          <w:lang w:val="hy-AM" w:eastAsia="ru-RU"/>
        </w:rPr>
        <w:t>պ</w:t>
      </w:r>
      <w:r w:rsidRPr="00FC1142">
        <w:rPr>
          <w:rFonts w:ascii="Sylfaen" w:hAnsi="Sylfaen"/>
          <w:sz w:val="20"/>
          <w:szCs w:val="20"/>
          <w:lang w:val="hy-AM" w:eastAsia="ru-RU"/>
        </w:rPr>
        <w:t xml:space="preserve">այմանագիրն ամբողջությամբ կամ մասնակի միակողմանի լուծելու մասին ծանուցումը </w:t>
      </w:r>
      <w:r w:rsidRPr="00FC1142">
        <w:rPr>
          <w:rFonts w:ascii="Sylfaen" w:hAnsi="Sylfaen"/>
          <w:sz w:val="20"/>
          <w:szCs w:val="20"/>
          <w:lang w:val="hy-AM" w:eastAsia="ru-RU"/>
        </w:rPr>
        <w:lastRenderedPageBreak/>
        <w:t xml:space="preserve">Գնորդը հրապարակում է www.procurement.am հասցեով գործող ինտերնետային կայքի </w:t>
      </w:r>
      <w:r w:rsidR="00617A6E" w:rsidRPr="00FC1142">
        <w:rPr>
          <w:rFonts w:ascii="Sylfaen" w:hAnsi="Sylfaen"/>
          <w:sz w:val="20"/>
          <w:szCs w:val="20"/>
          <w:lang w:val="hy-AM" w:eastAsia="ru-RU"/>
        </w:rPr>
        <w:t>«Պայմանագրերը միակողմանի լուծելու մասին ծանուցումներ»</w:t>
      </w:r>
      <w:r w:rsidRPr="00FC1142">
        <w:rPr>
          <w:rFonts w:ascii="Sylfaen" w:hAnsi="Sylfaen"/>
          <w:sz w:val="20"/>
          <w:szCs w:val="20"/>
          <w:lang w:val="hy-AM" w:eastAsia="ru-RU"/>
        </w:rPr>
        <w:t xml:space="preserve"> բաժնում` նշելով հրապարակման ամսաթիվը: Վաճառողը, </w:t>
      </w:r>
      <w:r w:rsidR="00B64BF8" w:rsidRPr="00FC1142">
        <w:rPr>
          <w:rFonts w:ascii="Sylfaen" w:hAnsi="Sylfaen"/>
          <w:sz w:val="20"/>
          <w:szCs w:val="20"/>
          <w:lang w:val="hy-AM" w:eastAsia="ru-RU"/>
        </w:rPr>
        <w:t>պ</w:t>
      </w:r>
      <w:r w:rsidRPr="00FC1142">
        <w:rPr>
          <w:rFonts w:ascii="Sylfaen" w:hAnsi="Sylfaen"/>
          <w:sz w:val="20"/>
          <w:szCs w:val="20"/>
          <w:lang w:val="hy-AM" w:eastAsia="ru-RU"/>
        </w:rPr>
        <w:t>այմանագիրը միակողմանի լուծելու վերաբերյալ, համարվում է պատշաճ ծանուցված` ծանուցումը, սույն կետով սահմանված հրապարակվելուն հաջորդող օրվանից:</w:t>
      </w:r>
      <w:r w:rsidR="00323B33" w:rsidRPr="00FC1142">
        <w:rPr>
          <w:rFonts w:ascii="Sylfaen" w:hAnsi="Sylfaen"/>
          <w:sz w:val="20"/>
          <w:szCs w:val="20"/>
          <w:lang w:val="hy-AM" w:eastAsia="ru-RU"/>
        </w:rPr>
        <w:t xml:space="preserve"> </w:t>
      </w:r>
      <w:bookmarkStart w:id="19" w:name="_Hlk23253914"/>
      <w:r w:rsidR="00323B33" w:rsidRPr="00FC1142">
        <w:rPr>
          <w:rFonts w:ascii="Sylfaen" w:hAnsi="Sylfaen"/>
          <w:sz w:val="20"/>
          <w:szCs w:val="20"/>
          <w:lang w:val="hy-AM" w:eastAsia="ru-RU"/>
        </w:rPr>
        <w:t xml:space="preserve">Պայմանագիրն ամբողջությամբ կամ մասնակի միակողմանի լուծելու մասին ծանուցումը տեղեկագրում հրապարակվելու օրը </w:t>
      </w:r>
      <w:r w:rsidR="00D10B0C" w:rsidRPr="00FC1142">
        <w:rPr>
          <w:rFonts w:ascii="Sylfaen" w:hAnsi="Sylfaen"/>
          <w:sz w:val="20"/>
          <w:szCs w:val="20"/>
          <w:lang w:val="hy-AM" w:eastAsia="ru-RU"/>
        </w:rPr>
        <w:t xml:space="preserve">Գնորդը այն </w:t>
      </w:r>
      <w:r w:rsidR="00323B33" w:rsidRPr="00FC1142">
        <w:rPr>
          <w:rFonts w:ascii="Sylfaen" w:hAnsi="Sylfaen"/>
          <w:sz w:val="20"/>
          <w:szCs w:val="20"/>
          <w:lang w:val="hy-AM" w:eastAsia="ru-RU"/>
        </w:rPr>
        <w:t xml:space="preserve">ուղարկվում է նաև </w:t>
      </w:r>
      <w:r w:rsidR="00D10B0C" w:rsidRPr="00FC1142">
        <w:rPr>
          <w:rFonts w:ascii="Sylfaen" w:hAnsi="Sylfaen"/>
          <w:sz w:val="20"/>
          <w:szCs w:val="20"/>
          <w:lang w:val="hy-AM" w:eastAsia="ru-RU"/>
        </w:rPr>
        <w:t xml:space="preserve">Վաճառողի </w:t>
      </w:r>
      <w:r w:rsidR="00323B33" w:rsidRPr="00FC1142">
        <w:rPr>
          <w:rFonts w:ascii="Sylfaen" w:hAnsi="Sylfaen"/>
          <w:sz w:val="20"/>
          <w:szCs w:val="20"/>
          <w:lang w:val="hy-AM" w:eastAsia="ru-RU"/>
        </w:rPr>
        <w:t>էլեկտրոնային փոստին:</w:t>
      </w:r>
      <w:bookmarkEnd w:id="19"/>
      <w:r w:rsidRPr="00FC1142">
        <w:rPr>
          <w:rFonts w:ascii="Sylfaen" w:hAnsi="Sylfaen"/>
          <w:sz w:val="20"/>
          <w:szCs w:val="20"/>
          <w:lang w:val="hy-AM" w:eastAsia="ru-RU"/>
        </w:rPr>
        <w:t xml:space="preserve">   8.12</w:t>
      </w:r>
      <w:r w:rsidRPr="00FC1142">
        <w:rPr>
          <w:rFonts w:ascii="Sylfaen" w:hAnsi="Sylfaen"/>
          <w:sz w:val="20"/>
          <w:szCs w:val="20"/>
          <w:lang w:val="hy-AM" w:eastAsia="ru-RU"/>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71D1C" w:rsidRPr="00FC1142" w:rsidRDefault="00071D1C" w:rsidP="00EF3662">
      <w:pPr>
        <w:ind w:firstLine="567"/>
        <w:jc w:val="both"/>
        <w:rPr>
          <w:rFonts w:ascii="Sylfaen" w:hAnsi="Sylfaen"/>
          <w:sz w:val="20"/>
          <w:szCs w:val="20"/>
          <w:lang w:val="hy-AM" w:eastAsia="ru-RU"/>
        </w:rPr>
      </w:pPr>
      <w:r w:rsidRPr="00FC1142">
        <w:rPr>
          <w:rFonts w:ascii="Sylfaen" w:hAnsi="Sylfaen"/>
          <w:sz w:val="20"/>
          <w:szCs w:val="20"/>
          <w:lang w:val="hy-AM" w:eastAsia="ru-RU"/>
        </w:rPr>
        <w:t xml:space="preserve"> 8.13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 և N </w:t>
      </w:r>
      <w:r w:rsidR="00B64BF8" w:rsidRPr="00FC1142">
        <w:rPr>
          <w:rFonts w:ascii="Sylfaen" w:hAnsi="Sylfaen"/>
          <w:sz w:val="20"/>
          <w:szCs w:val="20"/>
          <w:lang w:val="hy-AM" w:eastAsia="ru-RU"/>
        </w:rPr>
        <w:t>3.1</w:t>
      </w:r>
      <w:r w:rsidRPr="00FC1142">
        <w:rPr>
          <w:rFonts w:ascii="Sylfaen" w:hAnsi="Sylfaen"/>
          <w:sz w:val="20"/>
          <w:szCs w:val="20"/>
          <w:lang w:val="hy-AM" w:eastAsia="ru-RU"/>
        </w:rPr>
        <w:t xml:space="preserve"> հավելվածները, համարվում են </w:t>
      </w:r>
      <w:r w:rsidR="00B64BF8" w:rsidRPr="00FC1142">
        <w:rPr>
          <w:rFonts w:ascii="Sylfaen" w:hAnsi="Sylfaen"/>
          <w:sz w:val="20"/>
          <w:szCs w:val="20"/>
          <w:lang w:val="hy-AM" w:eastAsia="ru-RU"/>
        </w:rPr>
        <w:t>պ</w:t>
      </w:r>
      <w:r w:rsidRPr="00FC1142">
        <w:rPr>
          <w:rFonts w:ascii="Sylfaen" w:hAnsi="Sylfaen"/>
          <w:sz w:val="20"/>
          <w:szCs w:val="20"/>
          <w:lang w:val="hy-AM" w:eastAsia="ru-RU"/>
        </w:rPr>
        <w:t>այմանագրի անբաժանելի մասը։</w:t>
      </w:r>
    </w:p>
    <w:p w:rsidR="00071D1C" w:rsidRPr="00FC1142" w:rsidRDefault="00071D1C" w:rsidP="00EF3662">
      <w:pPr>
        <w:ind w:firstLine="567"/>
        <w:jc w:val="both"/>
        <w:rPr>
          <w:rFonts w:ascii="Sylfaen" w:hAnsi="Sylfaen"/>
          <w:sz w:val="20"/>
          <w:szCs w:val="20"/>
          <w:lang w:val="hy-AM" w:eastAsia="ru-RU"/>
        </w:rPr>
      </w:pPr>
      <w:r w:rsidRPr="00FC1142">
        <w:rPr>
          <w:rFonts w:ascii="Sylfaen" w:hAnsi="Sylfaen"/>
          <w:sz w:val="20"/>
          <w:szCs w:val="20"/>
          <w:lang w:val="hy-AM" w:eastAsia="ru-RU"/>
        </w:rPr>
        <w:t xml:space="preserve">   8.14 Պայմանագրի հետ կապված հարաբերությունների նկատմամբ կիրառվում է Հայաստանի Հանրապետության իրավունքը։</w:t>
      </w:r>
    </w:p>
    <w:p w:rsidR="00071D1C" w:rsidRPr="00FC1142" w:rsidRDefault="00071D1C" w:rsidP="00045EC6">
      <w:pPr>
        <w:ind w:firstLine="567"/>
        <w:jc w:val="both"/>
        <w:rPr>
          <w:rFonts w:ascii="Sylfaen" w:hAnsi="Sylfaen"/>
          <w:sz w:val="20"/>
          <w:szCs w:val="20"/>
          <w:lang w:val="hy-AM" w:eastAsia="ru-RU"/>
        </w:rPr>
      </w:pPr>
      <w:r w:rsidRPr="00FC1142">
        <w:rPr>
          <w:rFonts w:ascii="Sylfaen" w:hAnsi="Sylfaen"/>
          <w:sz w:val="20"/>
          <w:szCs w:val="20"/>
          <w:lang w:val="hy-AM" w:eastAsia="ru-RU"/>
        </w:rPr>
        <w:tab/>
        <w:t xml:space="preserve">8.15 </w:t>
      </w:r>
      <w:r w:rsidR="00DC567F" w:rsidRPr="00FC1142">
        <w:rPr>
          <w:rFonts w:ascii="Sylfaen" w:hAnsi="Sylfaen"/>
          <w:sz w:val="20"/>
          <w:szCs w:val="20"/>
          <w:lang w:val="hy-AM" w:eastAsia="ru-RU"/>
        </w:rPr>
        <w:t>Պայմանագրով նախատեսված ապրանքների մատակարարումն իրականացվում է այդ նպատակով ֆինանսական միջոցների առկայության և դրա հիման վրա կողմերի միջև համապատաս</w:t>
      </w:r>
      <w:r w:rsidR="00700C81" w:rsidRPr="00FC1142">
        <w:rPr>
          <w:rFonts w:ascii="Sylfaen" w:hAnsi="Sylfaen"/>
          <w:sz w:val="20"/>
          <w:szCs w:val="20"/>
          <w:lang w:val="hy-AM" w:eastAsia="ru-RU"/>
        </w:rPr>
        <w:t>խ</w:t>
      </w:r>
      <w:r w:rsidR="00DC567F" w:rsidRPr="00FC1142">
        <w:rPr>
          <w:rFonts w:ascii="Sylfaen" w:hAnsi="Sylfaen"/>
          <w:sz w:val="20"/>
          <w:szCs w:val="20"/>
          <w:lang w:val="hy-AM" w:eastAsia="ru-RU"/>
        </w:rPr>
        <w:t xml:space="preserve">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 </w:t>
      </w:r>
      <w:r w:rsidRPr="00FC1142">
        <w:rPr>
          <w:rFonts w:ascii="Sylfaen" w:hAnsi="Sylfaen"/>
          <w:sz w:val="20"/>
          <w:szCs w:val="20"/>
          <w:lang w:val="hy-AM" w:eastAsia="ru-RU"/>
        </w:rPr>
        <w:t xml:space="preserve">Եթե </w:t>
      </w:r>
      <w:r w:rsidR="00DC567F" w:rsidRPr="00FC1142">
        <w:rPr>
          <w:rFonts w:ascii="Sylfaen" w:hAnsi="Sylfaen"/>
          <w:sz w:val="20"/>
          <w:szCs w:val="20"/>
          <w:lang w:val="hy-AM" w:eastAsia="ru-RU"/>
        </w:rPr>
        <w:t>պ</w:t>
      </w:r>
      <w:r w:rsidRPr="00FC1142">
        <w:rPr>
          <w:rFonts w:ascii="Sylfaen" w:hAnsi="Sylfaen"/>
          <w:sz w:val="20"/>
          <w:szCs w:val="20"/>
          <w:lang w:val="hy-AM" w:eastAsia="ru-RU"/>
        </w:rPr>
        <w:t xml:space="preserve">այմանագրի կատարման համար հատկացված ֆինանսական միջոցների չափը գերազանցում է գնումների բազային միավորի </w:t>
      </w:r>
      <w:r w:rsidR="009A1B95" w:rsidRPr="00FC1142">
        <w:rPr>
          <w:rFonts w:ascii="Sylfaen" w:hAnsi="Sylfaen"/>
          <w:sz w:val="20"/>
          <w:szCs w:val="20"/>
          <w:lang w:val="hy-AM" w:eastAsia="ru-RU"/>
        </w:rPr>
        <w:t>տասնապատիկը</w:t>
      </w:r>
      <w:r w:rsidRPr="00FC1142">
        <w:rPr>
          <w:rFonts w:ascii="Sylfaen" w:hAnsi="Sylfaen"/>
          <w:sz w:val="20"/>
          <w:szCs w:val="20"/>
          <w:lang w:val="hy-AM" w:eastAsia="ru-RU"/>
        </w:rPr>
        <w:t xml:space="preserve">, ապա Գնորդի կողմից համաձայնագիր կկնքվի, եթե Վաճառողի կողմից տուժանքի ձևով ներկայացված </w:t>
      </w:r>
      <w:r w:rsidR="009A1B95" w:rsidRPr="00FC1142">
        <w:rPr>
          <w:rFonts w:ascii="Sylfaen" w:hAnsi="Sylfaen"/>
          <w:sz w:val="20"/>
          <w:szCs w:val="20"/>
          <w:lang w:val="hy-AM" w:eastAsia="ru-RU"/>
        </w:rPr>
        <w:t xml:space="preserve">որակավորման և </w:t>
      </w:r>
      <w:r w:rsidR="00DC567F" w:rsidRPr="00FC1142">
        <w:rPr>
          <w:rFonts w:ascii="Sylfaen" w:hAnsi="Sylfaen"/>
          <w:sz w:val="20"/>
          <w:szCs w:val="20"/>
          <w:lang w:val="hy-AM" w:eastAsia="ru-RU"/>
        </w:rPr>
        <w:t xml:space="preserve">պայմանագրի </w:t>
      </w:r>
      <w:r w:rsidRPr="00FC1142">
        <w:rPr>
          <w:rFonts w:ascii="Sylfaen" w:hAnsi="Sylfaen"/>
          <w:sz w:val="20"/>
          <w:szCs w:val="20"/>
          <w:lang w:val="hy-AM" w:eastAsia="ru-RU"/>
        </w:rPr>
        <w:t>ապահովում</w:t>
      </w:r>
      <w:r w:rsidR="009A1B95" w:rsidRPr="00FC1142">
        <w:rPr>
          <w:rFonts w:ascii="Sylfaen" w:hAnsi="Sylfaen"/>
          <w:sz w:val="20"/>
          <w:szCs w:val="20"/>
          <w:lang w:val="hy-AM" w:eastAsia="ru-RU"/>
        </w:rPr>
        <w:t>ներ</w:t>
      </w:r>
      <w:r w:rsidRPr="00FC1142">
        <w:rPr>
          <w:rFonts w:ascii="Sylfaen" w:hAnsi="Sylfaen"/>
          <w:sz w:val="20"/>
          <w:szCs w:val="20"/>
          <w:lang w:val="hy-AM" w:eastAsia="ru-RU"/>
        </w:rPr>
        <w:t>ը` նախատեսված ֆինանսական միջոցների չափով, փոխարինվում է բանկային երաշխիքով կամ կանխիկ փողով</w:t>
      </w:r>
      <w:r w:rsidR="00920009" w:rsidRPr="00FC1142">
        <w:rPr>
          <w:rFonts w:ascii="Sylfaen" w:hAnsi="Sylfaen"/>
          <w:sz w:val="20"/>
          <w:szCs w:val="20"/>
          <w:lang w:val="hy-AM" w:eastAsia="ru-RU"/>
        </w:rPr>
        <w:t xml:space="preserve">` </w:t>
      </w:r>
      <w:r w:rsidRPr="00FC1142">
        <w:rPr>
          <w:rFonts w:ascii="Sylfaen" w:hAnsi="Sylfaen"/>
          <w:sz w:val="20"/>
          <w:szCs w:val="20"/>
          <w:lang w:val="hy-AM" w:eastAsia="ru-RU"/>
        </w:rPr>
        <w:t xml:space="preserve">հաշվի առնելով </w:t>
      </w:r>
      <w:r w:rsidR="00920009" w:rsidRPr="00FC1142">
        <w:rPr>
          <w:rFonts w:ascii="Sylfaen" w:hAnsi="Sylfaen"/>
          <w:sz w:val="20"/>
          <w:szCs w:val="20"/>
          <w:lang w:val="hy-AM" w:eastAsia="ru-RU"/>
        </w:rPr>
        <w:t xml:space="preserve">ՀՀ կառավարության 2017 թվականի մայիսի 4-ի N 526-Ն որոշման N 1 հավելվածի </w:t>
      </w:r>
      <w:r w:rsidRPr="00FC1142">
        <w:rPr>
          <w:rFonts w:ascii="Sylfaen" w:hAnsi="Sylfaen"/>
          <w:sz w:val="20"/>
          <w:szCs w:val="20"/>
          <w:lang w:val="hy-AM" w:eastAsia="ru-RU"/>
        </w:rPr>
        <w:t xml:space="preserve">32-րդ կետի </w:t>
      </w:r>
      <w:r w:rsidR="009A1B95" w:rsidRPr="00FC1142">
        <w:rPr>
          <w:rFonts w:ascii="Sylfaen" w:hAnsi="Sylfaen"/>
          <w:sz w:val="20"/>
          <w:szCs w:val="20"/>
          <w:lang w:val="hy-AM" w:eastAsia="ru-RU"/>
        </w:rPr>
        <w:t>17</w:t>
      </w:r>
      <w:r w:rsidRPr="00FC1142">
        <w:rPr>
          <w:rFonts w:ascii="Sylfaen" w:hAnsi="Sylfaen"/>
          <w:sz w:val="20"/>
          <w:szCs w:val="20"/>
          <w:lang w:val="hy-AM" w:eastAsia="ru-RU"/>
        </w:rPr>
        <w:t>-րդ ենթակետի «բ» պարբերության պահանջները: Ընդ որում, Վաճառողը համաձայնագիրը կնքում, իսկ</w:t>
      </w:r>
      <w:r w:rsidR="008061D6" w:rsidRPr="00FC1142">
        <w:rPr>
          <w:rFonts w:ascii="Sylfaen" w:hAnsi="Sylfaen"/>
          <w:sz w:val="20"/>
          <w:szCs w:val="20"/>
          <w:lang w:val="hy-AM" w:eastAsia="ru-RU"/>
        </w:rPr>
        <w:t xml:space="preserve"> </w:t>
      </w:r>
      <w:r w:rsidRPr="00FC1142">
        <w:rPr>
          <w:rFonts w:ascii="Sylfaen" w:hAnsi="Sylfaen"/>
          <w:sz w:val="20"/>
          <w:szCs w:val="20"/>
          <w:lang w:val="hy-AM" w:eastAsia="ru-RU"/>
        </w:rPr>
        <w:t xml:space="preserve"> </w:t>
      </w:r>
      <w:r w:rsidR="00920009" w:rsidRPr="00FC1142">
        <w:rPr>
          <w:rFonts w:ascii="Sylfaen" w:hAnsi="Sylfaen"/>
          <w:sz w:val="20"/>
          <w:szCs w:val="20"/>
          <w:lang w:val="hy-AM" w:eastAsia="ru-RU"/>
        </w:rPr>
        <w:t xml:space="preserve">տուժանքի ձևով ներկայացված </w:t>
      </w:r>
      <w:r w:rsidR="00B84F37" w:rsidRPr="00FC1142">
        <w:rPr>
          <w:rFonts w:ascii="Sylfaen" w:hAnsi="Sylfaen"/>
          <w:sz w:val="20"/>
          <w:szCs w:val="20"/>
          <w:lang w:val="hy-AM" w:eastAsia="ru-RU"/>
        </w:rPr>
        <w:t xml:space="preserve">որակավորման և </w:t>
      </w:r>
      <w:r w:rsidR="00920009" w:rsidRPr="00FC1142">
        <w:rPr>
          <w:rFonts w:ascii="Sylfaen" w:hAnsi="Sylfaen"/>
          <w:sz w:val="20"/>
          <w:szCs w:val="20"/>
          <w:lang w:val="hy-AM" w:eastAsia="ru-RU"/>
        </w:rPr>
        <w:t xml:space="preserve">պայմանագրի </w:t>
      </w:r>
      <w:r w:rsidRPr="00FC1142">
        <w:rPr>
          <w:rFonts w:ascii="Sylfaen" w:hAnsi="Sylfaen"/>
          <w:sz w:val="20"/>
          <w:szCs w:val="20"/>
          <w:lang w:val="hy-AM" w:eastAsia="ru-RU"/>
        </w:rPr>
        <w:t>ապահով</w:t>
      </w:r>
      <w:r w:rsidR="00B84F37" w:rsidRPr="00FC1142">
        <w:rPr>
          <w:rFonts w:ascii="Sylfaen" w:hAnsi="Sylfaen"/>
          <w:sz w:val="20"/>
          <w:szCs w:val="20"/>
          <w:lang w:val="hy-AM" w:eastAsia="ru-RU"/>
        </w:rPr>
        <w:t>ումների</w:t>
      </w:r>
      <w:r w:rsidRPr="00FC1142">
        <w:rPr>
          <w:rFonts w:ascii="Sylfaen" w:hAnsi="Sylfaen"/>
          <w:sz w:val="20"/>
          <w:szCs w:val="20"/>
          <w:lang w:val="hy-AM" w:eastAsia="ru-RU"/>
        </w:rPr>
        <w:t xml:space="preserve"> փոխարինման դեպքում նաև նոր ապահով</w:t>
      </w:r>
      <w:r w:rsidR="00B84F37" w:rsidRPr="00FC1142">
        <w:rPr>
          <w:rFonts w:ascii="Sylfaen" w:hAnsi="Sylfaen"/>
          <w:sz w:val="20"/>
          <w:szCs w:val="20"/>
          <w:lang w:val="hy-AM" w:eastAsia="ru-RU"/>
        </w:rPr>
        <w:t>ներ</w:t>
      </w:r>
      <w:r w:rsidR="00FE2467" w:rsidRPr="00FC1142">
        <w:rPr>
          <w:rFonts w:ascii="Sylfaen" w:hAnsi="Sylfaen"/>
          <w:sz w:val="20"/>
          <w:szCs w:val="20"/>
          <w:lang w:val="hy-AM" w:eastAsia="ru-RU"/>
        </w:rPr>
        <w:t>ը</w:t>
      </w:r>
      <w:r w:rsidRPr="00FC1142">
        <w:rPr>
          <w:rFonts w:ascii="Sylfaen" w:hAnsi="Sylfaen"/>
          <w:sz w:val="20"/>
          <w:szCs w:val="20"/>
          <w:lang w:val="hy-AM" w:eastAsia="ru-RU"/>
        </w:rPr>
        <w:t xml:space="preserve"> Գնորդին ներկայացնում է համաձայնագիր կնքելու ծանուցումը ստանալու օրվանից տասնհինգ աշխատանքային օրվա ընթացքում։ Հակառակ դեպքում </w:t>
      </w:r>
      <w:r w:rsidR="005A1236" w:rsidRPr="00FC1142">
        <w:rPr>
          <w:rFonts w:ascii="Sylfaen" w:hAnsi="Sylfaen"/>
          <w:sz w:val="20"/>
          <w:szCs w:val="20"/>
          <w:lang w:val="hy-AM" w:eastAsia="ru-RU"/>
        </w:rPr>
        <w:t>պ</w:t>
      </w:r>
      <w:r w:rsidRPr="00FC1142">
        <w:rPr>
          <w:rFonts w:ascii="Sylfaen" w:hAnsi="Sylfaen"/>
          <w:sz w:val="20"/>
          <w:szCs w:val="20"/>
          <w:lang w:val="hy-AM" w:eastAsia="ru-RU"/>
        </w:rPr>
        <w:t>այմանագիրը Գնորդի կողմից միակողմանիորեն լուծվում է:</w:t>
      </w:r>
      <w:r w:rsidR="00383BC3" w:rsidRPr="00FC1142">
        <w:rPr>
          <w:rFonts w:ascii="Sylfaen" w:hAnsi="Sylfaen"/>
          <w:sz w:val="20"/>
          <w:szCs w:val="20"/>
          <w:vertAlign w:val="superscript"/>
          <w:lang w:val="hy-AM" w:eastAsia="ru-RU"/>
        </w:rPr>
        <w:t>24</w:t>
      </w:r>
      <w:r w:rsidR="004D28BA" w:rsidRPr="00FC1142">
        <w:rPr>
          <w:rStyle w:val="af6"/>
          <w:rFonts w:ascii="Sylfaen" w:hAnsi="Sylfaen"/>
          <w:sz w:val="20"/>
          <w:szCs w:val="20"/>
          <w:lang w:val="hy-AM" w:eastAsia="ru-RU"/>
        </w:rPr>
        <w:footnoteReference w:id="16"/>
      </w:r>
    </w:p>
    <w:p w:rsidR="00071D1C" w:rsidRPr="00FC1142" w:rsidRDefault="00071D1C" w:rsidP="00EF3662">
      <w:pPr>
        <w:ind w:firstLine="709"/>
        <w:jc w:val="both"/>
        <w:rPr>
          <w:rFonts w:ascii="Sylfaen" w:hAnsi="Sylfaen"/>
          <w:b/>
          <w:sz w:val="20"/>
          <w:lang w:val="hy-AM"/>
        </w:rPr>
      </w:pPr>
      <w:r w:rsidRPr="00FC1142">
        <w:rPr>
          <w:rFonts w:ascii="Sylfaen" w:hAnsi="Sylfaen"/>
          <w:b/>
          <w:sz w:val="20"/>
          <w:lang w:val="hy-AM"/>
        </w:rPr>
        <w:t>10. Կողմերի հասցեները, բանկային վավերապայմանները և ստորագրությունները</w:t>
      </w:r>
    </w:p>
    <w:p w:rsidR="00071D1C" w:rsidRPr="00FC1142" w:rsidRDefault="00071D1C" w:rsidP="00EF3662">
      <w:pPr>
        <w:ind w:firstLine="709"/>
        <w:jc w:val="both"/>
        <w:rPr>
          <w:rFonts w:ascii="Sylfaen" w:hAnsi="Sylfaen"/>
          <w:sz w:val="20"/>
          <w:lang w:val="hy-AM"/>
        </w:rPr>
      </w:pPr>
    </w:p>
    <w:p w:rsidR="00071D1C" w:rsidRPr="0033125B" w:rsidRDefault="00071D1C" w:rsidP="00EF3662">
      <w:pPr>
        <w:ind w:firstLine="709"/>
        <w:jc w:val="both"/>
        <w:rPr>
          <w:rFonts w:ascii="Sylfaen" w:hAnsi="Sylfaen"/>
          <w:sz w:val="20"/>
          <w:lang w:val="hy-AM"/>
        </w:rPr>
      </w:pPr>
    </w:p>
    <w:tbl>
      <w:tblPr>
        <w:tblW w:w="9639" w:type="dxa"/>
        <w:tblInd w:w="409" w:type="dxa"/>
        <w:tblLayout w:type="fixed"/>
        <w:tblLook w:val="0000"/>
      </w:tblPr>
      <w:tblGrid>
        <w:gridCol w:w="4536"/>
        <w:gridCol w:w="760"/>
        <w:gridCol w:w="4343"/>
      </w:tblGrid>
      <w:tr w:rsidR="00071D1C" w:rsidRPr="00CF6292" w:rsidTr="00CF6292">
        <w:tc>
          <w:tcPr>
            <w:tcW w:w="4536" w:type="dxa"/>
            <w:vAlign w:val="center"/>
          </w:tcPr>
          <w:p w:rsidR="00071D1C" w:rsidRPr="00FC1142" w:rsidRDefault="00071D1C" w:rsidP="00CF6292">
            <w:pPr>
              <w:jc w:val="center"/>
              <w:rPr>
                <w:rFonts w:ascii="Sylfaen" w:hAnsi="Sylfaen" w:cs="Sylfaen"/>
                <w:b/>
                <w:bCs/>
                <w:lang w:val="nb-NO"/>
              </w:rPr>
            </w:pPr>
            <w:r w:rsidRPr="00FC1142">
              <w:rPr>
                <w:rFonts w:ascii="Sylfaen" w:hAnsi="Sylfaen" w:cs="Sylfaen"/>
                <w:b/>
                <w:bCs/>
                <w:lang w:val="nb-NO"/>
              </w:rPr>
              <w:t>ԳՆՈՐԴ</w:t>
            </w:r>
          </w:p>
          <w:p w:rsidR="00173882" w:rsidRPr="00CF6292" w:rsidRDefault="00173882" w:rsidP="00CF6292">
            <w:pPr>
              <w:shd w:val="clear" w:color="auto" w:fill="FFFFFF"/>
              <w:spacing w:line="276" w:lineRule="auto"/>
              <w:jc w:val="center"/>
              <w:rPr>
                <w:rFonts w:ascii="Sylfaen" w:hAnsi="Sylfaen" w:cs="Arial"/>
                <w:b/>
                <w:color w:val="333333"/>
                <w:sz w:val="20"/>
                <w:szCs w:val="20"/>
                <w:lang w:val="hy-AM" w:eastAsia="ru-RU"/>
              </w:rPr>
            </w:pPr>
            <w:r w:rsidRPr="00CF6292">
              <w:rPr>
                <w:rFonts w:ascii="Sylfaen" w:hAnsi="Sylfaen"/>
                <w:b/>
                <w:sz w:val="20"/>
                <w:szCs w:val="20"/>
                <w:lang w:val="af-ZA"/>
              </w:rPr>
              <w:t>&lt;&lt;</w:t>
            </w:r>
            <w:r w:rsidRPr="00CF6292">
              <w:rPr>
                <w:rFonts w:ascii="Sylfaen" w:hAnsi="Sylfaen" w:cs="Sylfaen"/>
                <w:b/>
                <w:sz w:val="20"/>
                <w:szCs w:val="20"/>
                <w:lang w:val="hy-AM"/>
              </w:rPr>
              <w:t>ՀՀ</w:t>
            </w:r>
            <w:r w:rsidRPr="00CF6292">
              <w:rPr>
                <w:rFonts w:ascii="Sylfaen" w:hAnsi="Sylfaen" w:cs="Sylfaen"/>
                <w:b/>
                <w:sz w:val="20"/>
                <w:szCs w:val="20"/>
                <w:lang w:val="af-ZA"/>
              </w:rPr>
              <w:t xml:space="preserve"> </w:t>
            </w:r>
            <w:r w:rsidRPr="00CF6292">
              <w:rPr>
                <w:rFonts w:ascii="Sylfaen" w:hAnsi="Sylfaen" w:cs="Sylfaen"/>
                <w:b/>
                <w:sz w:val="20"/>
                <w:szCs w:val="20"/>
                <w:lang w:val="hy-AM"/>
              </w:rPr>
              <w:t>Գեղարքունիքի</w:t>
            </w:r>
            <w:r w:rsidRPr="00CF6292">
              <w:rPr>
                <w:rFonts w:ascii="Sylfaen" w:hAnsi="Sylfaen" w:cs="Sylfaen"/>
                <w:b/>
                <w:sz w:val="20"/>
                <w:szCs w:val="20"/>
                <w:lang w:val="af-ZA"/>
              </w:rPr>
              <w:t xml:space="preserve"> </w:t>
            </w:r>
            <w:r w:rsidRPr="00CF6292">
              <w:rPr>
                <w:rFonts w:ascii="Sylfaen" w:hAnsi="Sylfaen" w:cs="Sylfaen"/>
                <w:b/>
                <w:sz w:val="20"/>
                <w:szCs w:val="20"/>
                <w:lang w:val="hy-AM"/>
              </w:rPr>
              <w:t>մարզ</w:t>
            </w:r>
            <w:r w:rsidRPr="00CF6292">
              <w:rPr>
                <w:rFonts w:ascii="Sylfaen" w:hAnsi="Sylfaen" w:cs="Sylfaen"/>
                <w:b/>
                <w:sz w:val="20"/>
                <w:szCs w:val="20"/>
                <w:lang w:val="af-ZA"/>
              </w:rPr>
              <w:t xml:space="preserve">,  </w:t>
            </w:r>
            <w:r w:rsidRPr="00CF6292">
              <w:rPr>
                <w:rFonts w:ascii="Sylfaen" w:hAnsi="Sylfaen" w:cs="Sylfaen"/>
                <w:b/>
                <w:sz w:val="20"/>
                <w:szCs w:val="20"/>
                <w:lang w:val="hy-AM"/>
              </w:rPr>
              <w:t>Մարտունի</w:t>
            </w:r>
            <w:r w:rsidRPr="00CF6292">
              <w:rPr>
                <w:rFonts w:ascii="Sylfaen" w:hAnsi="Sylfaen" w:cs="Sylfaen"/>
                <w:b/>
                <w:sz w:val="20"/>
                <w:szCs w:val="20"/>
                <w:lang w:val="af-ZA"/>
              </w:rPr>
              <w:t xml:space="preserve"> </w:t>
            </w:r>
            <w:r w:rsidR="00A25196">
              <w:rPr>
                <w:rFonts w:ascii="Sylfaen" w:hAnsi="Sylfaen" w:cs="Sylfaen"/>
                <w:b/>
                <w:sz w:val="20"/>
                <w:szCs w:val="20"/>
              </w:rPr>
              <w:t>ք</w:t>
            </w:r>
            <w:r w:rsidRPr="00CF6292">
              <w:rPr>
                <w:rFonts w:ascii="Sylfaen" w:hAnsi="Sylfaen" w:cs="Sylfaen"/>
                <w:b/>
                <w:sz w:val="20"/>
                <w:szCs w:val="20"/>
                <w:lang w:val="hy-AM"/>
              </w:rPr>
              <w:t>աղաքի</w:t>
            </w:r>
            <w:r w:rsidRPr="00CF6292">
              <w:rPr>
                <w:rFonts w:ascii="Sylfaen" w:hAnsi="Sylfaen" w:cs="Sylfaen"/>
                <w:b/>
                <w:sz w:val="20"/>
                <w:szCs w:val="20"/>
                <w:lang w:val="af-ZA"/>
              </w:rPr>
              <w:t xml:space="preserve"> </w:t>
            </w:r>
            <w:r w:rsidRPr="00CF6292">
              <w:rPr>
                <w:rFonts w:ascii="Sylfaen" w:hAnsi="Sylfaen" w:cs="Sylfaen"/>
                <w:b/>
                <w:sz w:val="20"/>
                <w:szCs w:val="20"/>
                <w:lang w:val="hy-AM"/>
              </w:rPr>
              <w:t>թիվ</w:t>
            </w:r>
            <w:r w:rsidR="008B7874" w:rsidRPr="00CF6292">
              <w:rPr>
                <w:rFonts w:ascii="Sylfaen" w:hAnsi="Sylfaen" w:cs="Sylfaen"/>
                <w:b/>
                <w:sz w:val="20"/>
                <w:szCs w:val="20"/>
                <w:lang w:val="af-ZA"/>
              </w:rPr>
              <w:t xml:space="preserve">  </w:t>
            </w:r>
            <w:r w:rsidR="008B7874" w:rsidRPr="00CF6292">
              <w:rPr>
                <w:rFonts w:ascii="Sylfaen" w:hAnsi="Sylfaen" w:cs="Sylfaen"/>
                <w:b/>
                <w:sz w:val="20"/>
                <w:szCs w:val="20"/>
                <w:lang w:val="nb-NO"/>
              </w:rPr>
              <w:t xml:space="preserve">2 </w:t>
            </w:r>
            <w:r w:rsidR="00A25196">
              <w:rPr>
                <w:rFonts w:ascii="Sylfaen" w:hAnsi="Sylfaen" w:cs="Sylfaen"/>
                <w:b/>
                <w:sz w:val="20"/>
                <w:szCs w:val="20"/>
              </w:rPr>
              <w:t>մ</w:t>
            </w:r>
            <w:r w:rsidRPr="00CF6292">
              <w:rPr>
                <w:rFonts w:ascii="Sylfaen" w:hAnsi="Sylfaen" w:cs="Sylfaen"/>
                <w:b/>
                <w:sz w:val="20"/>
                <w:szCs w:val="20"/>
                <w:lang w:val="hy-AM"/>
              </w:rPr>
              <w:t>անկապարտեզ</w:t>
            </w:r>
            <w:r w:rsidRPr="00CF6292">
              <w:rPr>
                <w:rFonts w:ascii="Sylfaen" w:hAnsi="Sylfaen" w:cs="Sylfaen"/>
                <w:b/>
                <w:sz w:val="20"/>
                <w:szCs w:val="20"/>
                <w:lang w:val="af-ZA"/>
              </w:rPr>
              <w:t xml:space="preserve">  </w:t>
            </w:r>
            <w:r w:rsidRPr="00CF6292">
              <w:rPr>
                <w:rFonts w:ascii="Sylfaen" w:hAnsi="Sylfaen"/>
                <w:b/>
                <w:sz w:val="20"/>
                <w:szCs w:val="20"/>
                <w:lang w:val="af-ZA"/>
              </w:rPr>
              <w:t xml:space="preserve">&gt;&gt; </w:t>
            </w:r>
            <w:r w:rsidRPr="00CF6292">
              <w:rPr>
                <w:rFonts w:ascii="Sylfaen" w:hAnsi="Sylfaen" w:cs="Sylfaen"/>
                <w:b/>
                <w:sz w:val="20"/>
                <w:szCs w:val="20"/>
                <w:lang w:val="hy-AM"/>
              </w:rPr>
              <w:t>ՀՈԱԿ</w:t>
            </w:r>
          </w:p>
          <w:p w:rsidR="004E673F" w:rsidRPr="00CF6292" w:rsidRDefault="00173882" w:rsidP="00CF6292">
            <w:pPr>
              <w:shd w:val="clear" w:color="auto" w:fill="FFFFFF"/>
              <w:spacing w:line="276" w:lineRule="auto"/>
              <w:jc w:val="center"/>
              <w:rPr>
                <w:rFonts w:ascii="Sylfaen" w:hAnsi="Sylfaen" w:cs="Arial"/>
                <w:b/>
                <w:color w:val="333333"/>
                <w:sz w:val="20"/>
                <w:szCs w:val="20"/>
                <w:lang w:val="hy-AM" w:eastAsia="ru-RU"/>
              </w:rPr>
            </w:pPr>
            <w:r w:rsidRPr="00CF6292">
              <w:rPr>
                <w:rFonts w:ascii="Sylfaen" w:hAnsi="Sylfaen" w:cs="Arial"/>
                <w:b/>
                <w:color w:val="333333"/>
                <w:sz w:val="20"/>
                <w:szCs w:val="20"/>
                <w:lang w:val="hy-AM" w:eastAsia="ru-RU"/>
              </w:rPr>
              <w:t xml:space="preserve">ք.Մարտունի, </w:t>
            </w:r>
            <w:r w:rsidR="00CF6292" w:rsidRPr="00CF6292">
              <w:rPr>
                <w:rFonts w:ascii="Sylfaen" w:hAnsi="Sylfaen"/>
                <w:b/>
                <w:iCs/>
                <w:sz w:val="20"/>
                <w:szCs w:val="20"/>
                <w:lang w:val="hy-AM"/>
              </w:rPr>
              <w:t>Պռոշյան 39</w:t>
            </w:r>
          </w:p>
          <w:p w:rsidR="00CF6292" w:rsidRPr="00A13372" w:rsidRDefault="00CF6292" w:rsidP="00CF6292">
            <w:pPr>
              <w:shd w:val="clear" w:color="auto" w:fill="FFFFFF"/>
              <w:spacing w:line="276" w:lineRule="auto"/>
              <w:jc w:val="center"/>
              <w:rPr>
                <w:rFonts w:ascii="Times Armenian" w:hAnsi="Times Armenian"/>
                <w:b/>
                <w:i/>
                <w:iCs/>
                <w:sz w:val="20"/>
                <w:szCs w:val="20"/>
                <w:lang w:val="hy-AM"/>
              </w:rPr>
            </w:pPr>
            <w:r w:rsidRPr="00CF6292">
              <w:rPr>
                <w:rFonts w:ascii="Times Armenian" w:hAnsi="Times Armenian"/>
                <w:b/>
                <w:iCs/>
                <w:sz w:val="20"/>
                <w:szCs w:val="20"/>
                <w:lang w:val="hy-AM"/>
              </w:rPr>
              <w:t>§</w:t>
            </w:r>
            <w:r w:rsidRPr="00CF6292">
              <w:rPr>
                <w:rFonts w:ascii="Sylfaen" w:hAnsi="Sylfaen"/>
                <w:b/>
                <w:iCs/>
                <w:sz w:val="20"/>
                <w:szCs w:val="20"/>
                <w:lang w:val="hy-AM"/>
              </w:rPr>
              <w:t>ԱՐԱՐԱՏԲԱՆԿ</w:t>
            </w:r>
            <w:r w:rsidRPr="00CF6292">
              <w:rPr>
                <w:rFonts w:ascii="Times Armenian" w:hAnsi="Times Armenian"/>
                <w:b/>
                <w:iCs/>
                <w:sz w:val="20"/>
                <w:szCs w:val="20"/>
                <w:lang w:val="hy-AM"/>
              </w:rPr>
              <w:t xml:space="preserve">¦ </w:t>
            </w:r>
            <w:r w:rsidRPr="00CF6292">
              <w:rPr>
                <w:rFonts w:ascii="Sylfaen" w:hAnsi="Sylfaen"/>
                <w:b/>
                <w:iCs/>
                <w:sz w:val="20"/>
                <w:szCs w:val="20"/>
                <w:lang w:val="hy-AM"/>
              </w:rPr>
              <w:t>ԲԲԸ</w:t>
            </w:r>
            <w:r w:rsidRPr="00CF6292">
              <w:rPr>
                <w:rFonts w:ascii="Times Armenian" w:hAnsi="Times Armenian"/>
                <w:b/>
                <w:iCs/>
                <w:sz w:val="20"/>
                <w:szCs w:val="20"/>
                <w:lang w:val="hy-AM"/>
              </w:rPr>
              <w:t xml:space="preserve">-Ç Ø³ñïáõÝáõ  </w:t>
            </w:r>
            <w:r w:rsidRPr="00CF6292">
              <w:rPr>
                <w:rFonts w:ascii="Sylfaen" w:hAnsi="Sylfaen"/>
                <w:b/>
                <w:iCs/>
                <w:sz w:val="20"/>
                <w:szCs w:val="20"/>
                <w:lang w:val="hy-AM"/>
              </w:rPr>
              <w:t>մ/ճ</w:t>
            </w:r>
          </w:p>
          <w:p w:rsidR="00CF6292" w:rsidRPr="00A13372" w:rsidRDefault="00173882" w:rsidP="00CF6292">
            <w:pPr>
              <w:spacing w:line="276" w:lineRule="auto"/>
              <w:jc w:val="center"/>
              <w:rPr>
                <w:rFonts w:ascii="Times Armenian" w:hAnsi="Times Armenian"/>
                <w:b/>
                <w:i/>
                <w:iCs/>
                <w:sz w:val="20"/>
                <w:szCs w:val="20"/>
                <w:lang w:val="hy-AM"/>
              </w:rPr>
            </w:pPr>
            <w:r w:rsidRPr="00CF6292">
              <w:rPr>
                <w:rFonts w:ascii="Times Armenian" w:hAnsi="Times Armenian"/>
                <w:b/>
                <w:i/>
                <w:iCs/>
                <w:sz w:val="20"/>
                <w:szCs w:val="20"/>
                <w:lang w:val="hy-AM"/>
              </w:rPr>
              <w:t xml:space="preserve">ÐÐ </w:t>
            </w:r>
            <w:r w:rsidR="00CF6292" w:rsidRPr="00CF6292">
              <w:rPr>
                <w:rFonts w:ascii="Times Armenian" w:hAnsi="Times Armenian"/>
                <w:b/>
                <w:i/>
                <w:iCs/>
                <w:sz w:val="20"/>
                <w:szCs w:val="20"/>
                <w:lang w:val="hy-AM"/>
              </w:rPr>
              <w:t>1</w:t>
            </w:r>
            <w:r w:rsidR="00CF6292" w:rsidRPr="00A13372">
              <w:rPr>
                <w:rFonts w:ascii="Times Armenian" w:hAnsi="Times Armenian"/>
                <w:b/>
                <w:i/>
                <w:iCs/>
                <w:sz w:val="20"/>
                <w:szCs w:val="20"/>
                <w:lang w:val="hy-AM"/>
              </w:rPr>
              <w:t>510044398330100</w:t>
            </w:r>
          </w:p>
          <w:p w:rsidR="00173882" w:rsidRPr="00CF6292" w:rsidRDefault="006E0972" w:rsidP="00CF6292">
            <w:pPr>
              <w:shd w:val="clear" w:color="auto" w:fill="FFFFFF"/>
              <w:spacing w:line="276" w:lineRule="auto"/>
              <w:jc w:val="center"/>
              <w:rPr>
                <w:rFonts w:ascii="Sylfaen" w:hAnsi="Sylfaen" w:cs="Arial"/>
                <w:b/>
                <w:color w:val="333333"/>
                <w:sz w:val="20"/>
                <w:szCs w:val="20"/>
                <w:lang w:val="hy-AM" w:eastAsia="ru-RU"/>
              </w:rPr>
            </w:pPr>
            <w:r w:rsidRPr="00CF6292">
              <w:rPr>
                <w:rFonts w:ascii="Sylfaen" w:hAnsi="Sylfaen" w:cs="Arial"/>
                <w:b/>
                <w:sz w:val="20"/>
                <w:szCs w:val="20"/>
                <w:lang w:val="hy-AM" w:eastAsia="ru-RU"/>
              </w:rPr>
              <w:t>ՀՎՀՀ  </w:t>
            </w:r>
            <w:r w:rsidR="00173882" w:rsidRPr="00CF6292">
              <w:rPr>
                <w:b/>
                <w:sz w:val="20"/>
                <w:szCs w:val="20"/>
                <w:lang w:val="hy-AM"/>
              </w:rPr>
              <w:t xml:space="preserve"> </w:t>
            </w:r>
            <w:r w:rsidR="00CF6292" w:rsidRPr="00CF6292">
              <w:rPr>
                <w:b/>
                <w:sz w:val="20"/>
                <w:szCs w:val="20"/>
                <w:lang w:val="hy-AM"/>
              </w:rPr>
              <w:t>08202101</w:t>
            </w:r>
          </w:p>
          <w:p w:rsidR="006E0972" w:rsidRPr="00CF6292" w:rsidRDefault="00173882" w:rsidP="00CF6292">
            <w:pPr>
              <w:shd w:val="clear" w:color="auto" w:fill="FFFFFF"/>
              <w:spacing w:line="276" w:lineRule="auto"/>
              <w:jc w:val="center"/>
              <w:rPr>
                <w:rFonts w:ascii="Arial" w:hAnsi="Arial" w:cs="Arial"/>
                <w:b/>
                <w:color w:val="333333"/>
                <w:sz w:val="20"/>
                <w:szCs w:val="20"/>
                <w:lang w:val="af-ZA" w:eastAsia="ru-RU"/>
              </w:rPr>
            </w:pPr>
            <w:r w:rsidRPr="00CF6292">
              <w:rPr>
                <w:rFonts w:ascii="Sylfaen" w:hAnsi="Sylfaen" w:cs="Arial"/>
                <w:b/>
                <w:color w:val="333333"/>
                <w:sz w:val="20"/>
                <w:szCs w:val="20"/>
                <w:shd w:val="clear" w:color="auto" w:fill="FFFFFF"/>
                <w:lang w:val="hy-AM"/>
              </w:rPr>
              <w:t>Տնօրեն՝</w:t>
            </w:r>
          </w:p>
          <w:p w:rsidR="00045EC6" w:rsidRPr="00CF6292" w:rsidRDefault="00045EC6" w:rsidP="00CF6292">
            <w:pPr>
              <w:jc w:val="center"/>
              <w:rPr>
                <w:rFonts w:ascii="Sylfaen" w:hAnsi="Sylfaen"/>
                <w:b/>
                <w:sz w:val="20"/>
                <w:szCs w:val="20"/>
                <w:lang w:val="hy-AM"/>
              </w:rPr>
            </w:pPr>
          </w:p>
          <w:p w:rsidR="00045EC6" w:rsidRPr="00CF6292" w:rsidRDefault="00CF6292" w:rsidP="00CF6292">
            <w:pPr>
              <w:jc w:val="center"/>
              <w:rPr>
                <w:rFonts w:ascii="Sylfaen" w:hAnsi="Sylfaen"/>
                <w:b/>
                <w:color w:val="C0504D"/>
                <w:sz w:val="20"/>
                <w:szCs w:val="20"/>
                <w:lang w:val="af-ZA"/>
              </w:rPr>
            </w:pPr>
            <w:r w:rsidRPr="00CF6292">
              <w:rPr>
                <w:rFonts w:ascii="Sylfaen" w:hAnsi="Sylfaen"/>
                <w:b/>
                <w:sz w:val="20"/>
                <w:szCs w:val="20"/>
                <w:lang w:val="hy-AM"/>
              </w:rPr>
              <w:t>Ա.</w:t>
            </w:r>
            <w:r w:rsidRPr="00A13372">
              <w:rPr>
                <w:rFonts w:ascii="Sylfaen" w:hAnsi="Sylfaen"/>
                <w:b/>
                <w:sz w:val="20"/>
                <w:szCs w:val="20"/>
                <w:lang w:val="hy-AM"/>
              </w:rPr>
              <w:t>Սարգսյան</w:t>
            </w:r>
            <w:r w:rsidR="00045EC6" w:rsidRPr="00CF6292">
              <w:rPr>
                <w:rFonts w:ascii="Sylfaen" w:hAnsi="Sylfaen"/>
                <w:b/>
                <w:sz w:val="20"/>
                <w:szCs w:val="20"/>
                <w:lang w:val="hy-AM"/>
              </w:rPr>
              <w:t>--------------</w:t>
            </w:r>
            <w:r w:rsidR="00045EC6" w:rsidRPr="00CF6292">
              <w:rPr>
                <w:rFonts w:ascii="Sylfaen" w:hAnsi="Sylfaen"/>
                <w:b/>
                <w:sz w:val="20"/>
                <w:szCs w:val="20"/>
                <w:lang w:val="nb-NO"/>
              </w:rPr>
              <w:t>-----</w:t>
            </w:r>
          </w:p>
          <w:p w:rsidR="00045EC6" w:rsidRPr="00CF6292" w:rsidRDefault="00045EC6" w:rsidP="00CF6292">
            <w:pPr>
              <w:jc w:val="center"/>
              <w:rPr>
                <w:rFonts w:ascii="Sylfaen" w:hAnsi="Sylfaen"/>
                <w:b/>
                <w:sz w:val="20"/>
                <w:szCs w:val="20"/>
                <w:lang w:val="nb-NO"/>
              </w:rPr>
            </w:pPr>
            <w:r w:rsidRPr="00CF6292">
              <w:rPr>
                <w:rFonts w:ascii="Sylfaen" w:hAnsi="Sylfaen"/>
                <w:b/>
                <w:sz w:val="20"/>
                <w:szCs w:val="20"/>
                <w:lang w:val="nb-NO"/>
              </w:rPr>
              <w:t>/</w:t>
            </w:r>
            <w:r w:rsidRPr="00CF6292">
              <w:rPr>
                <w:rFonts w:ascii="Sylfaen" w:hAnsi="Sylfaen" w:cs="Sylfaen"/>
                <w:b/>
                <w:sz w:val="20"/>
                <w:szCs w:val="20"/>
                <w:lang w:val="hy-AM"/>
              </w:rPr>
              <w:t>ստորագրություն</w:t>
            </w:r>
            <w:r w:rsidRPr="00CF6292">
              <w:rPr>
                <w:rFonts w:ascii="Sylfaen" w:hAnsi="Sylfaen"/>
                <w:b/>
                <w:sz w:val="20"/>
                <w:szCs w:val="20"/>
                <w:lang w:val="nb-NO"/>
              </w:rPr>
              <w:t>/</w:t>
            </w:r>
          </w:p>
          <w:p w:rsidR="00071D1C" w:rsidRPr="00FC1142" w:rsidRDefault="00045EC6" w:rsidP="00CF6292">
            <w:pPr>
              <w:jc w:val="center"/>
              <w:rPr>
                <w:rFonts w:ascii="Sylfaen" w:hAnsi="Sylfaen"/>
                <w:sz w:val="18"/>
                <w:szCs w:val="18"/>
                <w:lang w:val="hy-AM"/>
              </w:rPr>
            </w:pPr>
            <w:r w:rsidRPr="00173882">
              <w:rPr>
                <w:rFonts w:ascii="Sylfaen" w:hAnsi="Sylfaen" w:cs="Sylfaen"/>
                <w:b/>
                <w:sz w:val="20"/>
                <w:szCs w:val="20"/>
                <w:lang w:val="hy-AM"/>
              </w:rPr>
              <w:t>Կ</w:t>
            </w:r>
            <w:r w:rsidRPr="00173882">
              <w:rPr>
                <w:rFonts w:ascii="Sylfaen" w:hAnsi="Sylfaen"/>
                <w:b/>
                <w:sz w:val="20"/>
                <w:szCs w:val="20"/>
                <w:lang w:val="hy-AM"/>
              </w:rPr>
              <w:t>.</w:t>
            </w:r>
            <w:r w:rsidRPr="00173882">
              <w:rPr>
                <w:rFonts w:ascii="Sylfaen" w:hAnsi="Sylfaen" w:cs="Sylfaen"/>
                <w:b/>
                <w:sz w:val="20"/>
                <w:szCs w:val="20"/>
                <w:lang w:val="hy-AM"/>
              </w:rPr>
              <w:t>Տ</w:t>
            </w:r>
          </w:p>
        </w:tc>
        <w:tc>
          <w:tcPr>
            <w:tcW w:w="760" w:type="dxa"/>
          </w:tcPr>
          <w:p w:rsidR="00071D1C" w:rsidRPr="00FC1142" w:rsidRDefault="00071D1C" w:rsidP="00EF3662">
            <w:pPr>
              <w:jc w:val="center"/>
              <w:rPr>
                <w:rFonts w:ascii="Sylfaen" w:hAnsi="Sylfaen"/>
                <w:lang w:val="hy-AM"/>
              </w:rPr>
            </w:pPr>
          </w:p>
        </w:tc>
        <w:tc>
          <w:tcPr>
            <w:tcW w:w="4343" w:type="dxa"/>
          </w:tcPr>
          <w:p w:rsidR="00071D1C" w:rsidRPr="00FC1142" w:rsidRDefault="00071D1C" w:rsidP="00EF3662">
            <w:pPr>
              <w:jc w:val="center"/>
              <w:rPr>
                <w:rFonts w:ascii="Sylfaen" w:hAnsi="Sylfaen" w:cs="Sylfaen"/>
                <w:b/>
                <w:bCs/>
                <w:lang w:val="hy-AM"/>
              </w:rPr>
            </w:pPr>
            <w:r w:rsidRPr="00FC1142">
              <w:rPr>
                <w:rFonts w:ascii="Sylfaen" w:hAnsi="Sylfaen" w:cs="Sylfaen"/>
                <w:b/>
                <w:bCs/>
                <w:lang w:val="hy-AM"/>
              </w:rPr>
              <w:t>ՎԱՃԱՌՈՂ</w:t>
            </w:r>
          </w:p>
          <w:p w:rsidR="00071D1C" w:rsidRPr="00FC1142" w:rsidRDefault="00071D1C" w:rsidP="00EF3662">
            <w:pPr>
              <w:jc w:val="center"/>
              <w:rPr>
                <w:rFonts w:ascii="Sylfaen" w:hAnsi="Sylfaen"/>
                <w:lang w:val="hy-AM"/>
              </w:rPr>
            </w:pPr>
          </w:p>
          <w:p w:rsidR="00071D1C" w:rsidRPr="00FC1142" w:rsidRDefault="00071D1C" w:rsidP="00EF3662">
            <w:pPr>
              <w:jc w:val="center"/>
              <w:rPr>
                <w:rFonts w:ascii="Sylfaen" w:hAnsi="Sylfaen"/>
                <w:lang w:val="hy-AM"/>
              </w:rPr>
            </w:pPr>
          </w:p>
          <w:p w:rsidR="00071D1C" w:rsidRPr="00FC1142" w:rsidRDefault="00071D1C" w:rsidP="00EF3662">
            <w:pPr>
              <w:jc w:val="center"/>
              <w:rPr>
                <w:rFonts w:ascii="Sylfaen" w:hAnsi="Sylfaen"/>
                <w:lang w:val="hy-AM"/>
              </w:rPr>
            </w:pPr>
            <w:r w:rsidRPr="00FC1142">
              <w:rPr>
                <w:rFonts w:ascii="Sylfaen" w:hAnsi="Sylfaen"/>
                <w:lang w:val="hy-AM"/>
              </w:rPr>
              <w:t>---------------------------------</w:t>
            </w:r>
          </w:p>
          <w:p w:rsidR="00071D1C" w:rsidRPr="00812E6E" w:rsidRDefault="00071D1C" w:rsidP="00EF3662">
            <w:pPr>
              <w:jc w:val="center"/>
              <w:rPr>
                <w:rFonts w:ascii="Sylfaen" w:hAnsi="Sylfaen"/>
                <w:sz w:val="18"/>
                <w:szCs w:val="18"/>
                <w:lang w:val="af-ZA"/>
              </w:rPr>
            </w:pPr>
            <w:r w:rsidRPr="00812E6E">
              <w:rPr>
                <w:rFonts w:ascii="Sylfaen" w:hAnsi="Sylfaen"/>
                <w:sz w:val="18"/>
                <w:szCs w:val="18"/>
                <w:lang w:val="af-ZA"/>
              </w:rPr>
              <w:t>/</w:t>
            </w:r>
            <w:r w:rsidRPr="00FC1142">
              <w:rPr>
                <w:rFonts w:ascii="Sylfaen" w:hAnsi="Sylfaen" w:cs="Sylfaen"/>
                <w:sz w:val="18"/>
                <w:szCs w:val="18"/>
                <w:lang w:val="hy-AM"/>
              </w:rPr>
              <w:t>ստորագրություն</w:t>
            </w:r>
            <w:r w:rsidRPr="00812E6E">
              <w:rPr>
                <w:rFonts w:ascii="Sylfaen" w:hAnsi="Sylfaen"/>
                <w:sz w:val="18"/>
                <w:szCs w:val="18"/>
                <w:lang w:val="af-ZA"/>
              </w:rPr>
              <w:t>/</w:t>
            </w:r>
          </w:p>
          <w:p w:rsidR="00071D1C" w:rsidRPr="00FC1142" w:rsidRDefault="00071D1C" w:rsidP="00EF3662">
            <w:pPr>
              <w:jc w:val="center"/>
              <w:rPr>
                <w:rFonts w:ascii="Sylfaen" w:hAnsi="Sylfaen"/>
                <w:sz w:val="22"/>
                <w:szCs w:val="22"/>
                <w:lang w:val="hy-AM"/>
              </w:rPr>
            </w:pPr>
            <w:r w:rsidRPr="00FC1142">
              <w:rPr>
                <w:rFonts w:ascii="Sylfaen" w:hAnsi="Sylfaen" w:cs="Sylfaen"/>
                <w:sz w:val="18"/>
                <w:szCs w:val="18"/>
                <w:lang w:val="hy-AM"/>
              </w:rPr>
              <w:t>Կ</w:t>
            </w:r>
            <w:r w:rsidRPr="00FC1142">
              <w:rPr>
                <w:rFonts w:ascii="Sylfaen" w:hAnsi="Sylfaen"/>
                <w:sz w:val="18"/>
                <w:szCs w:val="18"/>
                <w:lang w:val="hy-AM"/>
              </w:rPr>
              <w:t>.</w:t>
            </w:r>
            <w:r w:rsidRPr="00FC1142">
              <w:rPr>
                <w:rFonts w:ascii="Sylfaen" w:hAnsi="Sylfaen" w:cs="Sylfaen"/>
                <w:sz w:val="18"/>
                <w:szCs w:val="18"/>
                <w:lang w:val="hy-AM"/>
              </w:rPr>
              <w:t>Տ</w:t>
            </w:r>
          </w:p>
        </w:tc>
      </w:tr>
    </w:tbl>
    <w:p w:rsidR="00071D1C" w:rsidRPr="00FC1142" w:rsidRDefault="00071D1C" w:rsidP="00EF3662">
      <w:pPr>
        <w:rPr>
          <w:rFonts w:ascii="Sylfaen" w:hAnsi="Sylfaen"/>
          <w:sz w:val="20"/>
          <w:lang w:val="hy-AM"/>
        </w:rPr>
      </w:pPr>
    </w:p>
    <w:p w:rsidR="00071D1C" w:rsidRPr="00FC1142" w:rsidRDefault="00071D1C" w:rsidP="00EF3662">
      <w:pPr>
        <w:ind w:firstLine="720"/>
        <w:jc w:val="both"/>
        <w:rPr>
          <w:rFonts w:ascii="Sylfaen" w:hAnsi="Sylfaen"/>
          <w:sz w:val="20"/>
          <w:lang w:val="hy-AM"/>
        </w:rPr>
      </w:pPr>
      <w:r w:rsidRPr="00FC1142">
        <w:rPr>
          <w:rFonts w:ascii="Sylfaen" w:hAnsi="Sylfaen" w:cs="Sylfaen"/>
          <w:i/>
          <w:sz w:val="20"/>
          <w:lang w:val="hy-AM"/>
        </w:rPr>
        <w:t>Անհրաժեշտության դեպքում պայմանագրում կարող են ներառվել ՀՀ օրենսդրությանը չհակասող դրույթներ։</w:t>
      </w:r>
    </w:p>
    <w:p w:rsidR="00071D1C" w:rsidRPr="00FC1142" w:rsidRDefault="00071D1C" w:rsidP="00EF3662">
      <w:pPr>
        <w:tabs>
          <w:tab w:val="left" w:pos="1276"/>
        </w:tabs>
        <w:ind w:firstLine="720"/>
        <w:jc w:val="both"/>
        <w:rPr>
          <w:rFonts w:ascii="Sylfaen" w:hAnsi="Sylfaen" w:cs="Sylfaen"/>
          <w:sz w:val="20"/>
          <w:u w:val="single"/>
          <w:lang w:val="hy-AM"/>
        </w:rPr>
      </w:pPr>
    </w:p>
    <w:p w:rsidR="00071D1C" w:rsidRPr="00FC1142" w:rsidRDefault="00071D1C" w:rsidP="00EF3662">
      <w:pPr>
        <w:rPr>
          <w:rFonts w:ascii="Sylfaen" w:hAnsi="Sylfaen"/>
          <w:sz w:val="20"/>
          <w:lang w:val="hy-AM"/>
        </w:rPr>
      </w:pPr>
    </w:p>
    <w:p w:rsidR="00071D1C" w:rsidRPr="00FC1142" w:rsidRDefault="00071D1C" w:rsidP="00EF3662">
      <w:pPr>
        <w:rPr>
          <w:rFonts w:ascii="Sylfaen" w:hAnsi="Sylfaen"/>
          <w:sz w:val="20"/>
          <w:lang w:val="hy-AM"/>
        </w:rPr>
      </w:pPr>
    </w:p>
    <w:p w:rsidR="00071D1C" w:rsidRPr="00FC1142" w:rsidRDefault="00071D1C" w:rsidP="00EF3662">
      <w:pPr>
        <w:rPr>
          <w:rFonts w:ascii="Sylfaen" w:hAnsi="Sylfaen"/>
          <w:sz w:val="20"/>
          <w:lang w:val="hy-AM"/>
        </w:rPr>
      </w:pPr>
    </w:p>
    <w:p w:rsidR="00071D1C" w:rsidRPr="00FC1142" w:rsidRDefault="00071D1C" w:rsidP="00EF3662">
      <w:pPr>
        <w:rPr>
          <w:rFonts w:ascii="Sylfaen" w:hAnsi="Sylfaen"/>
          <w:sz w:val="20"/>
          <w:lang w:val="hy-AM"/>
        </w:rPr>
      </w:pPr>
    </w:p>
    <w:p w:rsidR="00071D1C" w:rsidRPr="00FC1142" w:rsidRDefault="00071D1C" w:rsidP="00D87492">
      <w:pPr>
        <w:framePr w:w="10384" w:wrap="auto" w:hAnchor="text"/>
        <w:jc w:val="right"/>
        <w:rPr>
          <w:rFonts w:ascii="Sylfaen" w:hAnsi="Sylfaen"/>
          <w:sz w:val="20"/>
          <w:lang w:val="hy-AM"/>
        </w:rPr>
        <w:sectPr w:rsidR="00071D1C" w:rsidRPr="00FC1142" w:rsidSect="00536BFB">
          <w:pgSz w:w="11906" w:h="16838" w:code="9"/>
          <w:pgMar w:top="720" w:right="662" w:bottom="533" w:left="1138" w:header="562" w:footer="562" w:gutter="0"/>
          <w:cols w:space="720"/>
        </w:sectPr>
      </w:pPr>
    </w:p>
    <w:p w:rsidR="00071D1C" w:rsidRPr="00FC1142" w:rsidRDefault="00071D1C" w:rsidP="00EF3662">
      <w:pPr>
        <w:jc w:val="right"/>
        <w:rPr>
          <w:rFonts w:ascii="Sylfaen" w:hAnsi="Sylfaen"/>
          <w:i/>
          <w:sz w:val="18"/>
          <w:lang w:val="hy-AM"/>
        </w:rPr>
      </w:pPr>
      <w:r w:rsidRPr="00FC1142">
        <w:rPr>
          <w:rFonts w:ascii="Sylfaen" w:hAnsi="Sylfaen"/>
          <w:i/>
          <w:sz w:val="18"/>
          <w:lang w:val="hy-AM"/>
        </w:rPr>
        <w:lastRenderedPageBreak/>
        <w:t>Հավելված N 1</w:t>
      </w:r>
    </w:p>
    <w:p w:rsidR="00071D1C" w:rsidRPr="00FC1142" w:rsidRDefault="00071D1C" w:rsidP="00EF3662">
      <w:pPr>
        <w:jc w:val="right"/>
        <w:rPr>
          <w:rFonts w:ascii="Sylfaen" w:hAnsi="Sylfaen"/>
          <w:i/>
          <w:sz w:val="18"/>
          <w:lang w:val="hy-AM"/>
        </w:rPr>
      </w:pPr>
      <w:r w:rsidRPr="00FC1142">
        <w:rPr>
          <w:rFonts w:ascii="Sylfaen" w:hAnsi="Sylfaen"/>
          <w:i/>
          <w:sz w:val="18"/>
          <w:lang w:val="hy-AM"/>
        </w:rPr>
        <w:t xml:space="preserve">«         »              20  թ. կնքված </w:t>
      </w:r>
    </w:p>
    <w:p w:rsidR="00071D1C" w:rsidRPr="00FC1142" w:rsidRDefault="00071D1C" w:rsidP="00EF3662">
      <w:pPr>
        <w:jc w:val="right"/>
        <w:rPr>
          <w:rFonts w:ascii="Sylfaen" w:hAnsi="Sylfaen"/>
          <w:i/>
          <w:sz w:val="18"/>
          <w:lang w:val="hy-AM"/>
        </w:rPr>
      </w:pPr>
      <w:r w:rsidRPr="00FC1142">
        <w:rPr>
          <w:rFonts w:ascii="Sylfaen" w:hAnsi="Sylfaen"/>
          <w:i/>
          <w:sz w:val="18"/>
          <w:lang w:val="hy-AM"/>
        </w:rPr>
        <w:t xml:space="preserve">                      ծածկագրով պայմանագրի</w:t>
      </w:r>
    </w:p>
    <w:p w:rsidR="00071D1C" w:rsidRPr="00FC1142" w:rsidRDefault="00071D1C" w:rsidP="00EF3662">
      <w:pPr>
        <w:jc w:val="center"/>
        <w:rPr>
          <w:rFonts w:ascii="Sylfaen" w:hAnsi="Sylfaen"/>
          <w:sz w:val="18"/>
          <w:lang w:val="hy-AM"/>
        </w:rPr>
      </w:pPr>
    </w:p>
    <w:p w:rsidR="00071D1C" w:rsidRPr="00FC1142" w:rsidRDefault="00071D1C" w:rsidP="00EF3662">
      <w:pPr>
        <w:jc w:val="center"/>
        <w:rPr>
          <w:rFonts w:ascii="Sylfaen" w:hAnsi="Sylfaen"/>
          <w:sz w:val="20"/>
          <w:lang w:val="hy-AM"/>
        </w:rPr>
      </w:pPr>
    </w:p>
    <w:p w:rsidR="00071D1C" w:rsidRPr="00FC1142" w:rsidRDefault="00071D1C" w:rsidP="00EF3662">
      <w:pPr>
        <w:jc w:val="center"/>
        <w:rPr>
          <w:rFonts w:ascii="Sylfaen" w:hAnsi="Sylfaen"/>
          <w:sz w:val="20"/>
          <w:lang w:val="hy-AM"/>
        </w:rPr>
      </w:pPr>
      <w:r w:rsidRPr="00FC1142">
        <w:rPr>
          <w:rFonts w:ascii="Sylfaen" w:hAnsi="Sylfaen"/>
          <w:sz w:val="20"/>
          <w:lang w:val="hy-AM"/>
        </w:rPr>
        <w:t>ՏԵԽՆԻԿԱԿԱՆ ԲՆՈՒԹԱԳԻՐ - ԳՆՄԱՆ ԺԱՄԱՆԱԿԱՑՈՒՅՑ*</w:t>
      </w:r>
    </w:p>
    <w:p w:rsidR="00885B51" w:rsidRPr="00D81027" w:rsidRDefault="00885B51" w:rsidP="00EF3662">
      <w:pPr>
        <w:jc w:val="center"/>
        <w:rPr>
          <w:rFonts w:ascii="Sylfaen" w:hAnsi="Sylfaen"/>
          <w:sz w:val="20"/>
          <w:lang w:val="hy-AM"/>
        </w:rPr>
      </w:pPr>
    </w:p>
    <w:tbl>
      <w:tblPr>
        <w:tblW w:w="157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134"/>
        <w:gridCol w:w="1701"/>
        <w:gridCol w:w="709"/>
        <w:gridCol w:w="3969"/>
        <w:gridCol w:w="851"/>
        <w:gridCol w:w="747"/>
        <w:gridCol w:w="812"/>
        <w:gridCol w:w="709"/>
        <w:gridCol w:w="1559"/>
        <w:gridCol w:w="709"/>
        <w:gridCol w:w="2126"/>
      </w:tblGrid>
      <w:tr w:rsidR="00CF6292" w:rsidRPr="00FA3FA2" w:rsidTr="00513FDD">
        <w:trPr>
          <w:trHeight w:val="350"/>
        </w:trPr>
        <w:tc>
          <w:tcPr>
            <w:tcW w:w="15735" w:type="dxa"/>
            <w:gridSpan w:val="12"/>
          </w:tcPr>
          <w:p w:rsidR="00CF6292" w:rsidRPr="00FA3FA2" w:rsidRDefault="00CF6292" w:rsidP="00513FDD">
            <w:pPr>
              <w:jc w:val="center"/>
              <w:rPr>
                <w:rFonts w:ascii="GHEA Grapalat" w:hAnsi="GHEA Grapalat"/>
                <w:b/>
                <w:sz w:val="18"/>
              </w:rPr>
            </w:pPr>
            <w:r w:rsidRPr="00FA3FA2">
              <w:rPr>
                <w:rFonts w:ascii="GHEA Grapalat" w:hAnsi="GHEA Grapalat"/>
                <w:b/>
                <w:sz w:val="18"/>
              </w:rPr>
              <w:t>Ապրանքի</w:t>
            </w:r>
          </w:p>
        </w:tc>
      </w:tr>
      <w:tr w:rsidR="00CF6292" w:rsidRPr="00FA3FA2" w:rsidTr="00513FDD">
        <w:trPr>
          <w:trHeight w:val="219"/>
        </w:trPr>
        <w:tc>
          <w:tcPr>
            <w:tcW w:w="709" w:type="dxa"/>
            <w:vMerge w:val="restart"/>
            <w:vAlign w:val="center"/>
          </w:tcPr>
          <w:p w:rsidR="00CF6292" w:rsidRPr="00FA3FA2" w:rsidRDefault="00CF6292" w:rsidP="00513FDD">
            <w:pPr>
              <w:ind w:left="-108" w:right="-108"/>
              <w:jc w:val="center"/>
              <w:rPr>
                <w:rFonts w:ascii="GHEA Grapalat" w:hAnsi="GHEA Grapalat"/>
                <w:b/>
                <w:sz w:val="14"/>
                <w:szCs w:val="14"/>
              </w:rPr>
            </w:pPr>
            <w:r w:rsidRPr="00FA3FA2">
              <w:rPr>
                <w:rFonts w:ascii="GHEA Grapalat" w:hAnsi="GHEA Grapalat"/>
                <w:b/>
                <w:sz w:val="14"/>
                <w:szCs w:val="14"/>
              </w:rPr>
              <w:t>հրավերով նախատեսված չափաբաժնի համարը</w:t>
            </w:r>
          </w:p>
        </w:tc>
        <w:tc>
          <w:tcPr>
            <w:tcW w:w="1134" w:type="dxa"/>
            <w:vMerge w:val="restart"/>
            <w:vAlign w:val="center"/>
          </w:tcPr>
          <w:p w:rsidR="00CF6292" w:rsidRPr="00FA3FA2" w:rsidRDefault="00CF6292" w:rsidP="00513FDD">
            <w:pPr>
              <w:ind w:left="-108" w:right="-108"/>
              <w:jc w:val="center"/>
              <w:rPr>
                <w:rFonts w:ascii="GHEA Grapalat" w:hAnsi="GHEA Grapalat"/>
                <w:b/>
                <w:sz w:val="14"/>
                <w:szCs w:val="14"/>
              </w:rPr>
            </w:pPr>
            <w:r w:rsidRPr="00FA3FA2">
              <w:rPr>
                <w:rFonts w:ascii="GHEA Grapalat" w:hAnsi="GHEA Grapalat"/>
                <w:b/>
                <w:sz w:val="14"/>
                <w:szCs w:val="14"/>
              </w:rPr>
              <w:t>գնումների պլանով նախատեսված միջանցիկ ծածկագիրը`  ըստ ԳՄԱ դասակարգման (CPV)</w:t>
            </w:r>
          </w:p>
        </w:tc>
        <w:tc>
          <w:tcPr>
            <w:tcW w:w="1701" w:type="dxa"/>
            <w:vMerge w:val="restart"/>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անվանումը և ապրանքային նշանը</w:t>
            </w:r>
          </w:p>
        </w:tc>
        <w:tc>
          <w:tcPr>
            <w:tcW w:w="709" w:type="dxa"/>
            <w:vMerge w:val="restart"/>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Արտա-դրողը և ծագման երկիրը</w:t>
            </w:r>
          </w:p>
        </w:tc>
        <w:tc>
          <w:tcPr>
            <w:tcW w:w="3969" w:type="dxa"/>
            <w:vMerge w:val="restart"/>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տեխնիկական բնութագիրը</w:t>
            </w:r>
          </w:p>
        </w:tc>
        <w:tc>
          <w:tcPr>
            <w:tcW w:w="851" w:type="dxa"/>
            <w:vMerge w:val="restart"/>
            <w:vAlign w:val="center"/>
          </w:tcPr>
          <w:p w:rsidR="00CF6292" w:rsidRPr="00FA3FA2" w:rsidRDefault="00CF6292" w:rsidP="00513FDD">
            <w:pPr>
              <w:ind w:left="-108" w:right="-108"/>
              <w:jc w:val="center"/>
              <w:rPr>
                <w:rFonts w:ascii="GHEA Grapalat" w:hAnsi="GHEA Grapalat"/>
                <w:b/>
                <w:sz w:val="14"/>
                <w:szCs w:val="14"/>
              </w:rPr>
            </w:pPr>
            <w:r w:rsidRPr="00FA3FA2">
              <w:rPr>
                <w:rFonts w:ascii="GHEA Grapalat" w:hAnsi="GHEA Grapalat"/>
                <w:b/>
                <w:sz w:val="14"/>
                <w:szCs w:val="14"/>
              </w:rPr>
              <w:t>չափման միավորը</w:t>
            </w:r>
          </w:p>
        </w:tc>
        <w:tc>
          <w:tcPr>
            <w:tcW w:w="747" w:type="dxa"/>
            <w:vMerge w:val="restart"/>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միավոր գինը/ՀՀ դրամ</w:t>
            </w:r>
          </w:p>
        </w:tc>
        <w:tc>
          <w:tcPr>
            <w:tcW w:w="812" w:type="dxa"/>
            <w:vMerge w:val="restart"/>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ընդհանուր գինը/ՀՀ դրամ</w:t>
            </w:r>
          </w:p>
        </w:tc>
        <w:tc>
          <w:tcPr>
            <w:tcW w:w="709" w:type="dxa"/>
            <w:vMerge w:val="restart"/>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ընդհանուր քանակը</w:t>
            </w:r>
          </w:p>
        </w:tc>
        <w:tc>
          <w:tcPr>
            <w:tcW w:w="4394" w:type="dxa"/>
            <w:gridSpan w:val="3"/>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մատակարարման</w:t>
            </w:r>
          </w:p>
        </w:tc>
      </w:tr>
      <w:tr w:rsidR="00CF6292" w:rsidRPr="00FA3FA2" w:rsidTr="00513FDD">
        <w:trPr>
          <w:trHeight w:val="445"/>
        </w:trPr>
        <w:tc>
          <w:tcPr>
            <w:tcW w:w="709" w:type="dxa"/>
            <w:vMerge/>
            <w:vAlign w:val="center"/>
          </w:tcPr>
          <w:p w:rsidR="00CF6292" w:rsidRPr="00FA3FA2" w:rsidRDefault="00CF6292" w:rsidP="00513FDD">
            <w:pPr>
              <w:jc w:val="center"/>
              <w:rPr>
                <w:rFonts w:ascii="GHEA Grapalat" w:hAnsi="GHEA Grapalat"/>
                <w:b/>
                <w:sz w:val="14"/>
                <w:szCs w:val="14"/>
              </w:rPr>
            </w:pPr>
          </w:p>
        </w:tc>
        <w:tc>
          <w:tcPr>
            <w:tcW w:w="1134" w:type="dxa"/>
            <w:vMerge/>
            <w:vAlign w:val="center"/>
          </w:tcPr>
          <w:p w:rsidR="00CF6292" w:rsidRPr="00FA3FA2" w:rsidRDefault="00CF6292" w:rsidP="00513FDD">
            <w:pPr>
              <w:jc w:val="center"/>
              <w:rPr>
                <w:rFonts w:ascii="GHEA Grapalat" w:hAnsi="GHEA Grapalat"/>
                <w:b/>
                <w:sz w:val="14"/>
                <w:szCs w:val="14"/>
              </w:rPr>
            </w:pPr>
          </w:p>
        </w:tc>
        <w:tc>
          <w:tcPr>
            <w:tcW w:w="1701" w:type="dxa"/>
            <w:vMerge/>
            <w:vAlign w:val="center"/>
          </w:tcPr>
          <w:p w:rsidR="00CF6292" w:rsidRPr="00FA3FA2" w:rsidRDefault="00CF6292" w:rsidP="00513FDD">
            <w:pPr>
              <w:jc w:val="center"/>
              <w:rPr>
                <w:rFonts w:ascii="GHEA Grapalat" w:hAnsi="GHEA Grapalat"/>
                <w:b/>
                <w:sz w:val="14"/>
                <w:szCs w:val="14"/>
              </w:rPr>
            </w:pPr>
          </w:p>
        </w:tc>
        <w:tc>
          <w:tcPr>
            <w:tcW w:w="709" w:type="dxa"/>
            <w:vMerge/>
            <w:vAlign w:val="center"/>
          </w:tcPr>
          <w:p w:rsidR="00CF6292" w:rsidRPr="00FA3FA2" w:rsidRDefault="00CF6292" w:rsidP="00513FDD">
            <w:pPr>
              <w:jc w:val="center"/>
              <w:rPr>
                <w:rFonts w:ascii="GHEA Grapalat" w:hAnsi="GHEA Grapalat"/>
                <w:b/>
                <w:sz w:val="14"/>
                <w:szCs w:val="14"/>
              </w:rPr>
            </w:pPr>
          </w:p>
        </w:tc>
        <w:tc>
          <w:tcPr>
            <w:tcW w:w="3969" w:type="dxa"/>
            <w:vMerge/>
            <w:vAlign w:val="center"/>
          </w:tcPr>
          <w:p w:rsidR="00CF6292" w:rsidRPr="00FA3FA2" w:rsidRDefault="00CF6292" w:rsidP="00513FDD">
            <w:pPr>
              <w:jc w:val="center"/>
              <w:rPr>
                <w:rFonts w:ascii="GHEA Grapalat" w:hAnsi="GHEA Grapalat"/>
                <w:b/>
                <w:sz w:val="14"/>
                <w:szCs w:val="14"/>
              </w:rPr>
            </w:pPr>
          </w:p>
        </w:tc>
        <w:tc>
          <w:tcPr>
            <w:tcW w:w="851" w:type="dxa"/>
            <w:vMerge/>
            <w:vAlign w:val="center"/>
          </w:tcPr>
          <w:p w:rsidR="00CF6292" w:rsidRPr="00FA3FA2" w:rsidRDefault="00CF6292" w:rsidP="00513FDD">
            <w:pPr>
              <w:jc w:val="center"/>
              <w:rPr>
                <w:rFonts w:ascii="GHEA Grapalat" w:hAnsi="GHEA Grapalat"/>
                <w:b/>
                <w:sz w:val="14"/>
                <w:szCs w:val="14"/>
              </w:rPr>
            </w:pPr>
          </w:p>
        </w:tc>
        <w:tc>
          <w:tcPr>
            <w:tcW w:w="747" w:type="dxa"/>
            <w:vMerge/>
            <w:vAlign w:val="center"/>
          </w:tcPr>
          <w:p w:rsidR="00CF6292" w:rsidRPr="00FA3FA2" w:rsidRDefault="00CF6292" w:rsidP="00513FDD">
            <w:pPr>
              <w:jc w:val="center"/>
              <w:rPr>
                <w:rFonts w:ascii="GHEA Grapalat" w:hAnsi="GHEA Grapalat"/>
                <w:b/>
                <w:sz w:val="14"/>
                <w:szCs w:val="14"/>
              </w:rPr>
            </w:pPr>
          </w:p>
        </w:tc>
        <w:tc>
          <w:tcPr>
            <w:tcW w:w="812" w:type="dxa"/>
            <w:vMerge/>
            <w:vAlign w:val="center"/>
          </w:tcPr>
          <w:p w:rsidR="00CF6292" w:rsidRPr="00FA3FA2" w:rsidRDefault="00CF6292" w:rsidP="00513FDD">
            <w:pPr>
              <w:jc w:val="center"/>
              <w:rPr>
                <w:rFonts w:ascii="GHEA Grapalat" w:hAnsi="GHEA Grapalat"/>
                <w:b/>
                <w:sz w:val="14"/>
                <w:szCs w:val="14"/>
              </w:rPr>
            </w:pPr>
          </w:p>
        </w:tc>
        <w:tc>
          <w:tcPr>
            <w:tcW w:w="709" w:type="dxa"/>
            <w:vMerge/>
            <w:vAlign w:val="center"/>
          </w:tcPr>
          <w:p w:rsidR="00CF6292" w:rsidRPr="00FA3FA2" w:rsidRDefault="00CF6292" w:rsidP="00513FDD">
            <w:pPr>
              <w:jc w:val="center"/>
              <w:rPr>
                <w:rFonts w:ascii="GHEA Grapalat" w:hAnsi="GHEA Grapalat"/>
                <w:b/>
                <w:sz w:val="14"/>
                <w:szCs w:val="14"/>
              </w:rPr>
            </w:pPr>
          </w:p>
        </w:tc>
        <w:tc>
          <w:tcPr>
            <w:tcW w:w="1559" w:type="dxa"/>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հասցեն</w:t>
            </w:r>
          </w:p>
        </w:tc>
        <w:tc>
          <w:tcPr>
            <w:tcW w:w="709" w:type="dxa"/>
            <w:vAlign w:val="center"/>
          </w:tcPr>
          <w:p w:rsidR="00CF6292" w:rsidRPr="00FA3FA2" w:rsidRDefault="00CF6292" w:rsidP="00513FDD">
            <w:pPr>
              <w:ind w:left="-127" w:right="-108"/>
              <w:jc w:val="center"/>
              <w:rPr>
                <w:rFonts w:ascii="GHEA Grapalat" w:hAnsi="GHEA Grapalat"/>
                <w:b/>
                <w:sz w:val="14"/>
                <w:szCs w:val="14"/>
              </w:rPr>
            </w:pPr>
            <w:r w:rsidRPr="00FA3FA2">
              <w:rPr>
                <w:rFonts w:ascii="GHEA Grapalat" w:hAnsi="GHEA Grapalat"/>
                <w:b/>
                <w:sz w:val="14"/>
                <w:szCs w:val="14"/>
              </w:rPr>
              <w:t>ենթակա քանակը</w:t>
            </w:r>
          </w:p>
        </w:tc>
        <w:tc>
          <w:tcPr>
            <w:tcW w:w="2126" w:type="dxa"/>
            <w:vAlign w:val="center"/>
          </w:tcPr>
          <w:p w:rsidR="00CF6292" w:rsidRPr="00FA3FA2" w:rsidRDefault="00CF6292" w:rsidP="00513FDD">
            <w:pPr>
              <w:jc w:val="center"/>
              <w:rPr>
                <w:rFonts w:ascii="GHEA Grapalat" w:hAnsi="GHEA Grapalat"/>
                <w:b/>
                <w:sz w:val="14"/>
                <w:szCs w:val="14"/>
              </w:rPr>
            </w:pPr>
            <w:r w:rsidRPr="00FA3FA2">
              <w:rPr>
                <w:rFonts w:ascii="GHEA Grapalat" w:hAnsi="GHEA Grapalat"/>
                <w:b/>
                <w:sz w:val="14"/>
                <w:szCs w:val="14"/>
              </w:rPr>
              <w:t>Ժամկետը**</w:t>
            </w:r>
          </w:p>
          <w:p w:rsidR="00CF6292" w:rsidRPr="00FA3FA2" w:rsidRDefault="00CF6292" w:rsidP="00513FDD">
            <w:pPr>
              <w:jc w:val="center"/>
              <w:rPr>
                <w:rFonts w:ascii="GHEA Grapalat" w:hAnsi="GHEA Grapalat"/>
                <w:b/>
                <w:sz w:val="14"/>
                <w:szCs w:val="14"/>
              </w:rPr>
            </w:pPr>
          </w:p>
        </w:tc>
      </w:tr>
      <w:tr w:rsidR="00CF6292" w:rsidRPr="00E026D7" w:rsidTr="00513FDD">
        <w:trPr>
          <w:trHeight w:val="246"/>
        </w:trPr>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15811100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 xml:space="preserve">Հաց </w:t>
            </w:r>
            <w:r w:rsidRPr="00FA3FA2">
              <w:rPr>
                <w:rFonts w:ascii="Sylfaen" w:hAnsi="Sylfaen" w:cs="TimesArmenianPSMT"/>
                <w:b/>
                <w:i/>
                <w:sz w:val="18"/>
                <w:szCs w:val="18"/>
                <w:lang w:val="hy-AM"/>
              </w:rPr>
              <w:t>&lt;&lt;</w:t>
            </w:r>
            <w:r w:rsidRPr="00FA3FA2">
              <w:rPr>
                <w:rFonts w:ascii="Sylfaen" w:hAnsi="Sylfaen"/>
                <w:b/>
                <w:color w:val="000000"/>
                <w:sz w:val="20"/>
                <w:szCs w:val="20"/>
                <w:shd w:val="clear" w:color="auto" w:fill="FFFFFF"/>
              </w:rPr>
              <w:t>մատնաքաշ</w:t>
            </w:r>
            <w:r w:rsidRPr="00FA3FA2">
              <w:rPr>
                <w:rFonts w:ascii="Sylfaen" w:hAnsi="Sylfaen" w:cs="TimesArmenianPSMT"/>
                <w:b/>
                <w:i/>
                <w:sz w:val="18"/>
                <w:szCs w:val="18"/>
                <w:lang w:val="hy-AM"/>
              </w:rPr>
              <w:t>&gt;&gt;</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spacing w:before="100" w:beforeAutospacing="1" w:after="100" w:afterAutospacing="1"/>
              <w:jc w:val="center"/>
              <w:rPr>
                <w:rFonts w:ascii="GHEA Grapalat" w:hAnsi="GHEA Grapalat" w:cs="Sylfaen"/>
                <w:b/>
                <w:i/>
                <w:color w:val="000000"/>
                <w:sz w:val="16"/>
                <w:szCs w:val="16"/>
                <w:lang w:val="af-ZA"/>
              </w:rPr>
            </w:pPr>
            <w:r w:rsidRPr="00FA3FA2">
              <w:rPr>
                <w:rFonts w:ascii="Sylfaen" w:eastAsia="Calibri" w:hAnsi="Sylfaen"/>
                <w:b/>
                <w:i/>
                <w:sz w:val="16"/>
                <w:szCs w:val="16"/>
              </w:rPr>
              <w:t>Ցորենի ալյուրից թողարկված ,հատով, փաթեթավորված, կամ առանց փաթեթավորման, պատրաստրված բարձր տեսակի ալյուրից, ՀԱՏ3199: Անվտանգությունը  ըստ 2 III-4-9-01-2003  (ՌԴ Սան Պին 2.3.2.-1078-01)    սանիտարա-համաճարակային կանոնների և նորմերի և ,,սննդամթերքի  անվտանգության  մասին  ՀՀ օրենքի  9-րդ 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2000</w:t>
            </w:r>
          </w:p>
        </w:tc>
        <w:tc>
          <w:tcPr>
            <w:tcW w:w="1559" w:type="dxa"/>
            <w:vAlign w:val="center"/>
          </w:tcPr>
          <w:p w:rsidR="00CF6292" w:rsidRPr="00E026D7" w:rsidRDefault="00CF6292" w:rsidP="00513FDD">
            <w:pPr>
              <w:jc w:val="center"/>
              <w:rPr>
                <w:rFonts w:ascii="GHEA Grapalat" w:hAnsi="GHEA Grapalat"/>
                <w:b/>
                <w:sz w:val="16"/>
                <w:szCs w:val="16"/>
                <w:lang w:val="hy-AM"/>
              </w:rPr>
            </w:pPr>
            <w:r w:rsidRPr="00E026D7">
              <w:rPr>
                <w:rFonts w:ascii="Sylfaen" w:hAnsi="Sylfaen" w:cs="Sylfaen"/>
                <w:b/>
                <w:sz w:val="16"/>
                <w:szCs w:val="16"/>
                <w:lang w:val="hy-AM"/>
              </w:rPr>
              <w:t>ՀՀԳեղարքունիքիմարզք</w:t>
            </w:r>
            <w:r w:rsidRPr="00E026D7">
              <w:rPr>
                <w:rFonts w:ascii="Arial" w:hAnsi="Arial" w:cs="Arial"/>
                <w:b/>
                <w:sz w:val="16"/>
                <w:szCs w:val="16"/>
                <w:lang w:val="hy-AM"/>
              </w:rPr>
              <w:t xml:space="preserve">. </w:t>
            </w:r>
            <w:r w:rsidRPr="00E026D7">
              <w:rPr>
                <w:rFonts w:ascii="Sylfaen" w:hAnsi="Sylfaen" w:cs="Sylfaen"/>
                <w:b/>
                <w:sz w:val="16"/>
                <w:szCs w:val="16"/>
                <w:lang w:val="hy-AM"/>
              </w:rPr>
              <w:t>Մարտունի</w:t>
            </w:r>
          </w:p>
          <w:p w:rsidR="00CF6292" w:rsidRPr="00E026D7" w:rsidRDefault="00CF6292" w:rsidP="00513FDD">
            <w:pPr>
              <w:rPr>
                <w:rFonts w:ascii="Sylfaen" w:hAnsi="Sylfaen"/>
                <w:b/>
                <w:sz w:val="16"/>
                <w:szCs w:val="16"/>
                <w:lang w:val="hy-AM"/>
              </w:rPr>
            </w:pP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2000</w:t>
            </w:r>
          </w:p>
        </w:tc>
        <w:tc>
          <w:tcPr>
            <w:tcW w:w="2126" w:type="dxa"/>
            <w:vAlign w:val="center"/>
          </w:tcPr>
          <w:p w:rsidR="00CF6292" w:rsidRPr="00182FF7" w:rsidRDefault="00CF6292" w:rsidP="00513FDD">
            <w:pPr>
              <w:jc w:val="center"/>
              <w:rPr>
                <w:b/>
                <w:sz w:val="16"/>
                <w:szCs w:val="16"/>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w:t>
            </w:r>
          </w:p>
        </w:tc>
        <w:tc>
          <w:tcPr>
            <w:tcW w:w="1134" w:type="dxa"/>
          </w:tcPr>
          <w:p w:rsidR="00CF6292" w:rsidRPr="00182FF7" w:rsidRDefault="00CF6292" w:rsidP="00513FDD">
            <w:pPr>
              <w:rPr>
                <w:rFonts w:ascii="Sylfaen" w:eastAsia="Calibri" w:hAnsi="Sylfaen"/>
                <w:b/>
                <w:sz w:val="20"/>
                <w:szCs w:val="20"/>
                <w:lang w:val="hy-AM"/>
              </w:rPr>
            </w:pPr>
            <w:r w:rsidRPr="00182FF7">
              <w:rPr>
                <w:rFonts w:ascii="Sylfaen" w:eastAsia="Calibri" w:hAnsi="Sylfaen"/>
                <w:b/>
                <w:sz w:val="20"/>
                <w:szCs w:val="20"/>
              </w:rPr>
              <w:t>15811</w:t>
            </w:r>
            <w:r w:rsidRPr="00182FF7">
              <w:rPr>
                <w:rFonts w:ascii="Sylfaen" w:eastAsia="Calibri" w:hAnsi="Sylfaen"/>
                <w:b/>
                <w:sz w:val="20"/>
                <w:szCs w:val="20"/>
                <w:lang w:val="hy-AM"/>
              </w:rPr>
              <w:t>130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Բուլկի</w:t>
            </w:r>
          </w:p>
        </w:tc>
        <w:tc>
          <w:tcPr>
            <w:tcW w:w="709" w:type="dxa"/>
          </w:tcPr>
          <w:p w:rsidR="00CF6292" w:rsidRPr="00FA3FA2" w:rsidRDefault="00CF6292" w:rsidP="00513FDD">
            <w:pPr>
              <w:jc w:val="center"/>
              <w:rPr>
                <w:rFonts w:ascii="GHEA Grapalat" w:hAnsi="GHEA Grapalat"/>
                <w:b/>
                <w:sz w:val="16"/>
                <w:szCs w:val="16"/>
              </w:rPr>
            </w:pPr>
          </w:p>
        </w:tc>
        <w:tc>
          <w:tcPr>
            <w:tcW w:w="3969" w:type="dxa"/>
          </w:tcPr>
          <w:p w:rsidR="00CF6292" w:rsidRPr="00FA3FA2" w:rsidRDefault="00CF6292" w:rsidP="00513FDD">
            <w:pPr>
              <w:rPr>
                <w:rFonts w:ascii="Sylfaen" w:hAnsi="Sylfaen" w:cs="Sylfaen"/>
                <w:b/>
                <w:i/>
                <w:color w:val="000000"/>
                <w:sz w:val="16"/>
                <w:szCs w:val="16"/>
              </w:rPr>
            </w:pPr>
            <w:r w:rsidRPr="00FA3FA2">
              <w:rPr>
                <w:rFonts w:ascii="Sylfaen" w:hAnsi="Sylfaen"/>
                <w:b/>
                <w:sz w:val="16"/>
                <w:szCs w:val="16"/>
              </w:rPr>
              <w:t>Պ</w:t>
            </w:r>
            <w:r w:rsidRPr="00FA3FA2">
              <w:rPr>
                <w:rFonts w:ascii="Sylfaen" w:hAnsi="Sylfaen" w:cs="TimesArmenianPSMT"/>
                <w:b/>
                <w:sz w:val="16"/>
                <w:szCs w:val="16"/>
                <w:lang w:val="hy-AM" w:eastAsia="ru-RU"/>
              </w:rPr>
              <w:t xml:space="preserve">ատրաստված 1-ին տեսակի ալյուրից, ՀՍՏ 31-99: Անվտանգությունն ըստ </w:t>
            </w:r>
            <w:r w:rsidRPr="00FA3FA2">
              <w:rPr>
                <w:rFonts w:ascii="Sylfaen" w:hAnsi="Sylfaen"/>
                <w:b/>
                <w:color w:val="000000"/>
                <w:sz w:val="16"/>
                <w:szCs w:val="16"/>
                <w:lang w:val="hy-AM" w:eastAsia="ru-RU"/>
              </w:rPr>
              <w:t>N 2-III-4.9-01-2010 հիգիենիկ նորմատիվների և &lt;&lt;Սննդամթերքի անվտանգության մասին&gt;&gt; ՀՀ օրենքի 9-րդ 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t>հատ</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1000</w:t>
            </w:r>
          </w:p>
        </w:tc>
        <w:tc>
          <w:tcPr>
            <w:tcW w:w="1559" w:type="dxa"/>
          </w:tcPr>
          <w:p w:rsidR="00CF6292" w:rsidRPr="00E026D7" w:rsidRDefault="00CF6292" w:rsidP="00513FDD">
            <w:pPr>
              <w:rPr>
                <w:b/>
                <w:lang w:val="hy-AM"/>
              </w:rPr>
            </w:pPr>
            <w:r w:rsidRPr="00E026D7">
              <w:rPr>
                <w:rFonts w:ascii="Sylfaen" w:hAnsi="Sylfaen" w:cs="Sylfaen"/>
                <w:b/>
                <w:sz w:val="16"/>
                <w:szCs w:val="16"/>
                <w:lang w:val="hy-AM"/>
              </w:rPr>
              <w:t>ՀՀԳեղարքունիքիմարզք</w:t>
            </w:r>
            <w:r w:rsidRPr="00E026D7">
              <w:rPr>
                <w:rFonts w:ascii="Arial" w:hAnsi="Arial" w:cs="Arial"/>
                <w:b/>
                <w:sz w:val="16"/>
                <w:szCs w:val="16"/>
                <w:lang w:val="hy-AM"/>
              </w:rPr>
              <w:t xml:space="preserve">. </w:t>
            </w:r>
            <w:r w:rsidRPr="00E026D7">
              <w:rPr>
                <w:rFonts w:ascii="Sylfaen" w:hAnsi="Sylfaen" w:cs="Sylfaen"/>
                <w:b/>
                <w:sz w:val="16"/>
                <w:szCs w:val="16"/>
                <w:lang w:val="hy-AM"/>
              </w:rPr>
              <w:t>Մարտունի</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1000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3</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15512000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Թթվասեր</w:t>
            </w:r>
          </w:p>
        </w:tc>
        <w:tc>
          <w:tcPr>
            <w:tcW w:w="709" w:type="dxa"/>
          </w:tcPr>
          <w:p w:rsidR="00CF6292" w:rsidRPr="00FA3FA2" w:rsidRDefault="00CF6292" w:rsidP="00513FDD">
            <w:pPr>
              <w:jc w:val="center"/>
              <w:rPr>
                <w:rFonts w:ascii="GHEA Grapalat" w:hAnsi="GHEA Grapalat"/>
                <w:b/>
                <w:sz w:val="16"/>
                <w:szCs w:val="16"/>
              </w:rPr>
            </w:pPr>
          </w:p>
        </w:tc>
        <w:tc>
          <w:tcPr>
            <w:tcW w:w="3969" w:type="dxa"/>
          </w:tcPr>
          <w:p w:rsidR="00CF6292" w:rsidRPr="00FA3FA2" w:rsidRDefault="00CF6292" w:rsidP="00513FDD">
            <w:pPr>
              <w:rPr>
                <w:rFonts w:ascii="Sylfaen" w:hAnsi="Sylfaen" w:cs="Sylfaen"/>
                <w:b/>
                <w:i/>
                <w:color w:val="000000"/>
                <w:sz w:val="16"/>
                <w:szCs w:val="16"/>
              </w:rPr>
            </w:pPr>
            <w:r w:rsidRPr="00FA3FA2">
              <w:rPr>
                <w:rFonts w:ascii="Sylfaen" w:hAnsi="Sylfaen" w:cs="Sylfaen"/>
                <w:b/>
                <w:i/>
                <w:sz w:val="16"/>
                <w:szCs w:val="16"/>
                <w:lang w:val="hy-AM"/>
              </w:rPr>
              <w:t>Թարմկովիկաթից</w:t>
            </w:r>
            <w:r w:rsidRPr="00FA3FA2">
              <w:rPr>
                <w:rFonts w:ascii="Sylfaen" w:hAnsi="Sylfaen" w:cs="Arial"/>
                <w:b/>
                <w:i/>
                <w:sz w:val="16"/>
                <w:szCs w:val="16"/>
                <w:lang w:val="hy-AM"/>
              </w:rPr>
              <w:t xml:space="preserve">, </w:t>
            </w:r>
            <w:r w:rsidRPr="00FA3FA2">
              <w:rPr>
                <w:rFonts w:ascii="Sylfaen" w:hAnsi="Sylfaen" w:cs="Sylfaen"/>
                <w:b/>
                <w:i/>
                <w:sz w:val="16"/>
                <w:szCs w:val="16"/>
                <w:lang w:val="hy-AM"/>
              </w:rPr>
              <w:t>յուղայնությունը՝</w:t>
            </w:r>
            <w:r w:rsidRPr="00FA3FA2">
              <w:rPr>
                <w:rFonts w:ascii="Sylfaen" w:hAnsi="Sylfaen" w:cs="TimesArmenianPSMT"/>
                <w:b/>
                <w:i/>
                <w:sz w:val="16"/>
                <w:szCs w:val="16"/>
              </w:rPr>
              <w:t>18</w:t>
            </w:r>
            <w:r w:rsidRPr="00FA3FA2">
              <w:rPr>
                <w:rFonts w:ascii="Sylfaen" w:hAnsi="Sylfaen" w:cs="TimesArmenianPSMT"/>
                <w:b/>
                <w:i/>
                <w:sz w:val="16"/>
                <w:szCs w:val="16"/>
                <w:lang w:val="hy-AM"/>
              </w:rPr>
              <w:t>%-</w:t>
            </w:r>
            <w:r w:rsidRPr="00FA3FA2">
              <w:rPr>
                <w:rFonts w:ascii="Sylfaen" w:hAnsi="Sylfaen" w:cs="Sylfaen"/>
                <w:b/>
                <w:i/>
                <w:sz w:val="16"/>
                <w:szCs w:val="16"/>
                <w:lang w:val="hy-AM"/>
              </w:rPr>
              <w:t>իցոչպակաս</w:t>
            </w:r>
            <w:r w:rsidRPr="00FA3FA2">
              <w:rPr>
                <w:rFonts w:ascii="Sylfaen" w:hAnsi="Sylfaen" w:cs="Arial"/>
                <w:b/>
                <w:i/>
                <w:sz w:val="16"/>
                <w:szCs w:val="16"/>
                <w:lang w:val="hy-AM"/>
              </w:rPr>
              <w:t>,</w:t>
            </w:r>
            <w:r w:rsidRPr="00FA3FA2">
              <w:rPr>
                <w:rFonts w:ascii="Sylfaen" w:hAnsi="Sylfaen" w:cs="Sylfaen"/>
                <w:b/>
                <w:i/>
                <w:sz w:val="16"/>
                <w:szCs w:val="16"/>
                <w:lang w:val="hy-AM"/>
              </w:rPr>
              <w:t>թթվայնությունը՝</w:t>
            </w:r>
            <w:r w:rsidRPr="00FA3FA2">
              <w:rPr>
                <w:rFonts w:ascii="Sylfaen" w:hAnsi="Sylfaen" w:cs="Arial"/>
                <w:b/>
                <w:i/>
                <w:sz w:val="16"/>
                <w:szCs w:val="16"/>
                <w:lang w:val="hy-AM"/>
              </w:rPr>
              <w:t xml:space="preserve"> 65-100 T, </w:t>
            </w:r>
            <w:r w:rsidRPr="00FA3FA2">
              <w:rPr>
                <w:rFonts w:ascii="Sylfaen" w:hAnsi="Sylfaen" w:cs="Sylfaen"/>
                <w:b/>
                <w:i/>
                <w:sz w:val="16"/>
                <w:szCs w:val="16"/>
                <w:lang w:val="hy-AM"/>
              </w:rPr>
              <w:t>կամհամարժեքը</w:t>
            </w:r>
            <w:r w:rsidRPr="00FA3FA2">
              <w:rPr>
                <w:rFonts w:ascii="Sylfaen" w:hAnsi="Sylfaen" w:cs="Arial"/>
                <w:b/>
                <w:i/>
                <w:sz w:val="16"/>
                <w:szCs w:val="16"/>
                <w:lang w:val="hy-AM"/>
              </w:rPr>
              <w:t xml:space="preserve">: </w:t>
            </w:r>
            <w:r w:rsidRPr="00FA3FA2">
              <w:rPr>
                <w:rFonts w:ascii="Sylfaen" w:hAnsi="Sylfaen" w:cs="Sylfaen"/>
                <w:b/>
                <w:i/>
                <w:sz w:val="16"/>
                <w:szCs w:val="16"/>
                <w:lang w:val="hy-AM"/>
              </w:rPr>
              <w:t>Անվտանգություննըստ</w:t>
            </w:r>
            <w:r w:rsidRPr="00FA3FA2">
              <w:rPr>
                <w:rFonts w:ascii="Sylfaen" w:hAnsi="Sylfaen"/>
                <w:b/>
                <w:i/>
                <w:color w:val="000000"/>
                <w:sz w:val="16"/>
                <w:szCs w:val="16"/>
                <w:lang w:val="hy-AM"/>
              </w:rPr>
              <w:t xml:space="preserve">N 2-III-4.9-01-2010 </w:t>
            </w:r>
            <w:r w:rsidRPr="00FA3FA2">
              <w:rPr>
                <w:rFonts w:ascii="Sylfaen" w:hAnsi="Sylfaen" w:cs="Sylfaen"/>
                <w:b/>
                <w:i/>
                <w:color w:val="000000"/>
                <w:sz w:val="16"/>
                <w:szCs w:val="16"/>
                <w:lang w:val="hy-AM"/>
              </w:rPr>
              <w:t>հիգիենիկնորմատիվներիև</w:t>
            </w:r>
            <w:r w:rsidRPr="00FA3FA2">
              <w:rPr>
                <w:rFonts w:ascii="Sylfaen" w:hAnsi="Sylfaen" w:cs="Arial"/>
                <w:b/>
                <w:i/>
                <w:color w:val="000000"/>
                <w:sz w:val="16"/>
                <w:szCs w:val="16"/>
                <w:lang w:val="hy-AM"/>
              </w:rPr>
              <w:t>&lt;&lt;</w:t>
            </w:r>
            <w:r w:rsidRPr="00FA3FA2">
              <w:rPr>
                <w:rFonts w:ascii="Sylfaen" w:hAnsi="Sylfaen" w:cs="Sylfaen"/>
                <w:b/>
                <w:i/>
                <w:color w:val="000000"/>
                <w:sz w:val="16"/>
                <w:szCs w:val="16"/>
                <w:lang w:val="hy-AM"/>
              </w:rPr>
              <w:t>Սննդամթերքիանվտանգությանմասին</w:t>
            </w:r>
            <w:r w:rsidRPr="00FA3FA2">
              <w:rPr>
                <w:rFonts w:ascii="Sylfaen" w:hAnsi="Sylfaen" w:cs="Arial"/>
                <w:b/>
                <w:i/>
                <w:color w:val="000000"/>
                <w:sz w:val="16"/>
                <w:szCs w:val="16"/>
                <w:lang w:val="hy-AM"/>
              </w:rPr>
              <w:t>&gt;&gt;</w:t>
            </w:r>
            <w:r w:rsidRPr="00FA3FA2">
              <w:rPr>
                <w:rFonts w:ascii="Sylfaen" w:hAnsi="Sylfaen" w:cs="Sylfaen"/>
                <w:b/>
                <w:i/>
                <w:color w:val="000000"/>
                <w:sz w:val="16"/>
                <w:szCs w:val="16"/>
                <w:lang w:val="hy-AM"/>
              </w:rPr>
              <w:t>ՀՀօրենքի</w:t>
            </w:r>
            <w:r w:rsidRPr="00FA3FA2">
              <w:rPr>
                <w:rFonts w:ascii="Sylfaen" w:hAnsi="Sylfaen" w:cs="Arial"/>
                <w:b/>
                <w:i/>
                <w:color w:val="000000"/>
                <w:sz w:val="16"/>
                <w:szCs w:val="16"/>
                <w:lang w:val="hy-AM"/>
              </w:rPr>
              <w:t xml:space="preserve"> 9</w:t>
            </w:r>
            <w:r w:rsidRPr="00FA3FA2">
              <w:rPr>
                <w:rFonts w:ascii="Sylfaen" w:hAnsi="Sylfaen"/>
                <w:b/>
                <w:i/>
                <w:color w:val="000000"/>
                <w:sz w:val="16"/>
                <w:szCs w:val="16"/>
                <w:lang w:val="hy-AM"/>
              </w:rPr>
              <w:t>-</w:t>
            </w:r>
            <w:r w:rsidRPr="00FA3FA2">
              <w:rPr>
                <w:rFonts w:ascii="Sylfaen" w:hAnsi="Sylfaen" w:cs="Sylfaen"/>
                <w:b/>
                <w:i/>
                <w:color w:val="000000"/>
                <w:sz w:val="16"/>
                <w:szCs w:val="16"/>
                <w:lang w:val="hy-AM"/>
              </w:rPr>
              <w:t>րդհոդվածի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t>տուփ</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220</w:t>
            </w:r>
          </w:p>
        </w:tc>
        <w:tc>
          <w:tcPr>
            <w:tcW w:w="1559" w:type="dxa"/>
          </w:tcPr>
          <w:p w:rsidR="00CF6292" w:rsidRPr="00E026D7" w:rsidRDefault="00CF6292" w:rsidP="00513FDD">
            <w:pPr>
              <w:rPr>
                <w:b/>
                <w:lang w:val="hy-AM"/>
              </w:rPr>
            </w:pPr>
            <w:r w:rsidRPr="00E026D7">
              <w:rPr>
                <w:rFonts w:ascii="Sylfaen" w:hAnsi="Sylfaen" w:cs="Sylfaen"/>
                <w:b/>
                <w:sz w:val="16"/>
                <w:szCs w:val="16"/>
                <w:lang w:val="hy-AM"/>
              </w:rPr>
              <w:t>ՀՀԳեղարքունիքիմարզք</w:t>
            </w:r>
            <w:r w:rsidRPr="00E026D7">
              <w:rPr>
                <w:rFonts w:ascii="Arial" w:hAnsi="Arial" w:cs="Arial"/>
                <w:b/>
                <w:sz w:val="16"/>
                <w:szCs w:val="16"/>
                <w:lang w:val="hy-AM"/>
              </w:rPr>
              <w:t xml:space="preserve">. </w:t>
            </w:r>
            <w:r w:rsidRPr="00E026D7">
              <w:rPr>
                <w:rFonts w:ascii="Sylfaen" w:hAnsi="Sylfaen" w:cs="Sylfaen"/>
                <w:b/>
                <w:sz w:val="16"/>
                <w:szCs w:val="16"/>
                <w:lang w:val="hy-AM"/>
              </w:rPr>
              <w:t>Մարտունի</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220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4</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15551600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Մածուն</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 xml:space="preserve">Մածուն 3.2% յուղայնությամբկամսպիտակուցային 2.5 % յուղայնության, թթվայնությունը 110-140 oT, չափածրարված ապակյա տարաներում կամ առողջապահության մարմինների կողմից թույլատրված նյութերից, ՀՍՏ 120-96: Անվտանգությունն ըստ </w:t>
            </w:r>
            <w:r w:rsidRPr="00FA3FA2">
              <w:rPr>
                <w:rFonts w:ascii="Sylfaen" w:eastAsia="Calibri" w:hAnsi="Sylfaen"/>
                <w:b/>
                <w:i/>
                <w:color w:val="000000"/>
                <w:sz w:val="16"/>
                <w:szCs w:val="16"/>
                <w:lang w:val="hy-AM" w:eastAsia="ru-RU"/>
              </w:rPr>
              <w:t>N 2-III-4.9-01-2010 հիգիենիկ նորմատիվների և &lt;&lt;Սննդամթերքի անվտանգության մասին&gt;&gt; ՀՀ օրենքի 9-րդ 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250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250</w:t>
            </w:r>
          </w:p>
        </w:tc>
        <w:tc>
          <w:tcPr>
            <w:tcW w:w="2126" w:type="dxa"/>
          </w:tcPr>
          <w:p w:rsidR="00CF6292" w:rsidRPr="00182FF7" w:rsidRDefault="00CF6292" w:rsidP="00513FDD">
            <w:pPr>
              <w:rPr>
                <w:rFonts w:ascii="Calibri" w:eastAsia="Calibri" w:hAnsi="Calibri"/>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5</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15541100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Պանիր ,,Լոռի,,</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Պանիր կովի կաթից, յուղի զանգվածային մասը 50%-ից ոչ պակաս,աղի զանգվածային մասը 3.5-</w:t>
            </w:r>
            <w:r w:rsidRPr="00FA3FA2">
              <w:rPr>
                <w:rFonts w:ascii="Sylfaen" w:eastAsia="Calibri" w:hAnsi="Sylfaen" w:cs="TimesArmenianPSMT"/>
                <w:b/>
                <w:i/>
                <w:sz w:val="16"/>
                <w:szCs w:val="16"/>
                <w:lang w:val="hy-AM" w:eastAsia="ru-RU"/>
              </w:rPr>
              <w:lastRenderedPageBreak/>
              <w:t xml:space="preserve">4.5%: Անվտանգությունն ըստ </w:t>
            </w:r>
            <w:r w:rsidRPr="00FA3FA2">
              <w:rPr>
                <w:rFonts w:ascii="Sylfaen" w:eastAsia="Calibri" w:hAnsi="Sylfaen"/>
                <w:b/>
                <w:i/>
                <w:color w:val="000000"/>
                <w:sz w:val="16"/>
                <w:szCs w:val="16"/>
                <w:lang w:val="hy-AM" w:eastAsia="ru-RU"/>
              </w:rPr>
              <w:t>N 2III4.9012010 հիգիենիկ նորմատիվների և &lt;&lt;Սննդամթերքի անվտանգության մասին&gt;&gt; ՀՀօրենքի 9-րդ 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lastRenderedPageBreak/>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45</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w:t>
            </w:r>
            <w:r w:rsidRPr="00E026D7">
              <w:rPr>
                <w:rFonts w:ascii="GHEA Grapalat" w:hAnsi="GHEA Grapalat"/>
                <w:b/>
                <w:sz w:val="16"/>
                <w:szCs w:val="16"/>
                <w:lang w:val="hy-AM"/>
              </w:rPr>
              <w:lastRenderedPageBreak/>
              <w:t xml:space="preserve">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lastRenderedPageBreak/>
              <w:t>45</w:t>
            </w:r>
          </w:p>
        </w:tc>
        <w:tc>
          <w:tcPr>
            <w:tcW w:w="2126" w:type="dxa"/>
          </w:tcPr>
          <w:p w:rsidR="00CF6292" w:rsidRPr="00AA121D"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lastRenderedPageBreak/>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lastRenderedPageBreak/>
              <w:t>6</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15531100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 xml:space="preserve">Կարագ </w:t>
            </w:r>
            <w:r w:rsidRPr="00FA3FA2">
              <w:rPr>
                <w:rFonts w:ascii="Sylfaen" w:eastAsia="Calibri" w:hAnsi="Sylfaen"/>
                <w:b/>
                <w:i/>
                <w:sz w:val="18"/>
                <w:szCs w:val="18"/>
                <w:lang w:val="hy-AM"/>
              </w:rPr>
              <w:t>1(</w:t>
            </w:r>
            <w:r w:rsidRPr="00FA3FA2">
              <w:rPr>
                <w:rFonts w:ascii="Sylfaen" w:eastAsia="Calibri" w:hAnsi="Sylfaen" w:cs="Sylfaen"/>
                <w:b/>
                <w:i/>
                <w:sz w:val="18"/>
                <w:szCs w:val="18"/>
                <w:lang w:val="hy-AM"/>
              </w:rPr>
              <w:t>յուղայնությունը՝</w:t>
            </w:r>
            <w:r w:rsidRPr="00FA3FA2">
              <w:rPr>
                <w:rFonts w:ascii="Sylfaen" w:eastAsia="Calibri" w:hAnsi="Sylfaen"/>
                <w:b/>
                <w:i/>
                <w:sz w:val="18"/>
                <w:szCs w:val="18"/>
                <w:lang w:val="hy-AM"/>
              </w:rPr>
              <w:t>71.5-82.5 %)</w:t>
            </w:r>
            <w:r w:rsidRPr="00FA3FA2">
              <w:rPr>
                <w:rFonts w:ascii="Sylfaen" w:eastAsia="Calibri" w:hAnsi="Sylfaen" w:cs="Sylfaen"/>
                <w:b/>
                <w:i/>
                <w:sz w:val="18"/>
                <w:szCs w:val="18"/>
                <w:lang w:val="hy-AM"/>
              </w:rPr>
              <w:t>կգ</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Sylfaen" w:eastAsia="Calibri" w:hAnsi="Sylfaen"/>
                <w:b/>
                <w:i/>
                <w:color w:val="000000"/>
                <w:sz w:val="16"/>
                <w:szCs w:val="16"/>
                <w:lang w:val="hy-AM" w:eastAsia="ru-RU"/>
              </w:rPr>
            </w:pPr>
            <w:r w:rsidRPr="00FA3FA2">
              <w:rPr>
                <w:rFonts w:ascii="Sylfaen" w:eastAsia="Calibri" w:hAnsi="Sylfaen" w:cs="TimesArmenianPSMT"/>
                <w:b/>
                <w:i/>
                <w:sz w:val="16"/>
                <w:szCs w:val="16"/>
                <w:lang w:val="hy-AM" w:eastAsia="ru-RU"/>
              </w:rPr>
              <w:t>Սերուցքային,71.5-82.5% յուղայնությամբ, բարձր որակի, թարմ վիճակում, պրոտեինի պարունակությունը 0.7 գրամ, ածխաջուր  0.7 գրամ,740կկալ,ԳՕՍՏ3791: Անվտանգություն ըստ</w:t>
            </w:r>
            <w:r w:rsidRPr="00FA3FA2">
              <w:rPr>
                <w:rFonts w:ascii="Sylfaen" w:eastAsia="Calibri" w:hAnsi="Sylfaen"/>
                <w:b/>
                <w:i/>
                <w:color w:val="000000"/>
                <w:sz w:val="16"/>
                <w:szCs w:val="16"/>
                <w:lang w:val="hy-AM" w:eastAsia="ru-RU"/>
              </w:rPr>
              <w:t>N2III4.9012010 հիգիենիկ նորմատիվների և &lt;&lt;Սննդամթերքի անվտանգության մասին&gt;&gt; ՀՀ օրենքի 9-րդ 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435585" w:rsidRDefault="00CF6292" w:rsidP="00513FDD">
            <w:pPr>
              <w:jc w:val="center"/>
              <w:rPr>
                <w:b/>
                <w:sz w:val="16"/>
                <w:szCs w:val="16"/>
                <w:lang w:val="hy-AM"/>
              </w:rPr>
            </w:pPr>
            <w:r>
              <w:rPr>
                <w:b/>
                <w:sz w:val="16"/>
                <w:szCs w:val="16"/>
                <w:lang w:val="hy-AM"/>
              </w:rPr>
              <w:t>100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435585" w:rsidRDefault="00CF6292" w:rsidP="00513FDD">
            <w:pPr>
              <w:jc w:val="center"/>
              <w:rPr>
                <w:b/>
                <w:sz w:val="16"/>
                <w:szCs w:val="16"/>
                <w:lang w:val="hy-AM"/>
              </w:rPr>
            </w:pPr>
            <w:r>
              <w:rPr>
                <w:b/>
                <w:sz w:val="16"/>
                <w:szCs w:val="16"/>
                <w:lang w:val="hy-AM"/>
              </w:rPr>
              <w:t>100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7</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15851100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 xml:space="preserve">Մակարոն,  վերմիշել  </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Sylfaen" w:eastAsia="Calibri" w:hAnsi="Sylfaen" w:cs="TimesArmenianPSMT"/>
                <w:b/>
                <w:i/>
                <w:sz w:val="16"/>
                <w:szCs w:val="16"/>
                <w:lang w:val="hy-AM" w:eastAsia="ru-RU"/>
              </w:rPr>
            </w:pPr>
            <w:r w:rsidRPr="00FA3FA2">
              <w:rPr>
                <w:rFonts w:ascii="Sylfaen" w:eastAsia="Calibri" w:hAnsi="Sylfaen" w:cs="Sylfaen"/>
                <w:b/>
                <w:i/>
                <w:sz w:val="16"/>
                <w:szCs w:val="16"/>
                <w:lang w:val="hy-AM" w:eastAsia="ru-RU"/>
              </w:rPr>
              <w:t>Մակարոնեղենանդրոժխմորից</w:t>
            </w:r>
            <w:r w:rsidRPr="00FA3FA2">
              <w:rPr>
                <w:rFonts w:ascii="Sylfaen" w:eastAsia="Calibri" w:hAnsi="Sylfaen" w:cs="TimesArmenianPSMT"/>
                <w:b/>
                <w:i/>
                <w:sz w:val="16"/>
                <w:szCs w:val="16"/>
                <w:lang w:val="hy-AM" w:eastAsia="ru-RU"/>
              </w:rPr>
              <w:t xml:space="preserve">, </w:t>
            </w:r>
            <w:r w:rsidRPr="00FA3FA2">
              <w:rPr>
                <w:rFonts w:ascii="Sylfaen" w:eastAsia="Calibri" w:hAnsi="Sylfaen" w:cs="Sylfaen"/>
                <w:b/>
                <w:i/>
                <w:sz w:val="16"/>
                <w:szCs w:val="16"/>
                <w:lang w:val="hy-AM" w:eastAsia="ru-RU"/>
              </w:rPr>
              <w:t>չափածրարված</w:t>
            </w:r>
            <w:r w:rsidRPr="00FA3FA2">
              <w:rPr>
                <w:rFonts w:ascii="Sylfaen" w:eastAsia="Calibri" w:hAnsi="Sylfaen" w:cs="TimesArmenianPSMT"/>
                <w:b/>
                <w:i/>
                <w:sz w:val="16"/>
                <w:szCs w:val="16"/>
                <w:lang w:val="hy-AM" w:eastAsia="ru-RU"/>
              </w:rPr>
              <w:t xml:space="preserve">, </w:t>
            </w:r>
            <w:r w:rsidRPr="00FA3FA2">
              <w:rPr>
                <w:rFonts w:ascii="Sylfaen" w:eastAsia="Calibri" w:hAnsi="Sylfaen" w:cs="Sylfaen"/>
                <w:b/>
                <w:i/>
                <w:sz w:val="16"/>
                <w:szCs w:val="16"/>
                <w:lang w:val="hy-AM" w:eastAsia="ru-RU"/>
              </w:rPr>
              <w:t>ԳՕՍՏ</w:t>
            </w:r>
            <w:r w:rsidRPr="00FA3FA2">
              <w:rPr>
                <w:rFonts w:ascii="Sylfaen" w:eastAsia="Calibri" w:hAnsi="Sylfaen" w:cs="TimesArmenianPSMT"/>
                <w:b/>
                <w:i/>
                <w:sz w:val="16"/>
                <w:szCs w:val="16"/>
                <w:lang w:val="hy-AM" w:eastAsia="ru-RU"/>
              </w:rPr>
              <w:t xml:space="preserve">875-92 </w:t>
            </w:r>
            <w:r w:rsidRPr="00FA3FA2">
              <w:rPr>
                <w:rFonts w:ascii="Sylfaen" w:eastAsia="Calibri" w:hAnsi="Sylfaen" w:cs="Sylfaen"/>
                <w:b/>
                <w:i/>
                <w:sz w:val="16"/>
                <w:szCs w:val="16"/>
                <w:lang w:val="hy-AM" w:eastAsia="ru-RU"/>
              </w:rPr>
              <w:t>կամհամարժեքը</w:t>
            </w:r>
            <w:r w:rsidRPr="00FA3FA2">
              <w:rPr>
                <w:rFonts w:ascii="Sylfaen" w:eastAsia="Calibri" w:hAnsi="Sylfaen" w:cs="TimesArmenianPSMT"/>
                <w:b/>
                <w:i/>
                <w:sz w:val="16"/>
                <w:szCs w:val="16"/>
                <w:lang w:val="hy-AM" w:eastAsia="ru-RU"/>
              </w:rPr>
              <w:t xml:space="preserve">: </w:t>
            </w:r>
            <w:r w:rsidRPr="00FA3FA2">
              <w:rPr>
                <w:rFonts w:ascii="Sylfaen" w:eastAsia="Calibri" w:hAnsi="Sylfaen" w:cs="Sylfaen"/>
                <w:b/>
                <w:i/>
                <w:sz w:val="16"/>
                <w:szCs w:val="16"/>
                <w:lang w:val="hy-AM" w:eastAsia="ru-RU"/>
              </w:rPr>
              <w:t>Անվտանգություննըստ</w:t>
            </w:r>
            <w:r w:rsidRPr="00FA3FA2">
              <w:rPr>
                <w:rFonts w:ascii="Sylfaen" w:eastAsia="Calibri" w:hAnsi="Sylfaen"/>
                <w:b/>
                <w:i/>
                <w:color w:val="000000"/>
                <w:sz w:val="16"/>
                <w:szCs w:val="16"/>
                <w:lang w:val="hy-AM" w:eastAsia="ru-RU"/>
              </w:rPr>
              <w:t xml:space="preserve">N2III4.9012010 </w:t>
            </w:r>
            <w:r w:rsidRPr="00FA3FA2">
              <w:rPr>
                <w:rFonts w:ascii="Sylfaen" w:eastAsia="Calibri" w:hAnsi="Sylfaen" w:cs="Sylfaen"/>
                <w:b/>
                <w:i/>
                <w:color w:val="000000"/>
                <w:sz w:val="16"/>
                <w:szCs w:val="16"/>
                <w:lang w:val="hy-AM" w:eastAsia="ru-RU"/>
              </w:rPr>
              <w:t>հիգիենիկ</w:t>
            </w:r>
            <w:r w:rsidRPr="00FA3FA2">
              <w:rPr>
                <w:rFonts w:ascii="Sylfaen" w:eastAsia="Calibri" w:hAnsi="Sylfaen"/>
                <w:b/>
                <w:i/>
                <w:color w:val="000000"/>
                <w:sz w:val="16"/>
                <w:szCs w:val="16"/>
                <w:lang w:val="hy-AM" w:eastAsia="ru-RU"/>
              </w:rPr>
              <w:t xml:space="preserve">, </w:t>
            </w:r>
            <w:r w:rsidRPr="00FA3FA2">
              <w:rPr>
                <w:rFonts w:ascii="Sylfaen" w:eastAsia="Calibri" w:hAnsi="Sylfaen" w:cs="Sylfaen"/>
                <w:b/>
                <w:i/>
                <w:color w:val="000000"/>
                <w:sz w:val="16"/>
                <w:szCs w:val="16"/>
                <w:lang w:val="hy-AM" w:eastAsia="ru-RU"/>
              </w:rPr>
              <w:t>նորմատիվներիև</w:t>
            </w:r>
            <w:r w:rsidRPr="00FA3FA2">
              <w:rPr>
                <w:rFonts w:ascii="Sylfaen" w:eastAsia="Calibri" w:hAnsi="Sylfaen"/>
                <w:b/>
                <w:i/>
                <w:color w:val="000000"/>
                <w:sz w:val="16"/>
                <w:szCs w:val="16"/>
                <w:lang w:val="hy-AM" w:eastAsia="ru-RU"/>
              </w:rPr>
              <w:t>&lt;&lt;</w:t>
            </w:r>
            <w:r w:rsidRPr="00FA3FA2">
              <w:rPr>
                <w:rFonts w:ascii="Sylfaen" w:eastAsia="Calibri" w:hAnsi="Sylfaen" w:cs="Sylfaen"/>
                <w:b/>
                <w:i/>
                <w:color w:val="000000"/>
                <w:sz w:val="16"/>
                <w:szCs w:val="16"/>
                <w:lang w:val="hy-AM" w:eastAsia="ru-RU"/>
              </w:rPr>
              <w:t>Սննդամթերքիանվտանգությանմասին</w:t>
            </w:r>
            <w:r w:rsidRPr="00FA3FA2">
              <w:rPr>
                <w:rFonts w:ascii="Sylfaen" w:eastAsia="Calibri" w:hAnsi="Sylfaen"/>
                <w:b/>
                <w:i/>
                <w:color w:val="000000"/>
                <w:sz w:val="16"/>
                <w:szCs w:val="16"/>
                <w:lang w:val="hy-AM" w:eastAsia="ru-RU"/>
              </w:rPr>
              <w:t>&gt;&gt;</w:t>
            </w:r>
            <w:r w:rsidRPr="00FA3FA2">
              <w:rPr>
                <w:rFonts w:ascii="Sylfaen" w:eastAsia="Calibri" w:hAnsi="Sylfaen" w:cs="Sylfaen"/>
                <w:b/>
                <w:i/>
                <w:color w:val="000000"/>
                <w:sz w:val="16"/>
                <w:szCs w:val="16"/>
                <w:lang w:val="hy-AM" w:eastAsia="ru-RU"/>
              </w:rPr>
              <w:t>ՀՀօրենքի</w:t>
            </w:r>
            <w:r w:rsidRPr="00FA3FA2">
              <w:rPr>
                <w:rFonts w:ascii="Sylfaen" w:eastAsia="Calibri" w:hAnsi="Sylfaen"/>
                <w:b/>
                <w:i/>
                <w:color w:val="000000"/>
                <w:sz w:val="16"/>
                <w:szCs w:val="16"/>
                <w:lang w:val="hy-AM" w:eastAsia="ru-RU"/>
              </w:rPr>
              <w:t xml:space="preserve"> 9-</w:t>
            </w:r>
            <w:r w:rsidRPr="00FA3FA2">
              <w:rPr>
                <w:rFonts w:ascii="Sylfaen" w:eastAsia="Calibri" w:hAnsi="Sylfaen" w:cs="Sylfaen"/>
                <w:b/>
                <w:i/>
                <w:color w:val="000000"/>
                <w:sz w:val="16"/>
                <w:szCs w:val="16"/>
                <w:lang w:val="hy-AM" w:eastAsia="ru-RU"/>
              </w:rPr>
              <w:t>րդհոդվածի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286</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286</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8</w:t>
            </w:r>
          </w:p>
        </w:tc>
        <w:tc>
          <w:tcPr>
            <w:tcW w:w="1134" w:type="dxa"/>
          </w:tcPr>
          <w:p w:rsidR="00CF6292" w:rsidRPr="00182FF7" w:rsidRDefault="00CF6292" w:rsidP="00513FDD">
            <w:pPr>
              <w:rPr>
                <w:rFonts w:ascii="Calibri" w:eastAsia="Calibri" w:hAnsi="Calibri"/>
                <w:b/>
                <w:sz w:val="20"/>
                <w:szCs w:val="20"/>
                <w:lang w:val="hy-AM"/>
              </w:rPr>
            </w:pPr>
            <w:r w:rsidRPr="00182FF7">
              <w:rPr>
                <w:rFonts w:ascii="Calibri" w:eastAsia="Calibri" w:hAnsi="Calibri"/>
                <w:b/>
                <w:sz w:val="20"/>
                <w:szCs w:val="20"/>
              </w:rPr>
              <w:t>1562</w:t>
            </w:r>
            <w:r w:rsidRPr="00182FF7">
              <w:rPr>
                <w:rFonts w:ascii="Calibri" w:eastAsia="Calibri" w:hAnsi="Calibri"/>
                <w:b/>
                <w:sz w:val="20"/>
                <w:szCs w:val="20"/>
                <w:lang w:val="hy-AM"/>
              </w:rPr>
              <w:t>3200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 xml:space="preserve">Սպիտակաձավար </w:t>
            </w:r>
            <w:r w:rsidRPr="00FA3FA2">
              <w:rPr>
                <w:rFonts w:ascii="Sylfaen" w:hAnsi="Sylfaen" w:cs="Arial"/>
                <w:b/>
                <w:i/>
                <w:color w:val="000000"/>
                <w:sz w:val="16"/>
                <w:szCs w:val="16"/>
              </w:rPr>
              <w:t>/</w:t>
            </w:r>
            <w:r w:rsidRPr="00FA3FA2">
              <w:rPr>
                <w:rFonts w:ascii="Sylfaen" w:hAnsi="Sylfaen" w:cs="Sylfaen"/>
                <w:b/>
                <w:i/>
                <w:color w:val="000000"/>
                <w:sz w:val="16"/>
                <w:szCs w:val="16"/>
              </w:rPr>
              <w:t>манная крупа/</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jc w:val="center"/>
              <w:rPr>
                <w:rFonts w:ascii="GHEA Grapalat" w:hAnsi="GHEA Grapalat"/>
                <w:b/>
                <w:color w:val="000000"/>
                <w:sz w:val="16"/>
                <w:szCs w:val="16"/>
                <w:lang w:val="af-ZA"/>
              </w:rPr>
            </w:pPr>
            <w:r w:rsidRPr="00FA3FA2">
              <w:rPr>
                <w:rFonts w:ascii="Sylfaen" w:hAnsi="Sylfaen"/>
                <w:b/>
                <w:i/>
                <w:color w:val="000000"/>
                <w:sz w:val="16"/>
                <w:szCs w:val="16"/>
                <w:lang w:val="hy-AM"/>
              </w:rPr>
              <w:t>Սպիտակաձավար, չոր՝ խոնավությունը 15% -ից ոչ ավել կամ միջին չորությամբ՝ 15.1-18%, ԳՕՍՏ 7722-97: Անվտանգությունը և մակնշումը՝ ըստ ՀՀ կառավարության 2006թ. դեկտեմբերի 21-ի N 1925-Ն որոշմամբ հաստատված «Կաթին, կաթնամթերքին և դրանց արտադրությանը ներկայացվող պահանջների տեխնիկական կանոնակարգի» և «Սննդամթերքի անվտանգության մասին» ՀՀ օրենքի 8-րդ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435585" w:rsidRDefault="00CF6292" w:rsidP="00513FDD">
            <w:pPr>
              <w:jc w:val="center"/>
              <w:rPr>
                <w:b/>
                <w:sz w:val="16"/>
                <w:szCs w:val="16"/>
                <w:lang w:val="hy-AM"/>
              </w:rPr>
            </w:pPr>
            <w:r>
              <w:rPr>
                <w:b/>
                <w:sz w:val="16"/>
                <w:szCs w:val="16"/>
                <w:lang w:val="hy-AM"/>
              </w:rPr>
              <w:t>120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435585" w:rsidRDefault="00CF6292" w:rsidP="00513FDD">
            <w:pPr>
              <w:jc w:val="center"/>
              <w:rPr>
                <w:b/>
                <w:sz w:val="16"/>
                <w:szCs w:val="16"/>
                <w:lang w:val="hy-AM"/>
              </w:rPr>
            </w:pPr>
            <w:r>
              <w:rPr>
                <w:b/>
                <w:sz w:val="16"/>
                <w:szCs w:val="16"/>
                <w:lang w:val="hy-AM"/>
              </w:rPr>
              <w:t>120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9</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15331153</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Ոսպ</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Sylfaen" w:hAnsi="Sylfaen" w:cs="Arial Armenian"/>
                <w:b/>
                <w:i/>
                <w:color w:val="000000"/>
                <w:sz w:val="16"/>
                <w:szCs w:val="16"/>
                <w:lang w:val="hy-AM"/>
              </w:rPr>
            </w:pPr>
            <w:r w:rsidRPr="00FA3FA2">
              <w:rPr>
                <w:rFonts w:ascii="Sylfaen" w:hAnsi="Sylfaen" w:cs="Sylfaen"/>
                <w:b/>
                <w:i/>
                <w:color w:val="000000"/>
                <w:sz w:val="16"/>
                <w:szCs w:val="16"/>
                <w:lang w:val="hy-AM"/>
              </w:rPr>
              <w:t>Չորացրած</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կեղևած</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դեղինկամկանաչգույնի</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ԳՕՍՏ</w:t>
            </w:r>
            <w:r w:rsidRPr="00FA3FA2">
              <w:rPr>
                <w:rFonts w:ascii="Sylfaen" w:hAnsi="Sylfaen" w:cs="Sylfaen"/>
                <w:b/>
                <w:i/>
                <w:color w:val="000000"/>
                <w:sz w:val="16"/>
                <w:szCs w:val="16"/>
              </w:rPr>
              <w:t>7066-77</w:t>
            </w:r>
            <w:r w:rsidRPr="00FA3FA2">
              <w:rPr>
                <w:rFonts w:ascii="Sylfaen" w:hAnsi="Sylfaen" w:cs="Arial Armenian"/>
                <w:b/>
                <w:i/>
                <w:color w:val="000000"/>
                <w:sz w:val="16"/>
                <w:szCs w:val="16"/>
                <w:lang w:val="hy-AM"/>
              </w:rPr>
              <w:t xml:space="preserve">1: </w:t>
            </w:r>
            <w:r w:rsidRPr="00FA3FA2">
              <w:rPr>
                <w:rFonts w:ascii="Sylfaen" w:hAnsi="Sylfaen" w:cs="Sylfaen"/>
                <w:b/>
                <w:i/>
                <w:color w:val="000000"/>
                <w:sz w:val="16"/>
                <w:szCs w:val="16"/>
                <w:lang w:val="hy-AM"/>
              </w:rPr>
              <w:t>Անվտանգություննըստ</w:t>
            </w:r>
            <w:r w:rsidRPr="00FA3FA2">
              <w:rPr>
                <w:rFonts w:ascii="Sylfaen" w:hAnsi="Sylfaen" w:cs="Arial"/>
                <w:b/>
                <w:i/>
                <w:color w:val="000000"/>
                <w:sz w:val="16"/>
                <w:szCs w:val="16"/>
                <w:lang w:val="hy-AM"/>
              </w:rPr>
              <w:t xml:space="preserve"> N 2-III-4.9-01-2010 </w:t>
            </w:r>
            <w:r w:rsidRPr="00FA3FA2">
              <w:rPr>
                <w:rFonts w:ascii="Sylfaen" w:hAnsi="Sylfaen" w:cs="Sylfaen"/>
                <w:b/>
                <w:i/>
                <w:color w:val="000000"/>
                <w:sz w:val="16"/>
                <w:szCs w:val="16"/>
                <w:lang w:val="hy-AM"/>
              </w:rPr>
              <w:t>հիգիենիկնորմատիվներիև</w:t>
            </w:r>
            <w:r w:rsidRPr="00FA3FA2">
              <w:rPr>
                <w:rFonts w:ascii="Sylfaen" w:hAnsi="Sylfaen" w:cs="Arial"/>
                <w:b/>
                <w:i/>
                <w:color w:val="000000"/>
                <w:sz w:val="16"/>
                <w:szCs w:val="16"/>
                <w:lang w:val="hy-AM"/>
              </w:rPr>
              <w:t>&lt;&lt;</w:t>
            </w:r>
            <w:r w:rsidRPr="00FA3FA2">
              <w:rPr>
                <w:rFonts w:ascii="Sylfaen" w:hAnsi="Sylfaen" w:cs="Sylfaen"/>
                <w:b/>
                <w:i/>
                <w:color w:val="000000"/>
                <w:sz w:val="16"/>
                <w:szCs w:val="16"/>
                <w:lang w:val="hy-AM"/>
              </w:rPr>
              <w:t>Սննդամթերքիանվտանգությանմասին</w:t>
            </w:r>
            <w:r w:rsidRPr="00FA3FA2">
              <w:rPr>
                <w:rFonts w:ascii="Sylfaen" w:hAnsi="Sylfaen" w:cs="Arial"/>
                <w:b/>
                <w:i/>
                <w:color w:val="000000"/>
                <w:sz w:val="16"/>
                <w:szCs w:val="16"/>
                <w:lang w:val="hy-AM"/>
              </w:rPr>
              <w:t>&gt;&gt;</w:t>
            </w:r>
            <w:r w:rsidRPr="00FA3FA2">
              <w:rPr>
                <w:rFonts w:ascii="Sylfaen" w:hAnsi="Sylfaen" w:cs="Sylfaen"/>
                <w:b/>
                <w:i/>
                <w:color w:val="000000"/>
                <w:sz w:val="16"/>
                <w:szCs w:val="16"/>
                <w:lang w:val="hy-AM"/>
              </w:rPr>
              <w:t>ՀՀօրենքի</w:t>
            </w:r>
            <w:r w:rsidRPr="00FA3FA2">
              <w:rPr>
                <w:rFonts w:ascii="Sylfaen" w:hAnsi="Sylfaen" w:cs="Arial"/>
                <w:b/>
                <w:i/>
                <w:color w:val="000000"/>
                <w:sz w:val="16"/>
                <w:szCs w:val="16"/>
                <w:lang w:val="hy-AM"/>
              </w:rPr>
              <w:t xml:space="preserve"> 8-</w:t>
            </w:r>
            <w:r w:rsidRPr="00FA3FA2">
              <w:rPr>
                <w:rFonts w:ascii="Sylfaen" w:hAnsi="Sylfaen" w:cs="Sylfaen"/>
                <w:b/>
                <w:i/>
                <w:color w:val="000000"/>
                <w:sz w:val="16"/>
                <w:szCs w:val="16"/>
                <w:lang w:val="hy-AM"/>
              </w:rPr>
              <w:t>րդհոդվածի</w:t>
            </w:r>
            <w:r w:rsidRPr="00FA3FA2">
              <w:rPr>
                <w:rFonts w:ascii="Sylfaen" w:hAnsi="Sylfaen" w:cs="Arial"/>
                <w:b/>
                <w:i/>
                <w:color w:val="000000"/>
                <w:sz w:val="16"/>
                <w:szCs w:val="16"/>
                <w:lang w:val="hy-AM"/>
              </w:rPr>
              <w:t xml:space="preserve">: </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435585" w:rsidRDefault="00CF6292" w:rsidP="00513FDD">
            <w:pPr>
              <w:jc w:val="center"/>
              <w:rPr>
                <w:b/>
                <w:sz w:val="16"/>
                <w:szCs w:val="16"/>
                <w:lang w:val="hy-AM"/>
              </w:rPr>
            </w:pPr>
            <w:r>
              <w:rPr>
                <w:b/>
                <w:sz w:val="16"/>
                <w:szCs w:val="16"/>
                <w:lang w:val="hy-AM"/>
              </w:rPr>
              <w:t>130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435585" w:rsidRDefault="00CF6292" w:rsidP="00513FDD">
            <w:pPr>
              <w:jc w:val="center"/>
              <w:rPr>
                <w:b/>
                <w:sz w:val="16"/>
                <w:szCs w:val="16"/>
                <w:lang w:val="hy-AM"/>
              </w:rPr>
            </w:pPr>
            <w:r>
              <w:rPr>
                <w:b/>
                <w:sz w:val="16"/>
                <w:szCs w:val="16"/>
                <w:lang w:val="hy-AM"/>
              </w:rPr>
              <w:t>130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Պայմանագրի</w:t>
            </w:r>
            <w:r>
              <w:rPr>
                <w:rFonts w:ascii="Sylfaen" w:hAnsi="Sylfaen" w:cs="Sylfaen"/>
                <w:sz w:val="16"/>
                <w:szCs w:val="16"/>
                <w:lang w:val="hy-AM"/>
              </w:rPr>
              <w:t xml:space="preserve">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10</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15331154</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Ոլոռ</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Sylfaen" w:hAnsi="Sylfaen" w:cs="Arial Armenian"/>
                <w:b/>
                <w:i/>
                <w:color w:val="000000"/>
                <w:sz w:val="16"/>
                <w:szCs w:val="16"/>
                <w:lang w:val="hy-AM"/>
              </w:rPr>
            </w:pPr>
            <w:r w:rsidRPr="00FA3FA2">
              <w:rPr>
                <w:rFonts w:ascii="Sylfaen" w:hAnsi="Sylfaen" w:cs="TimesArmenianPSMT"/>
                <w:b/>
                <w:sz w:val="16"/>
                <w:szCs w:val="16"/>
                <w:lang w:val="hy-AM"/>
              </w:rPr>
              <w:t xml:space="preserve">Չորացրած, կեղևած, դեղին կամ կանաչ գույնի, ԳՕՍՏ </w:t>
            </w:r>
            <w:r w:rsidRPr="00FA3FA2">
              <w:rPr>
                <w:rFonts w:ascii="Sylfaen" w:hAnsi="Sylfaen" w:cs="TimesArmenianPSMT"/>
                <w:b/>
                <w:sz w:val="16"/>
                <w:szCs w:val="16"/>
              </w:rPr>
              <w:t>6201-68</w:t>
            </w:r>
            <w:r w:rsidRPr="00FA3FA2">
              <w:rPr>
                <w:rFonts w:ascii="Sylfaen" w:hAnsi="Sylfaen" w:cs="TimesArmenianPSMT"/>
                <w:b/>
                <w:sz w:val="16"/>
                <w:szCs w:val="16"/>
                <w:lang w:val="hy-AM"/>
              </w:rPr>
              <w:t xml:space="preserve">: Անվտանգությունն ըստ </w:t>
            </w:r>
            <w:r w:rsidRPr="00FA3FA2">
              <w:rPr>
                <w:rFonts w:ascii="Sylfaen" w:hAnsi="Sylfaen"/>
                <w:b/>
                <w:color w:val="000000"/>
                <w:sz w:val="16"/>
                <w:szCs w:val="16"/>
                <w:lang w:val="hy-AM"/>
              </w:rPr>
              <w:t>N 2-III-4.9-01-2010 հիգիենիկ նորմատիվների և &lt;&lt;Սննդամթերքի անվտանգության մասին&gt;&gt; ՀՀ օրենքի 9-րդ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435585" w:rsidRDefault="00CF6292" w:rsidP="00513FDD">
            <w:pPr>
              <w:jc w:val="center"/>
              <w:rPr>
                <w:b/>
                <w:sz w:val="16"/>
                <w:szCs w:val="16"/>
                <w:lang w:val="hy-AM"/>
              </w:rPr>
            </w:pPr>
            <w:r>
              <w:rPr>
                <w:b/>
                <w:sz w:val="16"/>
                <w:szCs w:val="16"/>
                <w:lang w:val="hy-AM"/>
              </w:rPr>
              <w:t>1</w:t>
            </w:r>
            <w:r>
              <w:rPr>
                <w:b/>
                <w:sz w:val="16"/>
                <w:szCs w:val="16"/>
              </w:rPr>
              <w:t>5</w:t>
            </w:r>
            <w:r>
              <w:rPr>
                <w:b/>
                <w:sz w:val="16"/>
                <w:szCs w:val="16"/>
                <w:lang w:val="hy-AM"/>
              </w:rPr>
              <w:t>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150</w:t>
            </w:r>
          </w:p>
        </w:tc>
        <w:tc>
          <w:tcPr>
            <w:tcW w:w="2126" w:type="dxa"/>
          </w:tcPr>
          <w:p w:rsidR="00CF6292" w:rsidRPr="00182FF7" w:rsidRDefault="00CF6292" w:rsidP="00513FDD">
            <w:pPr>
              <w:rPr>
                <w:rFonts w:ascii="Calibri" w:eastAsia="Calibri" w:hAnsi="Calibri"/>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11</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15616000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Հնդկաձավար</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Sylfaen" w:hAnsi="Sylfaen" w:cs="Sylfaen"/>
                <w:b/>
                <w:i/>
                <w:sz w:val="16"/>
                <w:szCs w:val="16"/>
                <w:lang w:val="hy-AM"/>
              </w:rPr>
            </w:pPr>
            <w:r w:rsidRPr="00FA3FA2">
              <w:rPr>
                <w:rFonts w:ascii="Sylfaen" w:hAnsi="Sylfaen" w:cs="Sylfaen"/>
                <w:b/>
                <w:i/>
                <w:sz w:val="16"/>
                <w:szCs w:val="16"/>
                <w:lang w:val="hy-AM"/>
              </w:rPr>
              <w:t>Հնդկաձավար</w:t>
            </w:r>
            <w:r w:rsidRPr="00FA3FA2">
              <w:rPr>
                <w:rFonts w:ascii="Sylfaen" w:hAnsi="Sylfaen" w:cs="Arial"/>
                <w:b/>
                <w:i/>
                <w:sz w:val="16"/>
                <w:szCs w:val="16"/>
                <w:lang w:val="hy-AM"/>
              </w:rPr>
              <w:t xml:space="preserve"> I </w:t>
            </w:r>
            <w:r w:rsidRPr="00FA3FA2">
              <w:rPr>
                <w:rFonts w:ascii="Sylfaen" w:hAnsi="Sylfaen" w:cs="Sylfaen"/>
                <w:b/>
                <w:i/>
                <w:sz w:val="16"/>
                <w:szCs w:val="16"/>
                <w:lang w:val="hy-AM"/>
              </w:rPr>
              <w:t>տեսակի</w:t>
            </w:r>
            <w:r w:rsidRPr="00FA3FA2">
              <w:rPr>
                <w:rFonts w:ascii="Sylfaen" w:hAnsi="Sylfaen" w:cs="Arial"/>
                <w:b/>
                <w:i/>
                <w:sz w:val="16"/>
                <w:szCs w:val="16"/>
                <w:lang w:val="hy-AM"/>
              </w:rPr>
              <w:t xml:space="preserve">, </w:t>
            </w:r>
            <w:r w:rsidRPr="00FA3FA2">
              <w:rPr>
                <w:rFonts w:ascii="Sylfaen" w:hAnsi="Sylfaen" w:cs="Sylfaen"/>
                <w:b/>
                <w:i/>
                <w:sz w:val="16"/>
                <w:szCs w:val="16"/>
                <w:lang w:val="hy-AM"/>
              </w:rPr>
              <w:t>խոնավությունը՝</w:t>
            </w:r>
            <w:r w:rsidRPr="00FA3FA2">
              <w:rPr>
                <w:rFonts w:ascii="Sylfaen" w:hAnsi="Sylfaen" w:cs="Arial"/>
                <w:b/>
                <w:i/>
                <w:sz w:val="16"/>
                <w:szCs w:val="16"/>
                <w:lang w:val="hy-AM"/>
              </w:rPr>
              <w:t xml:space="preserve"> 14.0 %-</w:t>
            </w:r>
            <w:r w:rsidRPr="00FA3FA2">
              <w:rPr>
                <w:rFonts w:ascii="Sylfaen" w:hAnsi="Sylfaen" w:cs="Sylfaen"/>
                <w:b/>
                <w:i/>
                <w:sz w:val="16"/>
                <w:szCs w:val="16"/>
                <w:lang w:val="hy-AM"/>
              </w:rPr>
              <w:t>իցոչավելի</w:t>
            </w:r>
            <w:r w:rsidRPr="00FA3FA2">
              <w:rPr>
                <w:rFonts w:ascii="Sylfaen" w:hAnsi="Sylfaen" w:cs="Arial"/>
                <w:b/>
                <w:i/>
                <w:sz w:val="16"/>
                <w:szCs w:val="16"/>
                <w:lang w:val="hy-AM"/>
              </w:rPr>
              <w:t xml:space="preserve">, </w:t>
            </w:r>
            <w:r w:rsidRPr="00FA3FA2">
              <w:rPr>
                <w:rFonts w:ascii="Sylfaen" w:hAnsi="Sylfaen" w:cs="Sylfaen"/>
                <w:b/>
                <w:i/>
                <w:sz w:val="16"/>
                <w:szCs w:val="16"/>
                <w:lang w:val="hy-AM"/>
              </w:rPr>
              <w:t>հատիկները՝</w:t>
            </w:r>
            <w:r w:rsidRPr="00FA3FA2">
              <w:rPr>
                <w:rFonts w:ascii="Sylfaen" w:hAnsi="Sylfaen" w:cs="Arial"/>
                <w:b/>
                <w:i/>
                <w:sz w:val="16"/>
                <w:szCs w:val="16"/>
                <w:lang w:val="hy-AM"/>
              </w:rPr>
              <w:t xml:space="preserve"> 97.5 %-</w:t>
            </w:r>
            <w:r w:rsidRPr="00FA3FA2">
              <w:rPr>
                <w:rFonts w:ascii="Sylfaen" w:hAnsi="Sylfaen" w:cs="Sylfaen"/>
                <w:b/>
                <w:i/>
                <w:sz w:val="16"/>
                <w:szCs w:val="16"/>
                <w:lang w:val="hy-AM"/>
              </w:rPr>
              <w:t>իցոչպակաս</w:t>
            </w:r>
            <w:r w:rsidRPr="00FA3FA2">
              <w:rPr>
                <w:rFonts w:ascii="Sylfaen" w:hAnsi="Sylfaen" w:cs="Arial"/>
                <w:b/>
                <w:i/>
                <w:sz w:val="16"/>
                <w:szCs w:val="16"/>
                <w:lang w:val="hy-AM"/>
              </w:rPr>
              <w:t>,</w:t>
            </w:r>
            <w:r w:rsidRPr="00FA3FA2">
              <w:rPr>
                <w:rFonts w:ascii="Sylfaen" w:hAnsi="Sylfaen" w:cs="TimesArmenianPSMT"/>
                <w:b/>
                <w:sz w:val="16"/>
                <w:szCs w:val="16"/>
                <w:lang w:val="hy-AM"/>
              </w:rPr>
              <w:t xml:space="preserve"> ԳՕՍՏ 5550-74 </w:t>
            </w:r>
            <w:r w:rsidRPr="00FA3FA2">
              <w:rPr>
                <w:rFonts w:ascii="Sylfaen" w:hAnsi="Sylfaen" w:cs="Sylfaen"/>
                <w:b/>
                <w:i/>
                <w:sz w:val="16"/>
                <w:szCs w:val="16"/>
                <w:lang w:val="hy-AM"/>
              </w:rPr>
              <w:t xml:space="preserve"> գործարանայինպարկերով</w:t>
            </w:r>
            <w:r w:rsidRPr="00FA3FA2">
              <w:rPr>
                <w:rFonts w:ascii="Sylfaen" w:hAnsi="Sylfaen" w:cs="Arial"/>
                <w:b/>
                <w:i/>
                <w:sz w:val="16"/>
                <w:szCs w:val="16"/>
                <w:lang w:val="hy-AM"/>
              </w:rPr>
              <w:t xml:space="preserve">: </w:t>
            </w:r>
            <w:r w:rsidRPr="00FA3FA2">
              <w:rPr>
                <w:rFonts w:ascii="Sylfaen" w:hAnsi="Sylfaen" w:cs="Sylfaen"/>
                <w:b/>
                <w:i/>
                <w:sz w:val="16"/>
                <w:szCs w:val="16"/>
                <w:lang w:val="hy-AM"/>
              </w:rPr>
              <w:t>ԱնվտանգությունըևմակնշումըըստՀՀկառավարության</w:t>
            </w:r>
            <w:r w:rsidRPr="00FA3FA2">
              <w:rPr>
                <w:rFonts w:ascii="Sylfaen" w:hAnsi="Sylfaen" w:cs="Arial"/>
                <w:b/>
                <w:i/>
                <w:sz w:val="16"/>
                <w:szCs w:val="16"/>
                <w:lang w:val="hy-AM"/>
              </w:rPr>
              <w:t xml:space="preserve"> 2007</w:t>
            </w:r>
            <w:r w:rsidRPr="00FA3FA2">
              <w:rPr>
                <w:rFonts w:ascii="Sylfaen" w:hAnsi="Sylfaen" w:cs="Sylfaen"/>
                <w:b/>
                <w:i/>
                <w:sz w:val="16"/>
                <w:szCs w:val="16"/>
                <w:lang w:val="hy-AM"/>
              </w:rPr>
              <w:t>թ</w:t>
            </w:r>
            <w:r w:rsidRPr="00FA3FA2">
              <w:rPr>
                <w:rFonts w:ascii="Sylfaen" w:hAnsi="Sylfaen" w:cs="Arial"/>
                <w:b/>
                <w:i/>
                <w:sz w:val="16"/>
                <w:szCs w:val="16"/>
                <w:lang w:val="hy-AM"/>
              </w:rPr>
              <w:t xml:space="preserve">. </w:t>
            </w:r>
            <w:r w:rsidRPr="00FA3FA2">
              <w:rPr>
                <w:rFonts w:ascii="Sylfaen" w:hAnsi="Sylfaen" w:cs="Sylfaen"/>
                <w:b/>
                <w:i/>
                <w:sz w:val="16"/>
                <w:szCs w:val="16"/>
                <w:lang w:val="hy-AM"/>
              </w:rPr>
              <w:t>հունվարի</w:t>
            </w:r>
            <w:r w:rsidRPr="00FA3FA2">
              <w:rPr>
                <w:rFonts w:ascii="Sylfaen" w:hAnsi="Sylfaen" w:cs="Arial"/>
                <w:b/>
                <w:i/>
                <w:sz w:val="16"/>
                <w:szCs w:val="16"/>
                <w:lang w:val="hy-AM"/>
              </w:rPr>
              <w:t xml:space="preserve"> 11-</w:t>
            </w:r>
            <w:r w:rsidRPr="00FA3FA2">
              <w:rPr>
                <w:rFonts w:ascii="Sylfaen" w:hAnsi="Sylfaen" w:cs="Sylfaen"/>
                <w:b/>
                <w:i/>
                <w:sz w:val="16"/>
                <w:szCs w:val="16"/>
                <w:lang w:val="hy-AM"/>
              </w:rPr>
              <w:t>ի</w:t>
            </w:r>
            <w:r w:rsidRPr="00FA3FA2">
              <w:rPr>
                <w:rFonts w:ascii="Sylfaen" w:hAnsi="Sylfaen" w:cs="Sylfaen"/>
                <w:b/>
                <w:i/>
                <w:color w:val="000000"/>
                <w:sz w:val="16"/>
                <w:szCs w:val="16"/>
                <w:lang w:val="hy-AM"/>
              </w:rPr>
              <w:t>N22-Նորոշմամբհաստատված</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Հացահատիկին</w:t>
            </w:r>
            <w:r w:rsidRPr="00FA3FA2">
              <w:rPr>
                <w:rFonts w:ascii="Sylfaen" w:hAnsi="Sylfaen" w:cs="Arial"/>
                <w:b/>
                <w:i/>
                <w:color w:val="000000"/>
                <w:sz w:val="16"/>
                <w:szCs w:val="16"/>
                <w:lang w:val="hy-AM"/>
              </w:rPr>
              <w:t xml:space="preserve"> , </w:t>
            </w:r>
            <w:r w:rsidRPr="00FA3FA2">
              <w:rPr>
                <w:rFonts w:ascii="Sylfaen" w:hAnsi="Sylfaen" w:cs="Sylfaen"/>
                <w:b/>
                <w:i/>
                <w:color w:val="000000"/>
                <w:sz w:val="16"/>
                <w:szCs w:val="16"/>
                <w:lang w:val="hy-AM"/>
              </w:rPr>
              <w:t>դրաարտադրմանըպահմանը</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վերամշակմանըևօգտահանմանըներկայացվողպահանջներիտեխնիկականկանոնակարգի</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և</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Սննդամթերքիանվտանգությանմասին</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ՀՀօրենքի</w:t>
            </w:r>
            <w:r w:rsidRPr="00FA3FA2">
              <w:rPr>
                <w:rFonts w:ascii="Sylfaen" w:hAnsi="Sylfaen" w:cs="Arial"/>
                <w:b/>
                <w:i/>
                <w:color w:val="000000"/>
                <w:sz w:val="16"/>
                <w:szCs w:val="16"/>
                <w:lang w:val="hy-AM"/>
              </w:rPr>
              <w:t xml:space="preserve"> 8-</w:t>
            </w:r>
            <w:r w:rsidRPr="00FA3FA2">
              <w:rPr>
                <w:rFonts w:ascii="Sylfaen" w:hAnsi="Sylfaen" w:cs="Sylfaen"/>
                <w:b/>
                <w:i/>
                <w:color w:val="000000"/>
                <w:sz w:val="16"/>
                <w:szCs w:val="16"/>
                <w:lang w:val="hy-AM"/>
              </w:rPr>
              <w:t>րդհոդվածի</w:t>
            </w:r>
            <w:r w:rsidRPr="00FA3FA2">
              <w:rPr>
                <w:rFonts w:ascii="Sylfaen" w:hAnsi="Sylfaen" w:cs="Arial"/>
                <w:b/>
                <w:i/>
                <w:color w:val="000000"/>
                <w:sz w:val="16"/>
                <w:szCs w:val="16"/>
                <w:lang w:val="hy-AM"/>
              </w:rPr>
              <w:t xml:space="preserve">: </w:t>
            </w:r>
            <w:r w:rsidRPr="00FA3FA2">
              <w:rPr>
                <w:rFonts w:ascii="Sylfaen" w:hAnsi="Sylfaen" w:cs="Sylfaen"/>
                <w:b/>
                <w:i/>
                <w:color w:val="000000"/>
                <w:sz w:val="16"/>
                <w:szCs w:val="16"/>
                <w:lang w:val="hy-AM"/>
              </w:rPr>
              <w:t>Պիտանելիությանմնացորդայինժամկետըոչպակաս</w:t>
            </w:r>
            <w:r w:rsidRPr="00FA3FA2">
              <w:rPr>
                <w:rFonts w:ascii="Sylfaen" w:hAnsi="Sylfaen" w:cs="Arial"/>
                <w:b/>
                <w:i/>
                <w:color w:val="000000"/>
                <w:sz w:val="16"/>
                <w:szCs w:val="16"/>
                <w:lang w:val="hy-AM"/>
              </w:rPr>
              <w:t xml:space="preserve"> 90</w:t>
            </w:r>
            <w:r w:rsidRPr="00FA3FA2">
              <w:rPr>
                <w:rFonts w:ascii="Sylfaen" w:hAnsi="Sylfaen" w:cs="Sylfaen"/>
                <w:b/>
                <w:i/>
                <w:sz w:val="16"/>
                <w:szCs w:val="16"/>
                <w:lang w:val="hy-AM"/>
              </w:rPr>
              <w:t>%:</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435585" w:rsidRDefault="00CF6292" w:rsidP="00513FDD">
            <w:pPr>
              <w:jc w:val="center"/>
              <w:rPr>
                <w:b/>
                <w:sz w:val="16"/>
                <w:szCs w:val="16"/>
                <w:lang w:val="hy-AM"/>
              </w:rPr>
            </w:pPr>
            <w:r>
              <w:rPr>
                <w:b/>
                <w:sz w:val="16"/>
                <w:szCs w:val="16"/>
                <w:lang w:val="hy-AM"/>
              </w:rPr>
              <w:t>2</w:t>
            </w:r>
            <w:r>
              <w:rPr>
                <w:b/>
                <w:sz w:val="16"/>
                <w:szCs w:val="16"/>
              </w:rPr>
              <w:t>3</w:t>
            </w:r>
            <w:r>
              <w:rPr>
                <w:b/>
                <w:sz w:val="16"/>
                <w:szCs w:val="16"/>
                <w:lang w:val="hy-AM"/>
              </w:rPr>
              <w:t>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230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lastRenderedPageBreak/>
              <w:t>12</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15617000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Ցորենաձավար</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Sylfaen" w:hAnsi="Sylfaen" w:cs="Sylfaen"/>
                <w:b/>
                <w:i/>
                <w:sz w:val="16"/>
                <w:szCs w:val="16"/>
                <w:lang w:val="hy-AM"/>
              </w:rPr>
            </w:pPr>
            <w:r w:rsidRPr="00FA3FA2">
              <w:rPr>
                <w:rFonts w:ascii="Sylfaen" w:hAnsi="Sylfaen" w:cs="Sylfaen"/>
                <w:b/>
                <w:i/>
                <w:sz w:val="16"/>
                <w:szCs w:val="16"/>
                <w:lang w:val="hy-AM"/>
              </w:rPr>
              <w:t>Ստացված ցորենի թեփահան հատիկների հղկմամբ կամ հետագա կոտրատմամբ, ցորենի հատիկները լինում են հղկված ծայրերով կամ հղկված կլոր հատիկների ձևով, խոնավությունը 14 %-ից ոչ ավելի, աղբային խառնուկները 0.3 %-ից ոչ ավելի,</w:t>
            </w:r>
            <w:r w:rsidRPr="00FA3FA2">
              <w:rPr>
                <w:rFonts w:ascii="Sylfaen" w:hAnsi="Sylfaen" w:cs="TimesArmenianPSMT"/>
                <w:b/>
                <w:sz w:val="16"/>
                <w:szCs w:val="16"/>
                <w:lang w:val="hy-AM"/>
              </w:rPr>
              <w:t xml:space="preserve"> ԳՕՍՏ 9353-85 </w:t>
            </w:r>
            <w:r w:rsidRPr="00FA3FA2">
              <w:rPr>
                <w:rFonts w:ascii="Sylfaen" w:hAnsi="Sylfaen" w:cs="Sylfaen"/>
                <w:b/>
                <w:i/>
                <w:sz w:val="16"/>
                <w:szCs w:val="16"/>
                <w:lang w:val="hy-AM"/>
              </w:rPr>
              <w:t xml:space="preserve"> պատրաստված բարձր և առաջին տեսակի ցորենից: Անվտանգությունը և մակնշումը ըստ ՀՀ կառավարության 2007թ. հունվարի 11-ի </w:t>
            </w:r>
            <w:r w:rsidRPr="00FA3FA2">
              <w:rPr>
                <w:rFonts w:ascii="Sylfaen" w:hAnsi="Sylfaen" w:cs="Sylfaen"/>
                <w:b/>
                <w:i/>
                <w:color w:val="000000"/>
                <w:sz w:val="16"/>
                <w:szCs w:val="16"/>
                <w:lang w:val="hy-AM"/>
              </w:rPr>
              <w:t>N22-Ն որոշմամբ հաստատված  «Հացահատիկին , դրա արտադրմանը պահմանը, վերամշակմանը և օգտահանմանը ներկայացվող պահանջների տեխնիկական կանոնակարգի» և «Սննդամթերքի անվտանգության մասին» ՀՀ օրենքի 8-րդ հոդվածի: Պիտանելիության մնացորդային ժամկետը ոչ պակաս 90</w:t>
            </w:r>
            <w:r w:rsidRPr="00FA3FA2">
              <w:rPr>
                <w:rFonts w:ascii="Sylfaen" w:hAnsi="Sylfaen" w:cs="Sylfaen"/>
                <w:b/>
                <w:i/>
                <w:sz w:val="16"/>
                <w:szCs w:val="16"/>
                <w:lang w:val="hy-AM"/>
              </w:rPr>
              <w:t>%:</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435585" w:rsidRDefault="00CF6292" w:rsidP="00513FDD">
            <w:pPr>
              <w:jc w:val="center"/>
              <w:rPr>
                <w:b/>
                <w:sz w:val="16"/>
                <w:szCs w:val="16"/>
                <w:lang w:val="hy-AM"/>
              </w:rPr>
            </w:pPr>
            <w:r>
              <w:rPr>
                <w:b/>
                <w:sz w:val="16"/>
                <w:szCs w:val="16"/>
              </w:rPr>
              <w:t>1</w:t>
            </w:r>
            <w:r>
              <w:rPr>
                <w:b/>
                <w:sz w:val="16"/>
                <w:szCs w:val="16"/>
                <w:lang w:val="hy-AM"/>
              </w:rPr>
              <w:t>60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160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13</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15619000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Հաճարաձավար</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jc w:val="both"/>
              <w:rPr>
                <w:rFonts w:ascii="Sylfaen" w:hAnsi="Sylfaen" w:cs="Sylfaen"/>
                <w:b/>
                <w:bCs/>
                <w:i/>
                <w:sz w:val="16"/>
                <w:szCs w:val="16"/>
              </w:rPr>
            </w:pPr>
            <w:r w:rsidRPr="00FA3FA2">
              <w:rPr>
                <w:rFonts w:ascii="Sylfaen" w:hAnsi="Sylfaen"/>
                <w:b/>
                <w:i/>
                <w:sz w:val="16"/>
                <w:szCs w:val="16"/>
              </w:rPr>
              <w:t>Ստացված հաճարի հատիկներից, հատիկներով խոնավությունը 15 %-ից ոչ ավելի, փաթեթավորումը` 50կգ ոչ ավելի պարկերով</w:t>
            </w:r>
            <w:r w:rsidRPr="00FA3FA2">
              <w:rPr>
                <w:rFonts w:ascii="Sylfaen" w:hAnsi="Sylfaen" w:cs="TimesArmenianPSMT"/>
                <w:b/>
                <w:sz w:val="16"/>
                <w:szCs w:val="16"/>
                <w:lang w:val="hy-AM"/>
              </w:rPr>
              <w:t xml:space="preserve"> ԳՕՍՏ </w:t>
            </w:r>
            <w:r w:rsidRPr="00FA3FA2">
              <w:rPr>
                <w:rFonts w:ascii="Sylfaen" w:hAnsi="Sylfaen" w:cs="TimesArmenianPSMT"/>
                <w:b/>
                <w:sz w:val="16"/>
                <w:szCs w:val="16"/>
              </w:rPr>
              <w:t>276-60:</w:t>
            </w:r>
            <w:r w:rsidRPr="00FA3FA2">
              <w:rPr>
                <w:rFonts w:ascii="Sylfaen" w:hAnsi="Sylfaen"/>
                <w:b/>
                <w:i/>
                <w:sz w:val="16"/>
                <w:szCs w:val="16"/>
              </w:rPr>
              <w:t xml:space="preserve"> Անվտանգությունը և մակնշումը՝ ըստ ՀՀ կառավարության 2007թ. հունվարի 11-ի N 22-Ն որոշմամբ հաստատված «Հացահատիկին, դրա արտադրմանը, պահմանը, վերամշակմանը և օգտահանմանը ներկայացվող պահանջների տեխնիկական կանոնակարգի» և «Սննդամթերքի անվտանգության մասին» ՀՀ օրենքի 8-րդ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435585" w:rsidRDefault="00CF6292" w:rsidP="00513FDD">
            <w:pPr>
              <w:jc w:val="center"/>
              <w:rPr>
                <w:b/>
                <w:sz w:val="16"/>
                <w:szCs w:val="16"/>
                <w:lang w:val="hy-AM"/>
              </w:rPr>
            </w:pPr>
            <w:r>
              <w:rPr>
                <w:b/>
                <w:sz w:val="16"/>
                <w:szCs w:val="16"/>
                <w:lang w:val="hy-AM"/>
              </w:rPr>
              <w:t>1</w:t>
            </w:r>
            <w:r>
              <w:rPr>
                <w:b/>
                <w:sz w:val="16"/>
                <w:szCs w:val="16"/>
              </w:rPr>
              <w:t>8</w:t>
            </w:r>
            <w:r>
              <w:rPr>
                <w:b/>
                <w:sz w:val="16"/>
                <w:szCs w:val="16"/>
                <w:lang w:val="hy-AM"/>
              </w:rPr>
              <w:t>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180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14</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03211300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Բրինձ</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jc w:val="both"/>
              <w:rPr>
                <w:rFonts w:ascii="GHEA Grapalat" w:hAnsi="GHEA Grapalat"/>
                <w:b/>
                <w:i/>
                <w:sz w:val="14"/>
                <w:szCs w:val="14"/>
                <w:lang w:val="en-AU"/>
              </w:rPr>
            </w:pPr>
            <w:r w:rsidRPr="00FA3FA2">
              <w:rPr>
                <w:rFonts w:ascii="GHEA Grapalat" w:hAnsi="GHEA Grapalat" w:cs="Sylfaen"/>
                <w:b/>
                <w:i/>
                <w:color w:val="000000"/>
                <w:sz w:val="14"/>
                <w:szCs w:val="14"/>
              </w:rPr>
              <w:t>Սպիտակ</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խոշոր</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բարձր</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երկարտեսակի</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չկոտրած</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լայնությունիցբաժանվումեն</w:t>
            </w:r>
            <w:r w:rsidRPr="00FA3FA2">
              <w:rPr>
                <w:rFonts w:ascii="GHEA Grapalat" w:hAnsi="GHEA Grapalat"/>
                <w:b/>
                <w:i/>
                <w:color w:val="000000"/>
                <w:sz w:val="14"/>
                <w:szCs w:val="14"/>
              </w:rPr>
              <w:t xml:space="preserve"> 1-</w:t>
            </w:r>
            <w:r w:rsidRPr="00FA3FA2">
              <w:rPr>
                <w:rFonts w:ascii="GHEA Grapalat" w:hAnsi="GHEA Grapalat" w:cs="Sylfaen"/>
                <w:b/>
                <w:i/>
                <w:color w:val="000000"/>
                <w:sz w:val="14"/>
                <w:szCs w:val="14"/>
              </w:rPr>
              <w:t>իցմինչև</w:t>
            </w:r>
            <w:r w:rsidRPr="00FA3FA2">
              <w:rPr>
                <w:rFonts w:ascii="GHEA Grapalat" w:hAnsi="GHEA Grapalat"/>
                <w:b/>
                <w:i/>
                <w:color w:val="000000"/>
                <w:sz w:val="14"/>
                <w:szCs w:val="14"/>
              </w:rPr>
              <w:t xml:space="preserve"> 4 </w:t>
            </w:r>
            <w:r w:rsidRPr="00FA3FA2">
              <w:rPr>
                <w:rFonts w:ascii="GHEA Grapalat" w:hAnsi="GHEA Grapalat" w:cs="Sylfaen"/>
                <w:b/>
                <w:i/>
                <w:color w:val="000000"/>
                <w:sz w:val="14"/>
                <w:szCs w:val="14"/>
              </w:rPr>
              <w:t>տիպերի</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ըստտիպերիխոնավությունը</w:t>
            </w:r>
            <w:r w:rsidRPr="00FA3FA2">
              <w:rPr>
                <w:rFonts w:ascii="GHEA Grapalat" w:hAnsi="GHEA Grapalat"/>
                <w:b/>
                <w:i/>
                <w:color w:val="000000"/>
                <w:sz w:val="14"/>
                <w:szCs w:val="14"/>
              </w:rPr>
              <w:t xml:space="preserve"> 13%-</w:t>
            </w:r>
            <w:r w:rsidRPr="00FA3FA2">
              <w:rPr>
                <w:rFonts w:ascii="GHEA Grapalat" w:hAnsi="GHEA Grapalat" w:cs="Sylfaen"/>
                <w:b/>
                <w:i/>
                <w:color w:val="000000"/>
                <w:sz w:val="14"/>
                <w:szCs w:val="14"/>
              </w:rPr>
              <w:t>իցմինչև</w:t>
            </w:r>
            <w:r w:rsidRPr="00FA3FA2">
              <w:rPr>
                <w:rFonts w:ascii="GHEA Grapalat" w:hAnsi="GHEA Grapalat"/>
                <w:b/>
                <w:i/>
                <w:color w:val="000000"/>
                <w:sz w:val="14"/>
                <w:szCs w:val="14"/>
              </w:rPr>
              <w:t xml:space="preserve"> 15%։ </w:t>
            </w:r>
            <w:r w:rsidRPr="00FA3FA2">
              <w:rPr>
                <w:rFonts w:ascii="GHEA Grapalat" w:hAnsi="GHEA Grapalat" w:cs="Sylfaen"/>
                <w:b/>
                <w:i/>
                <w:color w:val="000000"/>
                <w:sz w:val="14"/>
                <w:szCs w:val="14"/>
              </w:rPr>
              <w:t>Անվտանգությունըևմակնշումը</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ըստՀՀկառ</w:t>
            </w:r>
            <w:r w:rsidRPr="00FA3FA2">
              <w:rPr>
                <w:rFonts w:ascii="GHEA Grapalat" w:hAnsi="GHEA Grapalat"/>
                <w:b/>
                <w:i/>
                <w:color w:val="000000"/>
                <w:sz w:val="14"/>
                <w:szCs w:val="14"/>
              </w:rPr>
              <w:t>. 2007</w:t>
            </w:r>
            <w:r w:rsidRPr="00FA3FA2">
              <w:rPr>
                <w:rFonts w:ascii="GHEA Grapalat" w:hAnsi="GHEA Grapalat" w:cs="Sylfaen"/>
                <w:b/>
                <w:i/>
                <w:color w:val="000000"/>
                <w:sz w:val="14"/>
                <w:szCs w:val="14"/>
              </w:rPr>
              <w:t>թ</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հունվարի</w:t>
            </w:r>
            <w:r w:rsidRPr="00FA3FA2">
              <w:rPr>
                <w:rFonts w:ascii="GHEA Grapalat" w:hAnsi="GHEA Grapalat"/>
                <w:b/>
                <w:i/>
                <w:color w:val="000000"/>
                <w:sz w:val="14"/>
                <w:szCs w:val="14"/>
              </w:rPr>
              <w:t xml:space="preserve"> 11-</w:t>
            </w:r>
            <w:r w:rsidRPr="00FA3FA2">
              <w:rPr>
                <w:rFonts w:ascii="GHEA Grapalat" w:hAnsi="GHEA Grapalat" w:cs="Sylfaen"/>
                <w:b/>
                <w:i/>
                <w:color w:val="000000"/>
                <w:sz w:val="14"/>
                <w:szCs w:val="14"/>
              </w:rPr>
              <w:t>ի</w:t>
            </w:r>
            <w:r w:rsidRPr="00FA3FA2">
              <w:rPr>
                <w:rFonts w:ascii="GHEA Grapalat" w:hAnsi="GHEA Grapalat"/>
                <w:b/>
                <w:i/>
                <w:color w:val="000000"/>
                <w:sz w:val="14"/>
                <w:szCs w:val="14"/>
              </w:rPr>
              <w:t xml:space="preserve"> N 22-</w:t>
            </w:r>
            <w:r w:rsidRPr="00FA3FA2">
              <w:rPr>
                <w:rFonts w:ascii="GHEA Grapalat" w:hAnsi="GHEA Grapalat" w:cs="Sylfaen"/>
                <w:b/>
                <w:i/>
                <w:color w:val="000000"/>
                <w:sz w:val="14"/>
                <w:szCs w:val="14"/>
              </w:rPr>
              <w:t>Նորոշմամբհաստատված</w:t>
            </w:r>
            <w:r w:rsidRPr="00FA3FA2">
              <w:rPr>
                <w:rFonts w:ascii="GHEA Grapalat" w:hAnsi="GHEA Grapalat"/>
                <w:b/>
                <w:i/>
                <w:color w:val="000000"/>
                <w:sz w:val="14"/>
                <w:szCs w:val="14"/>
              </w:rPr>
              <w:t xml:space="preserve"> ‚ </w:t>
            </w:r>
            <w:r w:rsidRPr="00FA3FA2">
              <w:rPr>
                <w:rFonts w:ascii="GHEA Grapalat" w:hAnsi="GHEA Grapalat" w:cs="Sylfaen"/>
                <w:b/>
                <w:i/>
                <w:color w:val="000000"/>
                <w:sz w:val="14"/>
                <w:szCs w:val="14"/>
              </w:rPr>
              <w:t>Հացահատիկին</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դրաարտադրմանը</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պահմանը</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վերամշակմանըևօգտահանմանըներկայացվողպահանջներիտեխնիկականկանոնակարգի</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և</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Սննդամթերքիանվտանգությանմասին</w:t>
            </w:r>
            <w:r w:rsidRPr="00FA3FA2">
              <w:rPr>
                <w:rFonts w:ascii="GHEA Grapalat" w:hAnsi="GHEA Grapalat"/>
                <w:b/>
                <w:i/>
                <w:color w:val="000000"/>
                <w:sz w:val="14"/>
                <w:szCs w:val="14"/>
              </w:rPr>
              <w:t xml:space="preserve">» </w:t>
            </w:r>
            <w:r w:rsidRPr="00FA3FA2">
              <w:rPr>
                <w:rFonts w:ascii="GHEA Grapalat" w:hAnsi="GHEA Grapalat" w:cs="Sylfaen"/>
                <w:b/>
                <w:i/>
                <w:color w:val="000000"/>
                <w:sz w:val="14"/>
                <w:szCs w:val="14"/>
              </w:rPr>
              <w:t>ՀՀօրենքի</w:t>
            </w:r>
            <w:r w:rsidRPr="00FA3FA2">
              <w:rPr>
                <w:rFonts w:ascii="GHEA Grapalat" w:hAnsi="GHEA Grapalat"/>
                <w:b/>
                <w:i/>
                <w:color w:val="000000"/>
                <w:sz w:val="14"/>
                <w:szCs w:val="14"/>
              </w:rPr>
              <w:t xml:space="preserve"> 8-</w:t>
            </w:r>
            <w:r w:rsidRPr="00FA3FA2">
              <w:rPr>
                <w:rFonts w:ascii="GHEA Grapalat" w:hAnsi="GHEA Grapalat" w:cs="Sylfaen"/>
                <w:b/>
                <w:i/>
                <w:color w:val="000000"/>
                <w:sz w:val="14"/>
                <w:szCs w:val="14"/>
              </w:rPr>
              <w:t>րդհոդվածի</w:t>
            </w:r>
            <w:r w:rsidRPr="00FA3FA2">
              <w:rPr>
                <w:rFonts w:ascii="GHEA Grapalat" w:hAnsi="GHEA Grapalat"/>
                <w:b/>
                <w:i/>
                <w:color w:val="000000"/>
                <w:sz w:val="14"/>
                <w:szCs w:val="14"/>
              </w:rPr>
              <w:t xml:space="preserve">. </w:t>
            </w:r>
          </w:p>
          <w:p w:rsidR="00CF6292" w:rsidRPr="00FA3FA2" w:rsidRDefault="00CF6292" w:rsidP="00513FDD">
            <w:pPr>
              <w:autoSpaceDE w:val="0"/>
              <w:autoSpaceDN w:val="0"/>
              <w:adjustRightInd w:val="0"/>
              <w:jc w:val="both"/>
              <w:rPr>
                <w:rFonts w:ascii="Sylfaen" w:hAnsi="Sylfaen" w:cs="Sylfaen"/>
                <w:b/>
                <w:i/>
                <w:sz w:val="16"/>
                <w:szCs w:val="16"/>
              </w:rPr>
            </w:pP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280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280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15</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15821500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Թխվածքաբլիթ</w:t>
            </w:r>
          </w:p>
        </w:tc>
        <w:tc>
          <w:tcPr>
            <w:tcW w:w="709" w:type="dxa"/>
          </w:tcPr>
          <w:p w:rsidR="00CF6292" w:rsidRPr="00FA3FA2" w:rsidRDefault="00CF6292" w:rsidP="00513FDD">
            <w:pPr>
              <w:jc w:val="center"/>
              <w:rPr>
                <w:rFonts w:ascii="GHEA Grapalat" w:hAnsi="GHEA Grapalat"/>
                <w:b/>
                <w:sz w:val="16"/>
                <w:szCs w:val="16"/>
              </w:rPr>
            </w:pPr>
          </w:p>
        </w:tc>
        <w:tc>
          <w:tcPr>
            <w:tcW w:w="3969" w:type="dxa"/>
          </w:tcPr>
          <w:p w:rsidR="00CF6292" w:rsidRPr="00FA3FA2" w:rsidRDefault="00CF6292" w:rsidP="00513FDD">
            <w:pPr>
              <w:rPr>
                <w:rFonts w:ascii="Sylfaen" w:hAnsi="Sylfaen"/>
                <w:b/>
                <w:i/>
                <w:color w:val="000000"/>
                <w:sz w:val="16"/>
                <w:szCs w:val="16"/>
              </w:rPr>
            </w:pPr>
            <w:r w:rsidRPr="00FA3FA2">
              <w:rPr>
                <w:rFonts w:ascii="Sylfaen" w:hAnsi="Sylfaen" w:cs="Sylfaen"/>
                <w:b/>
                <w:i/>
                <w:sz w:val="16"/>
                <w:szCs w:val="16"/>
                <w:lang w:val="hy-AM"/>
              </w:rPr>
              <w:t xml:space="preserve">Կաթնահունց, շաքարահունց և երկարատև պատրաստված, խոնավությունը՝ 3 %-ից մինչև 10 %, շաքարի զանգվածային մասը՝ 20 %-ից մինչև 27 %, յուղայնությունը՝ 3 %-ից մինչև 30 %, ԳՕՍՏ 24901-89 կամ համարժեք: Անվտանգությունն ըստ </w:t>
            </w:r>
            <w:r w:rsidRPr="00FA3FA2">
              <w:rPr>
                <w:rFonts w:ascii="Sylfaen" w:hAnsi="Sylfaen" w:cs="Sylfaen"/>
                <w:b/>
                <w:i/>
                <w:color w:val="000000"/>
                <w:sz w:val="16"/>
                <w:szCs w:val="16"/>
                <w:lang w:val="hy-AM"/>
              </w:rPr>
              <w:t>N 2-III-4.9-01-2010 հիգիենիկ նորմատիվների և &lt;&lt;Սննդամթերքի անվտանգության մասին&gt;&gt; ՀՀ օրենքի 8-րդ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80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80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16</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158</w:t>
            </w:r>
            <w:r w:rsidRPr="00182FF7">
              <w:rPr>
                <w:rFonts w:ascii="Calibri" w:eastAsia="Calibri" w:hAnsi="Calibri"/>
                <w:b/>
                <w:sz w:val="20"/>
                <w:szCs w:val="20"/>
                <w:lang w:val="hy-AM"/>
              </w:rPr>
              <w:t>423</w:t>
            </w:r>
            <w:r w:rsidRPr="00182FF7">
              <w:rPr>
                <w:rFonts w:ascii="Calibri" w:eastAsia="Calibri" w:hAnsi="Calibri"/>
                <w:b/>
                <w:sz w:val="20"/>
                <w:szCs w:val="20"/>
              </w:rPr>
              <w:t>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Վաֆլի</w:t>
            </w:r>
          </w:p>
        </w:tc>
        <w:tc>
          <w:tcPr>
            <w:tcW w:w="709" w:type="dxa"/>
          </w:tcPr>
          <w:p w:rsidR="00CF6292" w:rsidRPr="00FA3FA2" w:rsidRDefault="00CF6292" w:rsidP="00513FDD">
            <w:pPr>
              <w:jc w:val="center"/>
              <w:rPr>
                <w:rFonts w:ascii="GHEA Grapalat" w:hAnsi="GHEA Grapalat"/>
                <w:b/>
                <w:sz w:val="16"/>
                <w:szCs w:val="16"/>
              </w:rPr>
            </w:pPr>
          </w:p>
        </w:tc>
        <w:tc>
          <w:tcPr>
            <w:tcW w:w="3969" w:type="dxa"/>
          </w:tcPr>
          <w:p w:rsidR="00CF6292" w:rsidRPr="00FA3FA2" w:rsidRDefault="00CF6292" w:rsidP="00513FDD">
            <w:pPr>
              <w:jc w:val="center"/>
              <w:rPr>
                <w:rFonts w:ascii="Sylfaen" w:hAnsi="Sylfaen"/>
                <w:b/>
                <w:i/>
                <w:sz w:val="16"/>
                <w:szCs w:val="16"/>
              </w:rPr>
            </w:pPr>
            <w:r w:rsidRPr="00FA3FA2">
              <w:rPr>
                <w:rFonts w:ascii="Sylfaen" w:hAnsi="Sylfaen" w:cs="Sylfaen"/>
                <w:b/>
                <w:color w:val="000000"/>
                <w:sz w:val="16"/>
                <w:szCs w:val="16"/>
              </w:rPr>
              <w:t>Միջուկովևառանցմիջուկիչափածրարվածկամառանցչափածրարման</w:t>
            </w:r>
            <w:r w:rsidRPr="00FA3FA2">
              <w:rPr>
                <w:rFonts w:ascii="Sylfaen" w:hAnsi="Sylfaen"/>
                <w:b/>
                <w:color w:val="000000"/>
                <w:sz w:val="16"/>
                <w:szCs w:val="16"/>
              </w:rPr>
              <w:t xml:space="preserve">, </w:t>
            </w:r>
            <w:r w:rsidRPr="00FA3FA2">
              <w:rPr>
                <w:rFonts w:ascii="Sylfaen" w:hAnsi="Sylfaen" w:cs="Sylfaen"/>
                <w:b/>
                <w:color w:val="000000"/>
                <w:sz w:val="16"/>
                <w:szCs w:val="16"/>
              </w:rPr>
              <w:t>ԳՕՍՏ</w:t>
            </w:r>
            <w:r w:rsidRPr="00FA3FA2">
              <w:rPr>
                <w:rFonts w:ascii="Sylfaen" w:hAnsi="Sylfaen"/>
                <w:b/>
                <w:color w:val="000000"/>
                <w:sz w:val="16"/>
                <w:szCs w:val="16"/>
              </w:rPr>
              <w:t xml:space="preserve"> 14031-68 </w:t>
            </w:r>
            <w:r w:rsidRPr="00FA3FA2">
              <w:rPr>
                <w:rFonts w:ascii="Sylfaen" w:hAnsi="Sylfaen" w:cs="Sylfaen"/>
                <w:b/>
                <w:color w:val="000000"/>
                <w:sz w:val="16"/>
                <w:szCs w:val="16"/>
              </w:rPr>
              <w:t>կամհամարժեքը</w:t>
            </w:r>
            <w:r w:rsidRPr="00FA3FA2">
              <w:rPr>
                <w:rFonts w:ascii="Sylfaen" w:hAnsi="Sylfaen"/>
                <w:b/>
                <w:color w:val="000000"/>
                <w:sz w:val="16"/>
                <w:szCs w:val="16"/>
              </w:rPr>
              <w:t xml:space="preserve">: </w:t>
            </w:r>
            <w:r w:rsidRPr="00FA3FA2">
              <w:rPr>
                <w:rFonts w:ascii="Sylfaen" w:hAnsi="Sylfaen" w:cs="Sylfaen"/>
                <w:b/>
                <w:color w:val="000000"/>
                <w:sz w:val="16"/>
                <w:szCs w:val="16"/>
              </w:rPr>
              <w:t>Անվտանգություննըստ</w:t>
            </w:r>
            <w:r w:rsidRPr="00FA3FA2">
              <w:rPr>
                <w:rFonts w:ascii="Sylfaen" w:hAnsi="Sylfaen"/>
                <w:b/>
                <w:color w:val="000000"/>
                <w:sz w:val="16"/>
                <w:szCs w:val="16"/>
              </w:rPr>
              <w:t xml:space="preserve"> N 2-III-4.9-01-2010 </w:t>
            </w:r>
            <w:r w:rsidRPr="00FA3FA2">
              <w:rPr>
                <w:rFonts w:ascii="Sylfaen" w:hAnsi="Sylfaen" w:cs="Sylfaen"/>
                <w:b/>
                <w:color w:val="000000"/>
                <w:sz w:val="16"/>
                <w:szCs w:val="16"/>
              </w:rPr>
              <w:lastRenderedPageBreak/>
              <w:t>հիգիենիկնորմատիվներիև</w:t>
            </w:r>
            <w:r w:rsidRPr="00FA3FA2">
              <w:rPr>
                <w:rFonts w:ascii="Sylfaen" w:hAnsi="Sylfaen"/>
                <w:b/>
                <w:color w:val="000000"/>
                <w:sz w:val="16"/>
                <w:szCs w:val="16"/>
              </w:rPr>
              <w:t>&lt;&lt;</w:t>
            </w:r>
            <w:r w:rsidRPr="00FA3FA2">
              <w:rPr>
                <w:rFonts w:ascii="Sylfaen" w:hAnsi="Sylfaen" w:cs="Sylfaen"/>
                <w:b/>
                <w:color w:val="000000"/>
                <w:sz w:val="16"/>
                <w:szCs w:val="16"/>
              </w:rPr>
              <w:t>Սննդամթերքիանվտանգությանմասին</w:t>
            </w:r>
            <w:r w:rsidRPr="00FA3FA2">
              <w:rPr>
                <w:rFonts w:ascii="Sylfaen" w:hAnsi="Sylfaen"/>
                <w:b/>
                <w:color w:val="000000"/>
                <w:sz w:val="16"/>
                <w:szCs w:val="16"/>
              </w:rPr>
              <w:t>&gt;&gt;</w:t>
            </w:r>
            <w:r w:rsidRPr="00FA3FA2">
              <w:rPr>
                <w:rFonts w:ascii="Sylfaen" w:hAnsi="Sylfaen" w:cs="Sylfaen"/>
                <w:b/>
                <w:color w:val="000000"/>
                <w:sz w:val="16"/>
                <w:szCs w:val="16"/>
              </w:rPr>
              <w:t>ՀՀօրենքի</w:t>
            </w:r>
            <w:r w:rsidRPr="00FA3FA2">
              <w:rPr>
                <w:rFonts w:ascii="Sylfaen" w:hAnsi="Sylfaen"/>
                <w:b/>
                <w:color w:val="000000"/>
                <w:sz w:val="16"/>
                <w:szCs w:val="16"/>
              </w:rPr>
              <w:t xml:space="preserve"> 9-</w:t>
            </w:r>
            <w:r w:rsidRPr="00FA3FA2">
              <w:rPr>
                <w:rFonts w:ascii="Sylfaen" w:hAnsi="Sylfaen" w:cs="Sylfaen"/>
                <w:b/>
                <w:color w:val="000000"/>
                <w:sz w:val="16"/>
                <w:szCs w:val="16"/>
              </w:rPr>
              <w:t>րդ 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lastRenderedPageBreak/>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70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lastRenderedPageBreak/>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lastRenderedPageBreak/>
              <w:t>70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lastRenderedPageBreak/>
              <w:t>17</w:t>
            </w:r>
          </w:p>
        </w:tc>
        <w:tc>
          <w:tcPr>
            <w:tcW w:w="1134" w:type="dxa"/>
          </w:tcPr>
          <w:p w:rsidR="00CF6292" w:rsidRPr="00FA3FA2" w:rsidRDefault="00CF6292" w:rsidP="00513FDD">
            <w:pPr>
              <w:rPr>
                <w:b/>
                <w:sz w:val="20"/>
                <w:szCs w:val="20"/>
              </w:rPr>
            </w:pPr>
            <w:r w:rsidRPr="00182FF7">
              <w:rPr>
                <w:rFonts w:ascii="Calibri" w:eastAsia="Calibri" w:hAnsi="Calibri"/>
                <w:b/>
                <w:sz w:val="20"/>
                <w:szCs w:val="20"/>
              </w:rPr>
              <w:t>151121</w:t>
            </w:r>
            <w:r w:rsidRPr="00182FF7">
              <w:rPr>
                <w:rFonts w:ascii="Calibri" w:eastAsia="Calibri" w:hAnsi="Calibri"/>
                <w:b/>
                <w:sz w:val="20"/>
                <w:szCs w:val="20"/>
                <w:lang w:val="hy-AM"/>
              </w:rPr>
              <w:t>5</w:t>
            </w:r>
            <w:r w:rsidRPr="00182FF7">
              <w:rPr>
                <w:rFonts w:ascii="Calibri" w:eastAsia="Calibri" w:hAnsi="Calibri"/>
                <w:b/>
                <w:sz w:val="20"/>
                <w:szCs w:val="20"/>
              </w:rPr>
              <w:t>0</w:t>
            </w:r>
          </w:p>
        </w:tc>
        <w:tc>
          <w:tcPr>
            <w:tcW w:w="1701" w:type="dxa"/>
          </w:tcPr>
          <w:p w:rsidR="00CF6292" w:rsidRPr="007C6670" w:rsidRDefault="00CF6292" w:rsidP="00513FDD">
            <w:pPr>
              <w:rPr>
                <w:rFonts w:ascii="Sylfaen" w:hAnsi="Sylfaen"/>
                <w:b/>
                <w:sz w:val="20"/>
                <w:szCs w:val="20"/>
              </w:rPr>
            </w:pPr>
            <w:r w:rsidRPr="00FA3FA2">
              <w:rPr>
                <w:rFonts w:ascii="Sylfaen" w:hAnsi="Sylfaen"/>
                <w:b/>
                <w:sz w:val="20"/>
                <w:szCs w:val="20"/>
              </w:rPr>
              <w:t xml:space="preserve">Հավի </w:t>
            </w:r>
            <w:r w:rsidRPr="00FA3FA2">
              <w:rPr>
                <w:rFonts w:ascii="Sylfaen" w:hAnsi="Sylfaen"/>
                <w:b/>
                <w:sz w:val="20"/>
                <w:szCs w:val="20"/>
                <w:lang w:val="hy-AM"/>
              </w:rPr>
              <w:t>միս</w:t>
            </w:r>
            <w:r>
              <w:rPr>
                <w:rFonts w:ascii="Sylfaen" w:hAnsi="Sylfaen"/>
                <w:b/>
                <w:sz w:val="20"/>
                <w:szCs w:val="20"/>
              </w:rPr>
              <w:t xml:space="preserve"> տեղական</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CC2A65" w:rsidRDefault="00CF6292" w:rsidP="00513FDD">
            <w:pPr>
              <w:jc w:val="center"/>
              <w:rPr>
                <w:rFonts w:ascii="Sylfaen" w:hAnsi="Sylfaen" w:cs="Sylfaen"/>
                <w:b/>
                <w:color w:val="000000"/>
                <w:sz w:val="16"/>
                <w:szCs w:val="16"/>
              </w:rPr>
            </w:pPr>
            <w:r>
              <w:rPr>
                <w:rFonts w:ascii="Sylfaen" w:hAnsi="Sylfaen" w:cs="Sylfaen"/>
                <w:b/>
                <w:sz w:val="20"/>
                <w:szCs w:val="20"/>
                <w:lang w:eastAsia="ru-RU"/>
              </w:rPr>
              <w:t>Հավի</w:t>
            </w:r>
            <w:r w:rsidRPr="008D03DF">
              <w:rPr>
                <w:rFonts w:ascii="Sylfaen" w:hAnsi="Sylfaen" w:cs="Sylfaen"/>
                <w:b/>
                <w:sz w:val="20"/>
                <w:szCs w:val="20"/>
                <w:lang w:eastAsia="ru-RU"/>
              </w:rPr>
              <w:t>միս</w:t>
            </w:r>
            <w:r w:rsidRPr="008D03DF">
              <w:rPr>
                <w:b/>
                <w:sz w:val="20"/>
                <w:szCs w:val="20"/>
                <w:lang w:eastAsia="ru-RU"/>
              </w:rPr>
              <w:t xml:space="preserve">, </w:t>
            </w:r>
            <w:r w:rsidRPr="008D03DF">
              <w:rPr>
                <w:rFonts w:ascii="Sylfaen" w:hAnsi="Sylfaen" w:cs="Sylfaen"/>
                <w:b/>
                <w:sz w:val="20"/>
                <w:szCs w:val="20"/>
                <w:lang w:eastAsia="ru-RU"/>
              </w:rPr>
              <w:t>առանցփորոտիքի</w:t>
            </w:r>
            <w:r w:rsidRPr="008D03DF">
              <w:rPr>
                <w:b/>
                <w:sz w:val="20"/>
                <w:szCs w:val="20"/>
                <w:lang w:eastAsia="ru-RU"/>
              </w:rPr>
              <w:t xml:space="preserve">, </w:t>
            </w:r>
            <w:r w:rsidRPr="008D03DF">
              <w:rPr>
                <w:rFonts w:ascii="Sylfaen" w:hAnsi="Sylfaen" w:cs="Sylfaen"/>
                <w:b/>
                <w:sz w:val="20"/>
                <w:szCs w:val="20"/>
                <w:lang w:eastAsia="ru-RU"/>
              </w:rPr>
              <w:t>մաքուր</w:t>
            </w:r>
            <w:r w:rsidRPr="008D03DF">
              <w:rPr>
                <w:b/>
                <w:sz w:val="20"/>
                <w:szCs w:val="20"/>
                <w:lang w:eastAsia="ru-RU"/>
              </w:rPr>
              <w:t xml:space="preserve">, </w:t>
            </w:r>
            <w:r w:rsidRPr="008D03DF">
              <w:rPr>
                <w:rFonts w:ascii="Sylfaen" w:hAnsi="Sylfaen" w:cs="Sylfaen"/>
                <w:b/>
                <w:sz w:val="20"/>
                <w:szCs w:val="20"/>
                <w:lang w:eastAsia="ru-RU"/>
              </w:rPr>
              <w:t>արյունազրկված</w:t>
            </w:r>
            <w:r w:rsidRPr="008D03DF">
              <w:rPr>
                <w:b/>
                <w:sz w:val="20"/>
                <w:szCs w:val="20"/>
                <w:lang w:eastAsia="ru-RU"/>
              </w:rPr>
              <w:t xml:space="preserve">, </w:t>
            </w:r>
            <w:r w:rsidRPr="008D03DF">
              <w:rPr>
                <w:rFonts w:ascii="Sylfaen" w:hAnsi="Sylfaen" w:cs="Sylfaen"/>
                <w:b/>
                <w:sz w:val="20"/>
                <w:szCs w:val="20"/>
                <w:lang w:eastAsia="ru-RU"/>
              </w:rPr>
              <w:t>առանցկողմնակիհոտերի</w:t>
            </w:r>
            <w:r w:rsidRPr="008D03DF">
              <w:rPr>
                <w:b/>
                <w:sz w:val="20"/>
                <w:szCs w:val="20"/>
                <w:lang w:eastAsia="ru-RU"/>
              </w:rPr>
              <w:t xml:space="preserve">, </w:t>
            </w:r>
            <w:r w:rsidRPr="008D03DF">
              <w:rPr>
                <w:rFonts w:ascii="Sylfaen" w:hAnsi="Sylfaen" w:cs="Sylfaen"/>
                <w:b/>
                <w:sz w:val="20"/>
                <w:szCs w:val="20"/>
                <w:lang w:eastAsia="ru-RU"/>
              </w:rPr>
              <w:t>փաթեթավորվածպոլիէթիլենայինթաղանթներով</w:t>
            </w:r>
            <w:r w:rsidRPr="008D03DF">
              <w:rPr>
                <w:b/>
                <w:sz w:val="20"/>
                <w:szCs w:val="20"/>
                <w:lang w:eastAsia="ru-RU"/>
              </w:rPr>
              <w:t xml:space="preserve">, </w:t>
            </w:r>
            <w:r w:rsidRPr="008D03DF">
              <w:rPr>
                <w:rFonts w:ascii="Sylfaen" w:hAnsi="Sylfaen" w:cs="Sylfaen"/>
                <w:b/>
                <w:sz w:val="20"/>
                <w:szCs w:val="20"/>
                <w:lang w:eastAsia="ru-RU"/>
              </w:rPr>
              <w:t>ԳՕՍՏ</w:t>
            </w:r>
            <w:r w:rsidRPr="008D03DF">
              <w:rPr>
                <w:b/>
                <w:sz w:val="20"/>
                <w:szCs w:val="20"/>
                <w:lang w:eastAsia="ru-RU"/>
              </w:rPr>
              <w:t xml:space="preserve"> 25391-82</w:t>
            </w:r>
            <w:r w:rsidRPr="008D03DF">
              <w:rPr>
                <w:rFonts w:ascii="Tahoma" w:hAnsi="Tahoma" w:cs="Tahoma"/>
                <w:b/>
                <w:sz w:val="20"/>
                <w:szCs w:val="20"/>
                <w:lang w:eastAsia="ru-RU"/>
              </w:rPr>
              <w:t>։</w:t>
            </w:r>
            <w:r w:rsidRPr="008D03DF">
              <w:rPr>
                <w:rFonts w:ascii="Sylfaen" w:hAnsi="Sylfaen" w:cs="Sylfaen"/>
                <w:b/>
                <w:sz w:val="20"/>
                <w:szCs w:val="20"/>
                <w:lang w:eastAsia="ru-RU"/>
              </w:rPr>
              <w:t>Անվտանգությունըևմակնշումը</w:t>
            </w:r>
            <w:r w:rsidRPr="00CC2A65">
              <w:rPr>
                <w:b/>
                <w:sz w:val="20"/>
                <w:szCs w:val="20"/>
                <w:lang w:eastAsia="ru-RU"/>
              </w:rPr>
              <w:t xml:space="preserve">` </w:t>
            </w:r>
            <w:r w:rsidRPr="008D03DF">
              <w:rPr>
                <w:rFonts w:ascii="Sylfaen" w:hAnsi="Sylfaen" w:cs="Sylfaen"/>
                <w:b/>
                <w:sz w:val="20"/>
                <w:szCs w:val="20"/>
                <w:lang w:eastAsia="ru-RU"/>
              </w:rPr>
              <w:t>ըստՀՀկառավարության</w:t>
            </w:r>
            <w:r w:rsidRPr="00CC2A65">
              <w:rPr>
                <w:b/>
                <w:sz w:val="20"/>
                <w:szCs w:val="20"/>
                <w:lang w:eastAsia="ru-RU"/>
              </w:rPr>
              <w:t xml:space="preserve"> 2006</w:t>
            </w:r>
            <w:r w:rsidRPr="008D03DF">
              <w:rPr>
                <w:rFonts w:ascii="Sylfaen" w:hAnsi="Sylfaen" w:cs="Sylfaen"/>
                <w:b/>
                <w:sz w:val="20"/>
                <w:szCs w:val="20"/>
                <w:lang w:eastAsia="ru-RU"/>
              </w:rPr>
              <w:t>թ</w:t>
            </w:r>
            <w:r w:rsidRPr="00CC2A65">
              <w:rPr>
                <w:b/>
                <w:sz w:val="20"/>
                <w:szCs w:val="20"/>
                <w:lang w:eastAsia="ru-RU"/>
              </w:rPr>
              <w:t xml:space="preserve">. </w:t>
            </w:r>
            <w:r w:rsidRPr="008D03DF">
              <w:rPr>
                <w:rFonts w:ascii="Sylfaen" w:hAnsi="Sylfaen" w:cs="Sylfaen"/>
                <w:b/>
                <w:sz w:val="20"/>
                <w:szCs w:val="20"/>
                <w:lang w:eastAsia="ru-RU"/>
              </w:rPr>
              <w:t>հոկտեմբերի</w:t>
            </w:r>
            <w:r w:rsidRPr="00CC2A65">
              <w:rPr>
                <w:b/>
                <w:sz w:val="20"/>
                <w:szCs w:val="20"/>
                <w:lang w:eastAsia="ru-RU"/>
              </w:rPr>
              <w:t xml:space="preserve"> 19-</w:t>
            </w:r>
            <w:r w:rsidRPr="008D03DF">
              <w:rPr>
                <w:rFonts w:ascii="Sylfaen" w:hAnsi="Sylfaen" w:cs="Sylfaen"/>
                <w:b/>
                <w:sz w:val="20"/>
                <w:szCs w:val="20"/>
                <w:lang w:eastAsia="ru-RU"/>
              </w:rPr>
              <w:t>ի</w:t>
            </w:r>
            <w:r w:rsidRPr="008D03DF">
              <w:rPr>
                <w:b/>
                <w:sz w:val="20"/>
                <w:szCs w:val="20"/>
                <w:lang w:eastAsia="ru-RU"/>
              </w:rPr>
              <w:t>N</w:t>
            </w:r>
            <w:r w:rsidRPr="00CC2A65">
              <w:rPr>
                <w:b/>
                <w:sz w:val="20"/>
                <w:szCs w:val="20"/>
                <w:lang w:eastAsia="ru-RU"/>
              </w:rPr>
              <w:t xml:space="preserve"> 1560-</w:t>
            </w:r>
            <w:r w:rsidRPr="008D03DF">
              <w:rPr>
                <w:rFonts w:ascii="Sylfaen" w:hAnsi="Sylfaen" w:cs="Sylfaen"/>
                <w:b/>
                <w:sz w:val="20"/>
                <w:szCs w:val="20"/>
                <w:lang w:eastAsia="ru-RU"/>
              </w:rPr>
              <w:t>Նորոշմամբհաստատված</w:t>
            </w:r>
            <w:r w:rsidRPr="00CC2A65">
              <w:rPr>
                <w:b/>
                <w:sz w:val="20"/>
                <w:szCs w:val="20"/>
                <w:lang w:eastAsia="ru-RU"/>
              </w:rPr>
              <w:t xml:space="preserve"> «</w:t>
            </w:r>
            <w:r w:rsidRPr="008D03DF">
              <w:rPr>
                <w:rFonts w:ascii="Sylfaen" w:hAnsi="Sylfaen" w:cs="Sylfaen"/>
                <w:b/>
                <w:sz w:val="20"/>
                <w:szCs w:val="20"/>
                <w:lang w:eastAsia="ru-RU"/>
              </w:rPr>
              <w:t>Մսիևմսամթերքիտեխնիկականկանոնակարգի</w:t>
            </w:r>
            <w:r w:rsidRPr="00CC2A65">
              <w:rPr>
                <w:b/>
                <w:sz w:val="20"/>
                <w:szCs w:val="20"/>
                <w:lang w:eastAsia="ru-RU"/>
              </w:rPr>
              <w:t xml:space="preserve">» </w:t>
            </w:r>
            <w:r w:rsidRPr="008D03DF">
              <w:rPr>
                <w:rFonts w:ascii="Sylfaen" w:hAnsi="Sylfaen" w:cs="Sylfaen"/>
                <w:b/>
                <w:sz w:val="20"/>
                <w:szCs w:val="20"/>
                <w:lang w:eastAsia="ru-RU"/>
              </w:rPr>
              <w:t>և</w:t>
            </w:r>
            <w:r w:rsidRPr="00CC2A65">
              <w:rPr>
                <w:b/>
                <w:sz w:val="20"/>
                <w:szCs w:val="20"/>
                <w:lang w:eastAsia="ru-RU"/>
              </w:rPr>
              <w:t xml:space="preserve"> «</w:t>
            </w:r>
            <w:r w:rsidRPr="008D03DF">
              <w:rPr>
                <w:rFonts w:ascii="Sylfaen" w:hAnsi="Sylfaen" w:cs="Sylfaen"/>
                <w:b/>
                <w:sz w:val="20"/>
                <w:szCs w:val="20"/>
                <w:lang w:eastAsia="ru-RU"/>
              </w:rPr>
              <w:t>Սննդամթերքիանվտանգությանմասին</w:t>
            </w:r>
            <w:r w:rsidRPr="00CC2A65">
              <w:rPr>
                <w:b/>
                <w:sz w:val="20"/>
                <w:szCs w:val="20"/>
                <w:lang w:eastAsia="ru-RU"/>
              </w:rPr>
              <w:t xml:space="preserve">» </w:t>
            </w:r>
            <w:r w:rsidRPr="008D03DF">
              <w:rPr>
                <w:rFonts w:ascii="Sylfaen" w:hAnsi="Sylfaen" w:cs="Sylfaen"/>
                <w:b/>
                <w:sz w:val="20"/>
                <w:szCs w:val="20"/>
                <w:lang w:eastAsia="ru-RU"/>
              </w:rPr>
              <w:t>ՀՀօրենքի</w:t>
            </w:r>
            <w:r w:rsidRPr="00CC2A65">
              <w:rPr>
                <w:b/>
                <w:sz w:val="20"/>
                <w:szCs w:val="20"/>
                <w:lang w:eastAsia="ru-RU"/>
              </w:rPr>
              <w:t xml:space="preserve"> 8-</w:t>
            </w:r>
            <w:r w:rsidRPr="008D03DF">
              <w:rPr>
                <w:rFonts w:ascii="Sylfaen" w:hAnsi="Sylfaen" w:cs="Sylfaen"/>
                <w:b/>
                <w:sz w:val="20"/>
                <w:szCs w:val="20"/>
                <w:lang w:eastAsia="ru-RU"/>
              </w:rPr>
              <w:t>րդհոդվածի</w:t>
            </w:r>
          </w:p>
          <w:p w:rsidR="00CF6292" w:rsidRPr="00CC2A65" w:rsidRDefault="00CF6292" w:rsidP="00513FDD">
            <w:pPr>
              <w:jc w:val="center"/>
              <w:rPr>
                <w:rFonts w:ascii="Sylfaen" w:hAnsi="Sylfaen"/>
                <w:b/>
                <w:sz w:val="16"/>
                <w:szCs w:val="16"/>
              </w:rPr>
            </w:pP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260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260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18</w:t>
            </w:r>
          </w:p>
        </w:tc>
        <w:tc>
          <w:tcPr>
            <w:tcW w:w="1134" w:type="dxa"/>
          </w:tcPr>
          <w:p w:rsidR="00CF6292" w:rsidRPr="00FA3FA2" w:rsidRDefault="00CF6292" w:rsidP="00513FDD">
            <w:pPr>
              <w:rPr>
                <w:b/>
                <w:sz w:val="20"/>
                <w:szCs w:val="20"/>
              </w:rPr>
            </w:pP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Հալվա</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8D03DF" w:rsidRDefault="00CF6292" w:rsidP="00513FDD">
            <w:pPr>
              <w:autoSpaceDE w:val="0"/>
              <w:autoSpaceDN w:val="0"/>
              <w:adjustRightInd w:val="0"/>
              <w:jc w:val="both"/>
              <w:rPr>
                <w:rFonts w:ascii="Sylfaen" w:hAnsi="Sylfaen" w:cs="Sylfaen"/>
                <w:b/>
                <w:color w:val="000000"/>
                <w:sz w:val="16"/>
                <w:szCs w:val="16"/>
              </w:rPr>
            </w:pPr>
            <w:r w:rsidRPr="008D03DF">
              <w:rPr>
                <w:rFonts w:ascii="GHEA Grapalat" w:eastAsia="Calibri" w:hAnsi="GHEA Grapalat"/>
                <w:b/>
                <w:sz w:val="18"/>
                <w:szCs w:val="18"/>
              </w:rPr>
              <w:t>Ստացվածարևածաղիկիերկրորդայինվերամշակումից , ժամկետիմեջ,Անվտանգությունըևմակնշումը` N2-III-4,9-01-2003 (ՌԴՍանՊին 2,3,2-1078-01)սանիտարահամաճարակայինկանոններիևնորմերիև «Սննդամթերքիանվտանգությանմասին» ՀՀօրենքի 9-րդհոդվածի</w:t>
            </w:r>
          </w:p>
          <w:p w:rsidR="00CF6292" w:rsidRPr="00FA3FA2" w:rsidRDefault="00CF6292" w:rsidP="00513FDD">
            <w:pPr>
              <w:autoSpaceDE w:val="0"/>
              <w:autoSpaceDN w:val="0"/>
              <w:adjustRightInd w:val="0"/>
              <w:jc w:val="both"/>
              <w:rPr>
                <w:rFonts w:ascii="Sylfaen" w:eastAsia="Calibri" w:hAnsi="Sylfaen"/>
                <w:b/>
                <w:i/>
                <w:color w:val="000000"/>
                <w:sz w:val="16"/>
                <w:szCs w:val="16"/>
                <w:lang w:eastAsia="ru-RU"/>
              </w:rPr>
            </w:pP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40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40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19</w:t>
            </w:r>
          </w:p>
        </w:tc>
        <w:tc>
          <w:tcPr>
            <w:tcW w:w="1134" w:type="dxa"/>
          </w:tcPr>
          <w:p w:rsidR="00CF6292" w:rsidRPr="00FA3FA2" w:rsidRDefault="00CF6292" w:rsidP="00513FDD">
            <w:pPr>
              <w:rPr>
                <w:b/>
                <w:sz w:val="20"/>
                <w:szCs w:val="20"/>
              </w:rPr>
            </w:pPr>
            <w:r w:rsidRPr="00FA3FA2">
              <w:rPr>
                <w:b/>
                <w:sz w:val="20"/>
                <w:szCs w:val="20"/>
              </w:rPr>
              <w:t>15612180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Ալյուր բարձր տեսակի</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rPr>
                <w:rFonts w:ascii="Sylfaen" w:hAnsi="Sylfaen"/>
                <w:b/>
                <w:color w:val="000000"/>
                <w:sz w:val="16"/>
                <w:szCs w:val="16"/>
                <w:lang w:val="af-ZA" w:eastAsia="ru-RU"/>
              </w:rPr>
            </w:pPr>
            <w:r w:rsidRPr="00FA3FA2">
              <w:rPr>
                <w:rFonts w:ascii="Sylfaen" w:hAnsi="Sylfaen" w:cs="TimesArmenianPSMT"/>
                <w:b/>
                <w:sz w:val="16"/>
                <w:szCs w:val="16"/>
                <w:lang w:val="hy-AM"/>
              </w:rPr>
              <w:t>Ցորենի ալյուրին բնորոշ, առանց  կողմնակի համի և հոտի: Առանց թթվության և դառնության, առանց փտահոտի ու բորբոսի: Խոնավության զանգվածային մասը՝ ոչ ավելի 15 %-ից, մետաղամագնիսական խառնուրդները՝ ոչ ավելի 3,0%-ից, մոխրի զանգվածային մասը՝ չոր նյութի 0.55%, հում սոսնձանյութի քանակությունը՝ առնվազն 28,0%: ՀՍՏ 280-2007: Անվտանգությունը և մակնշումը  N 2-III-4.9-01-2010 հիգիենիկ նորմատիվների  և “Սննդամթերքի անվտանգության մասին” ՀՀ օրենքի 8-րդ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100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100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20</w:t>
            </w:r>
          </w:p>
        </w:tc>
        <w:tc>
          <w:tcPr>
            <w:tcW w:w="1134" w:type="dxa"/>
          </w:tcPr>
          <w:p w:rsidR="00CF6292" w:rsidRPr="00FA3FA2" w:rsidRDefault="00CF6292" w:rsidP="00513FDD">
            <w:pPr>
              <w:rPr>
                <w:b/>
                <w:sz w:val="20"/>
                <w:szCs w:val="20"/>
              </w:rPr>
            </w:pPr>
            <w:r w:rsidRPr="00182FF7">
              <w:rPr>
                <w:rFonts w:ascii="Calibri" w:eastAsia="Calibri" w:hAnsi="Calibri"/>
                <w:b/>
                <w:sz w:val="20"/>
                <w:szCs w:val="20"/>
              </w:rPr>
              <w:t>15421100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Բուսական յուղ արևածաղկի</w:t>
            </w:r>
          </w:p>
        </w:tc>
        <w:tc>
          <w:tcPr>
            <w:tcW w:w="709" w:type="dxa"/>
          </w:tcPr>
          <w:p w:rsidR="00CF6292" w:rsidRPr="00FA3FA2" w:rsidRDefault="00CF6292" w:rsidP="00513FDD">
            <w:pPr>
              <w:jc w:val="center"/>
              <w:rPr>
                <w:rFonts w:ascii="GHEA Grapalat" w:hAnsi="GHEA Grapalat"/>
                <w:b/>
                <w:sz w:val="16"/>
                <w:szCs w:val="16"/>
              </w:rPr>
            </w:pPr>
          </w:p>
        </w:tc>
        <w:tc>
          <w:tcPr>
            <w:tcW w:w="3969" w:type="dxa"/>
          </w:tcPr>
          <w:p w:rsidR="00CF6292" w:rsidRPr="00FA3FA2" w:rsidRDefault="00CF6292" w:rsidP="00513FDD">
            <w:pPr>
              <w:jc w:val="both"/>
              <w:rPr>
                <w:rFonts w:ascii="Sylfaen" w:eastAsia="Calibri" w:hAnsi="Sylfaen" w:cs="Sylfaen"/>
                <w:b/>
                <w:i/>
                <w:color w:val="000000"/>
                <w:sz w:val="16"/>
                <w:szCs w:val="16"/>
              </w:rPr>
            </w:pPr>
            <w:r w:rsidRPr="00182FF7">
              <w:rPr>
                <w:rFonts w:ascii="Sylfaen" w:hAnsi="Sylfaen" w:cs="Sylfaen"/>
                <w:b/>
                <w:sz w:val="12"/>
                <w:szCs w:val="12"/>
              </w:rPr>
              <w:t>Արևածաղկիձեթ</w:t>
            </w:r>
            <w:r w:rsidRPr="00182FF7">
              <w:rPr>
                <w:rFonts w:ascii="Arial" w:hAnsi="Arial" w:cs="Arial"/>
                <w:b/>
                <w:sz w:val="12"/>
                <w:szCs w:val="12"/>
              </w:rPr>
              <w:t xml:space="preserve">` </w:t>
            </w:r>
            <w:r w:rsidRPr="00182FF7">
              <w:rPr>
                <w:rFonts w:ascii="Sylfaen" w:hAnsi="Sylfaen" w:cs="Sylfaen"/>
                <w:b/>
                <w:sz w:val="12"/>
                <w:szCs w:val="12"/>
              </w:rPr>
              <w:t>ռաֆինացված</w:t>
            </w:r>
            <w:r w:rsidRPr="00182FF7">
              <w:rPr>
                <w:rFonts w:ascii="Arial" w:hAnsi="Arial" w:cs="Arial"/>
                <w:b/>
                <w:sz w:val="12"/>
                <w:szCs w:val="12"/>
              </w:rPr>
              <w:t xml:space="preserve"> (</w:t>
            </w:r>
            <w:r w:rsidRPr="00182FF7">
              <w:rPr>
                <w:rFonts w:ascii="Sylfaen" w:hAnsi="Sylfaen" w:cs="Sylfaen"/>
                <w:b/>
                <w:sz w:val="12"/>
                <w:szCs w:val="12"/>
              </w:rPr>
              <w:t>զտված</w:t>
            </w:r>
            <w:r w:rsidRPr="00182FF7">
              <w:rPr>
                <w:rFonts w:ascii="Arial" w:hAnsi="Arial" w:cs="Arial"/>
                <w:b/>
                <w:sz w:val="12"/>
                <w:szCs w:val="12"/>
              </w:rPr>
              <w:t xml:space="preserve">); </w:t>
            </w:r>
            <w:r w:rsidRPr="00182FF7">
              <w:rPr>
                <w:rFonts w:ascii="Sylfaen" w:hAnsi="Sylfaen" w:cs="Sylfaen"/>
                <w:b/>
                <w:sz w:val="12"/>
                <w:szCs w:val="12"/>
              </w:rPr>
              <w:t>Պատրաստվածարևածաղկիսերմերիլուծամզմանևճզմմանեղանակով</w:t>
            </w:r>
            <w:r w:rsidRPr="00182FF7">
              <w:rPr>
                <w:rFonts w:ascii="Arial" w:hAnsi="Arial" w:cs="Arial"/>
                <w:b/>
                <w:sz w:val="12"/>
                <w:szCs w:val="12"/>
              </w:rPr>
              <w:t xml:space="preserve">, </w:t>
            </w:r>
            <w:r w:rsidRPr="00182FF7">
              <w:rPr>
                <w:rFonts w:ascii="Sylfaen" w:hAnsi="Sylfaen" w:cs="Sylfaen"/>
                <w:b/>
                <w:sz w:val="12"/>
                <w:szCs w:val="12"/>
              </w:rPr>
              <w:t>բարձրտեսակի</w:t>
            </w:r>
            <w:r w:rsidRPr="00182FF7">
              <w:rPr>
                <w:rFonts w:ascii="Arial" w:hAnsi="Arial" w:cs="Arial"/>
                <w:b/>
                <w:sz w:val="12"/>
                <w:szCs w:val="12"/>
              </w:rPr>
              <w:t xml:space="preserve">, </w:t>
            </w:r>
            <w:r w:rsidRPr="00182FF7">
              <w:rPr>
                <w:rFonts w:ascii="Sylfaen" w:hAnsi="Sylfaen" w:cs="Sylfaen"/>
                <w:b/>
                <w:sz w:val="12"/>
                <w:szCs w:val="12"/>
              </w:rPr>
              <w:t>զտված</w:t>
            </w:r>
            <w:r w:rsidRPr="00182FF7">
              <w:rPr>
                <w:rFonts w:ascii="Arial" w:hAnsi="Arial" w:cs="Arial"/>
                <w:b/>
                <w:sz w:val="12"/>
                <w:szCs w:val="12"/>
              </w:rPr>
              <w:t xml:space="preserve">, </w:t>
            </w:r>
            <w:r w:rsidRPr="00182FF7">
              <w:rPr>
                <w:rFonts w:ascii="Sylfaen" w:hAnsi="Sylfaen" w:cs="Sylfaen"/>
                <w:b/>
                <w:sz w:val="12"/>
                <w:szCs w:val="12"/>
              </w:rPr>
              <w:t>հոտազերծված</w:t>
            </w:r>
            <w:proofErr w:type="gramStart"/>
            <w:r w:rsidRPr="00182FF7">
              <w:rPr>
                <w:rFonts w:ascii="Arial" w:hAnsi="Arial" w:cs="Arial"/>
                <w:b/>
                <w:sz w:val="12"/>
                <w:szCs w:val="12"/>
              </w:rPr>
              <w:t>:</w:t>
            </w:r>
            <w:r w:rsidRPr="00182FF7">
              <w:rPr>
                <w:rFonts w:ascii="Sylfaen" w:hAnsi="Sylfaen" w:cs="Sylfaen"/>
                <w:b/>
                <w:sz w:val="12"/>
                <w:szCs w:val="12"/>
              </w:rPr>
              <w:t>Փաթեթավորումը</w:t>
            </w:r>
            <w:proofErr w:type="gramEnd"/>
            <w:r w:rsidRPr="00182FF7">
              <w:rPr>
                <w:rFonts w:ascii="Sylfaen" w:hAnsi="Sylfaen" w:cs="Sylfaen"/>
                <w:b/>
                <w:sz w:val="12"/>
                <w:szCs w:val="12"/>
              </w:rPr>
              <w:t>՝շշալցված</w:t>
            </w:r>
            <w:r w:rsidRPr="00182FF7">
              <w:rPr>
                <w:rFonts w:ascii="GHEA Grapalat" w:hAnsi="GHEA Grapalat"/>
                <w:b/>
                <w:sz w:val="12"/>
                <w:szCs w:val="12"/>
              </w:rPr>
              <w:t xml:space="preserve">  0.9-1 </w:t>
            </w:r>
            <w:r w:rsidRPr="00182FF7">
              <w:rPr>
                <w:rFonts w:ascii="Sylfaen" w:hAnsi="Sylfaen" w:cs="Sylfaen"/>
                <w:b/>
                <w:sz w:val="12"/>
                <w:szCs w:val="12"/>
              </w:rPr>
              <w:t>լիտրտարողությամբշշերում</w:t>
            </w:r>
            <w:r w:rsidRPr="00182FF7">
              <w:rPr>
                <w:rFonts w:ascii="Arial" w:hAnsi="Arial" w:cs="Arial"/>
                <w:b/>
                <w:sz w:val="12"/>
                <w:szCs w:val="12"/>
              </w:rPr>
              <w:t xml:space="preserve"> /</w:t>
            </w:r>
            <w:r w:rsidRPr="00182FF7">
              <w:rPr>
                <w:rFonts w:ascii="Sylfaen" w:hAnsi="Sylfaen" w:cs="Sylfaen"/>
                <w:b/>
                <w:sz w:val="12"/>
                <w:szCs w:val="12"/>
              </w:rPr>
              <w:t>առանցտարայիքաշըհաշվելու</w:t>
            </w:r>
            <w:r w:rsidRPr="00182FF7">
              <w:rPr>
                <w:rFonts w:ascii="Arial" w:hAnsi="Arial" w:cs="Arial"/>
                <w:b/>
                <w:sz w:val="12"/>
                <w:szCs w:val="12"/>
              </w:rPr>
              <w:t xml:space="preserve">/: </w:t>
            </w:r>
            <w:r w:rsidRPr="00182FF7">
              <w:rPr>
                <w:rFonts w:ascii="Sylfaen" w:hAnsi="Sylfaen" w:cs="Sylfaen"/>
                <w:b/>
                <w:sz w:val="12"/>
                <w:szCs w:val="12"/>
              </w:rPr>
              <w:t>ԳՕՍՏ</w:t>
            </w:r>
            <w:r w:rsidRPr="00182FF7">
              <w:rPr>
                <w:rFonts w:ascii="Arial" w:hAnsi="Arial" w:cs="Arial"/>
                <w:b/>
                <w:sz w:val="12"/>
                <w:szCs w:val="12"/>
              </w:rPr>
              <w:t xml:space="preserve"> 1129-2013</w:t>
            </w:r>
            <w:r w:rsidRPr="00182FF7">
              <w:rPr>
                <w:rFonts w:ascii="Tahoma" w:hAnsi="Tahoma" w:cs="Tahoma"/>
                <w:b/>
                <w:sz w:val="12"/>
                <w:szCs w:val="12"/>
              </w:rPr>
              <w:t>։</w:t>
            </w:r>
            <w:r w:rsidRPr="00182FF7">
              <w:rPr>
                <w:rFonts w:ascii="GHEA Grapalat" w:hAnsi="GHEA Grapalat"/>
                <w:b/>
                <w:sz w:val="12"/>
                <w:szCs w:val="12"/>
              </w:rPr>
              <w:br/>
            </w:r>
            <w:r w:rsidRPr="00182FF7">
              <w:rPr>
                <w:rFonts w:ascii="Sylfaen" w:hAnsi="Sylfaen" w:cs="Sylfaen"/>
                <w:b/>
                <w:sz w:val="12"/>
                <w:szCs w:val="12"/>
              </w:rPr>
              <w:t>ԱԱնվտանգությունը</w:t>
            </w:r>
            <w:r w:rsidRPr="00182FF7">
              <w:rPr>
                <w:rFonts w:ascii="Arial" w:hAnsi="Arial" w:cs="Arial"/>
                <w:b/>
                <w:sz w:val="12"/>
                <w:szCs w:val="12"/>
              </w:rPr>
              <w:t xml:space="preserve">, </w:t>
            </w:r>
            <w:r w:rsidRPr="00182FF7">
              <w:rPr>
                <w:rFonts w:ascii="Sylfaen" w:hAnsi="Sylfaen" w:cs="Sylfaen"/>
                <w:b/>
                <w:sz w:val="12"/>
                <w:szCs w:val="12"/>
              </w:rPr>
              <w:t>մակնշումըևփաթեթավորումը՝սննդամթերքըպետքէենթարկվածլինի</w:t>
            </w:r>
            <w:r w:rsidRPr="00182FF7">
              <w:rPr>
                <w:rFonts w:ascii="Sylfaen" w:hAnsi="Sylfaen" w:cs="Sylfaen"/>
                <w:b/>
                <w:sz w:val="12"/>
                <w:szCs w:val="12"/>
              </w:rPr>
              <w:lastRenderedPageBreak/>
              <w:t>համապատասխանությանգնահատման՝համաձայնՄաքսայինմիությանհանձնաժողովի</w:t>
            </w:r>
            <w:r w:rsidRPr="00182FF7">
              <w:rPr>
                <w:rFonts w:ascii="GHEA Grapalat" w:hAnsi="GHEA Grapalat"/>
                <w:b/>
                <w:sz w:val="12"/>
                <w:szCs w:val="12"/>
              </w:rPr>
              <w:t xml:space="preserve"> 2011 </w:t>
            </w:r>
            <w:r w:rsidRPr="00182FF7">
              <w:rPr>
                <w:rFonts w:ascii="Sylfaen" w:hAnsi="Sylfaen" w:cs="Sylfaen"/>
                <w:b/>
                <w:sz w:val="12"/>
                <w:szCs w:val="12"/>
              </w:rPr>
              <w:t>թվականիդեկտեմբերի</w:t>
            </w:r>
            <w:r w:rsidRPr="00182FF7">
              <w:rPr>
                <w:rFonts w:ascii="Arial" w:hAnsi="Arial" w:cs="Arial"/>
                <w:b/>
                <w:sz w:val="12"/>
                <w:szCs w:val="12"/>
              </w:rPr>
              <w:t xml:space="preserve"> 9-</w:t>
            </w:r>
            <w:r w:rsidRPr="00182FF7">
              <w:rPr>
                <w:rFonts w:ascii="Sylfaen" w:hAnsi="Sylfaen" w:cs="Sylfaen"/>
                <w:b/>
                <w:sz w:val="12"/>
                <w:szCs w:val="12"/>
              </w:rPr>
              <w:t>իթիվ</w:t>
            </w:r>
            <w:r w:rsidRPr="00182FF7">
              <w:rPr>
                <w:rFonts w:ascii="Arial" w:hAnsi="Arial" w:cs="Arial"/>
                <w:b/>
                <w:sz w:val="12"/>
                <w:szCs w:val="12"/>
              </w:rPr>
              <w:t xml:space="preserve"> 880 </w:t>
            </w:r>
            <w:r w:rsidRPr="00182FF7">
              <w:rPr>
                <w:rFonts w:ascii="Sylfaen" w:hAnsi="Sylfaen" w:cs="Sylfaen"/>
                <w:b/>
                <w:sz w:val="12"/>
                <w:szCs w:val="12"/>
              </w:rPr>
              <w:t>որոշմամբհաստատված</w:t>
            </w:r>
            <w:r w:rsidRPr="00182FF7">
              <w:rPr>
                <w:rFonts w:ascii="GHEA Grapalat" w:hAnsi="GHEA Grapalat"/>
                <w:b/>
                <w:sz w:val="12"/>
                <w:szCs w:val="12"/>
              </w:rPr>
              <w:t xml:space="preserve">  «</w:t>
            </w:r>
            <w:r w:rsidRPr="00182FF7">
              <w:rPr>
                <w:rFonts w:ascii="Sylfaen" w:hAnsi="Sylfaen" w:cs="Sylfaen"/>
                <w:b/>
                <w:sz w:val="12"/>
                <w:szCs w:val="12"/>
              </w:rPr>
              <w:t>Սննդամթերքիանվտանգությանմասին</w:t>
            </w:r>
            <w:r w:rsidRPr="00182FF7">
              <w:rPr>
                <w:rFonts w:ascii="Arial" w:hAnsi="Arial" w:cs="Arial"/>
                <w:b/>
                <w:sz w:val="12"/>
                <w:szCs w:val="12"/>
              </w:rPr>
              <w:t>» (</w:t>
            </w:r>
            <w:r w:rsidRPr="00182FF7">
              <w:rPr>
                <w:rFonts w:ascii="Sylfaen" w:hAnsi="Sylfaen" w:cs="Sylfaen"/>
                <w:b/>
                <w:sz w:val="12"/>
                <w:szCs w:val="12"/>
              </w:rPr>
              <w:t>ՄՄՏԿ</w:t>
            </w:r>
            <w:r w:rsidRPr="00182FF7">
              <w:rPr>
                <w:rFonts w:ascii="GHEA Grapalat" w:hAnsi="GHEA Grapalat"/>
                <w:b/>
                <w:sz w:val="12"/>
                <w:szCs w:val="12"/>
              </w:rPr>
              <w:t xml:space="preserve"> 021/2011), </w:t>
            </w:r>
            <w:r w:rsidRPr="00182FF7">
              <w:rPr>
                <w:rFonts w:ascii="Sylfaen" w:hAnsi="Sylfaen" w:cs="Sylfaen"/>
                <w:b/>
                <w:sz w:val="12"/>
                <w:szCs w:val="12"/>
              </w:rPr>
              <w:t>Մաքսայինմիությանհանձնաժողովի</w:t>
            </w:r>
            <w:r w:rsidRPr="00182FF7">
              <w:rPr>
                <w:rFonts w:ascii="Arial" w:hAnsi="Arial" w:cs="Arial"/>
                <w:b/>
                <w:sz w:val="12"/>
                <w:szCs w:val="12"/>
              </w:rPr>
              <w:t xml:space="preserve"> 2011 </w:t>
            </w:r>
            <w:r w:rsidRPr="00182FF7">
              <w:rPr>
                <w:rFonts w:ascii="Sylfaen" w:hAnsi="Sylfaen" w:cs="Sylfaen"/>
                <w:b/>
                <w:sz w:val="12"/>
                <w:szCs w:val="12"/>
              </w:rPr>
              <w:t>թվականիդեկտեմբերի</w:t>
            </w:r>
            <w:r w:rsidRPr="00182FF7">
              <w:rPr>
                <w:rFonts w:ascii="Arial" w:hAnsi="Arial" w:cs="Arial"/>
                <w:b/>
                <w:sz w:val="12"/>
                <w:szCs w:val="12"/>
              </w:rPr>
              <w:t xml:space="preserve"> 9-</w:t>
            </w:r>
            <w:r w:rsidRPr="00182FF7">
              <w:rPr>
                <w:rFonts w:ascii="Sylfaen" w:hAnsi="Sylfaen" w:cs="Sylfaen"/>
                <w:b/>
                <w:sz w:val="12"/>
                <w:szCs w:val="12"/>
              </w:rPr>
              <w:t>իթիվ</w:t>
            </w:r>
            <w:r w:rsidRPr="00182FF7">
              <w:rPr>
                <w:rFonts w:ascii="Arial" w:hAnsi="Arial" w:cs="Arial"/>
                <w:b/>
                <w:sz w:val="12"/>
                <w:szCs w:val="12"/>
              </w:rPr>
              <w:t xml:space="preserve"> 881</w:t>
            </w:r>
            <w:r w:rsidRPr="00182FF7">
              <w:rPr>
                <w:rFonts w:ascii="Sylfaen" w:hAnsi="Sylfaen" w:cs="Sylfaen"/>
                <w:b/>
                <w:sz w:val="12"/>
                <w:szCs w:val="12"/>
              </w:rPr>
              <w:t>որոշմամբհաստատված</w:t>
            </w:r>
            <w:r w:rsidRPr="00182FF7">
              <w:rPr>
                <w:rFonts w:ascii="Arial" w:hAnsi="Arial" w:cs="Arial"/>
                <w:b/>
                <w:sz w:val="12"/>
                <w:szCs w:val="12"/>
              </w:rPr>
              <w:t xml:space="preserve"> «</w:t>
            </w:r>
            <w:r w:rsidRPr="00182FF7">
              <w:rPr>
                <w:rFonts w:ascii="Sylfaen" w:hAnsi="Sylfaen" w:cs="Sylfaen"/>
                <w:b/>
                <w:sz w:val="12"/>
                <w:szCs w:val="12"/>
              </w:rPr>
              <w:t>Սննդամթերքիմակնշմանմասին</w:t>
            </w:r>
            <w:r w:rsidRPr="00182FF7">
              <w:rPr>
                <w:rFonts w:ascii="Arial" w:hAnsi="Arial" w:cs="Arial"/>
                <w:b/>
                <w:sz w:val="12"/>
                <w:szCs w:val="12"/>
              </w:rPr>
              <w:t>» (</w:t>
            </w:r>
            <w:r w:rsidRPr="00182FF7">
              <w:rPr>
                <w:rFonts w:ascii="Sylfaen" w:hAnsi="Sylfaen" w:cs="Sylfaen"/>
                <w:b/>
                <w:sz w:val="12"/>
                <w:szCs w:val="12"/>
              </w:rPr>
              <w:t>ՄՄՏԿ</w:t>
            </w:r>
            <w:r w:rsidRPr="00182FF7">
              <w:rPr>
                <w:rFonts w:ascii="Arial" w:hAnsi="Arial" w:cs="Arial"/>
                <w:b/>
                <w:sz w:val="12"/>
                <w:szCs w:val="12"/>
              </w:rPr>
              <w:t xml:space="preserve"> 022/2011),</w:t>
            </w:r>
            <w:r w:rsidRPr="00182FF7">
              <w:rPr>
                <w:rFonts w:ascii="Sylfaen" w:hAnsi="Sylfaen" w:cs="Sylfaen"/>
                <w:b/>
                <w:sz w:val="12"/>
                <w:szCs w:val="12"/>
              </w:rPr>
              <w:t>Մաքսայինմիությանհանձնաժողովի</w:t>
            </w:r>
            <w:r w:rsidRPr="00182FF7">
              <w:rPr>
                <w:rFonts w:ascii="Arial" w:hAnsi="Arial" w:cs="Arial"/>
                <w:b/>
                <w:sz w:val="12"/>
                <w:szCs w:val="12"/>
              </w:rPr>
              <w:t xml:space="preserve"> 2011 </w:t>
            </w:r>
            <w:r w:rsidRPr="00182FF7">
              <w:rPr>
                <w:rFonts w:ascii="Sylfaen" w:hAnsi="Sylfaen" w:cs="Sylfaen"/>
                <w:b/>
                <w:sz w:val="12"/>
                <w:szCs w:val="12"/>
              </w:rPr>
              <w:t>թվականիօգոստոսի</w:t>
            </w:r>
            <w:r w:rsidRPr="00182FF7">
              <w:rPr>
                <w:rFonts w:ascii="Arial" w:hAnsi="Arial" w:cs="Arial"/>
                <w:b/>
                <w:sz w:val="12"/>
                <w:szCs w:val="12"/>
              </w:rPr>
              <w:t xml:space="preserve"> 16-</w:t>
            </w:r>
            <w:r w:rsidRPr="00182FF7">
              <w:rPr>
                <w:rFonts w:ascii="Sylfaen" w:hAnsi="Sylfaen" w:cs="Sylfaen"/>
                <w:b/>
                <w:sz w:val="12"/>
                <w:szCs w:val="12"/>
              </w:rPr>
              <w:t>իթիվ</w:t>
            </w:r>
            <w:r w:rsidRPr="00182FF7">
              <w:rPr>
                <w:rFonts w:ascii="Arial" w:hAnsi="Arial" w:cs="Arial"/>
                <w:b/>
                <w:sz w:val="12"/>
                <w:szCs w:val="12"/>
              </w:rPr>
              <w:t xml:space="preserve"> 769 </w:t>
            </w:r>
            <w:r w:rsidRPr="00182FF7">
              <w:rPr>
                <w:rFonts w:ascii="Sylfaen" w:hAnsi="Sylfaen" w:cs="Sylfaen"/>
                <w:b/>
                <w:sz w:val="12"/>
                <w:szCs w:val="12"/>
              </w:rPr>
              <w:t>որոշմամբհաստատված</w:t>
            </w:r>
            <w:r w:rsidRPr="00182FF7">
              <w:rPr>
                <w:rFonts w:ascii="Arial" w:hAnsi="Arial" w:cs="Arial"/>
                <w:b/>
                <w:sz w:val="12"/>
                <w:szCs w:val="12"/>
              </w:rPr>
              <w:t xml:space="preserve"> «</w:t>
            </w:r>
            <w:r w:rsidRPr="00182FF7">
              <w:rPr>
                <w:rFonts w:ascii="Sylfaen" w:hAnsi="Sylfaen" w:cs="Sylfaen"/>
                <w:b/>
                <w:sz w:val="12"/>
                <w:szCs w:val="12"/>
              </w:rPr>
              <w:t>Փաթեթվածքիանվտանգությանմասին</w:t>
            </w:r>
            <w:r w:rsidRPr="00182FF7">
              <w:rPr>
                <w:rFonts w:ascii="Arial" w:hAnsi="Arial" w:cs="Arial"/>
                <w:b/>
                <w:sz w:val="12"/>
                <w:szCs w:val="12"/>
              </w:rPr>
              <w:t>» (</w:t>
            </w:r>
            <w:r w:rsidRPr="00182FF7">
              <w:rPr>
                <w:rFonts w:ascii="Sylfaen" w:hAnsi="Sylfaen" w:cs="Sylfaen"/>
                <w:b/>
                <w:sz w:val="12"/>
                <w:szCs w:val="12"/>
              </w:rPr>
              <w:t>ՄՄՏԿ</w:t>
            </w:r>
            <w:r w:rsidRPr="00182FF7">
              <w:rPr>
                <w:rFonts w:ascii="Arial" w:hAnsi="Arial" w:cs="Arial"/>
                <w:b/>
                <w:sz w:val="12"/>
                <w:szCs w:val="12"/>
              </w:rPr>
              <w:t xml:space="preserve"> 005/2011), </w:t>
            </w:r>
            <w:r w:rsidRPr="00182FF7">
              <w:rPr>
                <w:rFonts w:ascii="Sylfaen" w:hAnsi="Sylfaen" w:cs="Sylfaen"/>
                <w:b/>
                <w:sz w:val="12"/>
                <w:szCs w:val="12"/>
              </w:rPr>
              <w:t>Մաքսայինմիությանհանձնաժողովի</w:t>
            </w:r>
            <w:r w:rsidRPr="00182FF7">
              <w:rPr>
                <w:rFonts w:ascii="Arial" w:hAnsi="Arial" w:cs="Arial"/>
                <w:b/>
                <w:sz w:val="12"/>
                <w:szCs w:val="12"/>
              </w:rPr>
              <w:t xml:space="preserve"> 2011 </w:t>
            </w:r>
            <w:r w:rsidRPr="00182FF7">
              <w:rPr>
                <w:rFonts w:ascii="Sylfaen" w:hAnsi="Sylfaen" w:cs="Sylfaen"/>
                <w:b/>
                <w:sz w:val="12"/>
                <w:szCs w:val="12"/>
              </w:rPr>
              <w:t>թվականիդեկտեմբերի</w:t>
            </w:r>
            <w:r w:rsidRPr="00182FF7">
              <w:rPr>
                <w:rFonts w:ascii="Arial" w:hAnsi="Arial" w:cs="Arial"/>
                <w:b/>
                <w:sz w:val="12"/>
                <w:szCs w:val="12"/>
              </w:rPr>
              <w:t xml:space="preserve"> 9-</w:t>
            </w:r>
            <w:r w:rsidRPr="00182FF7">
              <w:rPr>
                <w:rFonts w:ascii="Sylfaen" w:hAnsi="Sylfaen" w:cs="Sylfaen"/>
                <w:b/>
                <w:sz w:val="12"/>
                <w:szCs w:val="12"/>
              </w:rPr>
              <w:t>իթիվ</w:t>
            </w:r>
            <w:r w:rsidRPr="00182FF7">
              <w:rPr>
                <w:rFonts w:ascii="GHEA Grapalat" w:hAnsi="GHEA Grapalat"/>
                <w:b/>
                <w:sz w:val="12"/>
                <w:szCs w:val="12"/>
              </w:rPr>
              <w:t xml:space="preserve"> 883 </w:t>
            </w:r>
            <w:r w:rsidRPr="00182FF7">
              <w:rPr>
                <w:rFonts w:ascii="Sylfaen" w:hAnsi="Sylfaen" w:cs="Sylfaen"/>
                <w:b/>
                <w:sz w:val="12"/>
                <w:szCs w:val="12"/>
              </w:rPr>
              <w:t>որոշմամբհաստատված</w:t>
            </w:r>
            <w:r w:rsidRPr="00182FF7">
              <w:rPr>
                <w:rFonts w:ascii="Arial" w:hAnsi="Arial" w:cs="Arial"/>
                <w:b/>
                <w:sz w:val="12"/>
                <w:szCs w:val="12"/>
              </w:rPr>
              <w:t xml:space="preserve"> «</w:t>
            </w:r>
            <w:r w:rsidRPr="00182FF7">
              <w:rPr>
                <w:rFonts w:ascii="Sylfaen" w:hAnsi="Sylfaen" w:cs="Sylfaen"/>
                <w:b/>
                <w:sz w:val="12"/>
                <w:szCs w:val="12"/>
              </w:rPr>
              <w:t>Ճարպայուղայինարտադրանքիտեխնիկականկանոնակարգ</w:t>
            </w:r>
            <w:r w:rsidRPr="00182FF7">
              <w:rPr>
                <w:rFonts w:ascii="Arial" w:hAnsi="Arial" w:cs="Arial"/>
                <w:b/>
                <w:sz w:val="12"/>
                <w:szCs w:val="12"/>
              </w:rPr>
              <w:t>» (</w:t>
            </w:r>
            <w:r w:rsidRPr="00182FF7">
              <w:rPr>
                <w:rFonts w:ascii="Sylfaen" w:hAnsi="Sylfaen" w:cs="Sylfaen"/>
                <w:b/>
                <w:sz w:val="12"/>
                <w:szCs w:val="12"/>
              </w:rPr>
              <w:t>ՄՄՏԿ</w:t>
            </w:r>
            <w:r w:rsidRPr="00182FF7">
              <w:rPr>
                <w:rFonts w:ascii="Arial" w:hAnsi="Arial" w:cs="Arial"/>
                <w:b/>
                <w:sz w:val="12"/>
                <w:szCs w:val="12"/>
              </w:rPr>
              <w:t xml:space="preserve"> 024/2011) </w:t>
            </w:r>
            <w:r w:rsidRPr="00182FF7">
              <w:rPr>
                <w:rFonts w:ascii="Sylfaen" w:hAnsi="Sylfaen" w:cs="Sylfaen"/>
                <w:b/>
                <w:sz w:val="12"/>
                <w:szCs w:val="12"/>
              </w:rPr>
              <w:t>Մաքսայինմիությանտեխնիկականկանոնակարգերի</w:t>
            </w:r>
            <w:r w:rsidRPr="00182FF7">
              <w:rPr>
                <w:rFonts w:ascii="Arial" w:hAnsi="Arial" w:cs="Arial"/>
                <w:b/>
                <w:sz w:val="12"/>
                <w:szCs w:val="12"/>
              </w:rPr>
              <w:t>, «</w:t>
            </w:r>
            <w:r w:rsidRPr="00182FF7">
              <w:rPr>
                <w:rFonts w:ascii="Sylfaen" w:hAnsi="Sylfaen" w:cs="Sylfaen"/>
                <w:b/>
                <w:sz w:val="12"/>
                <w:szCs w:val="12"/>
              </w:rPr>
              <w:t>Սննդամթերքիանվտանգությանմասին</w:t>
            </w:r>
            <w:r w:rsidRPr="00182FF7">
              <w:rPr>
                <w:rFonts w:ascii="Arial" w:hAnsi="Arial" w:cs="Arial"/>
                <w:b/>
                <w:sz w:val="12"/>
                <w:szCs w:val="12"/>
              </w:rPr>
              <w:t xml:space="preserve">» </w:t>
            </w:r>
            <w:r w:rsidRPr="00182FF7">
              <w:rPr>
                <w:rFonts w:ascii="Sylfaen" w:hAnsi="Sylfaen" w:cs="Sylfaen"/>
                <w:b/>
                <w:sz w:val="12"/>
                <w:szCs w:val="12"/>
              </w:rPr>
              <w:t>ՀՀօրենքի</w:t>
            </w:r>
            <w:r w:rsidRPr="00182FF7">
              <w:rPr>
                <w:rFonts w:ascii="Arial" w:hAnsi="Arial" w:cs="Arial"/>
                <w:b/>
                <w:sz w:val="12"/>
                <w:szCs w:val="12"/>
              </w:rPr>
              <w:t xml:space="preserve"> 9-</w:t>
            </w:r>
            <w:r w:rsidRPr="00182FF7">
              <w:rPr>
                <w:rFonts w:ascii="Sylfaen" w:hAnsi="Sylfaen" w:cs="Sylfaen"/>
                <w:b/>
                <w:sz w:val="12"/>
                <w:szCs w:val="12"/>
              </w:rPr>
              <w:t>րդհոդվածիևմակնշվածլինիԵվրասիականտնտեսականմիությանտարածքումշրջանառությանմիասնականնշանով</w:t>
            </w:r>
            <w:r w:rsidRPr="00182FF7">
              <w:rPr>
                <w:rFonts w:ascii="Arial" w:hAnsi="Arial" w:cs="Arial"/>
                <w:b/>
                <w:sz w:val="12"/>
                <w:szCs w:val="12"/>
              </w:rPr>
              <w:t>:</w:t>
            </w:r>
            <w:r w:rsidRPr="00182FF7">
              <w:rPr>
                <w:rFonts w:ascii="GHEA Grapalat" w:hAnsi="GHEA Grapalat"/>
                <w:b/>
                <w:sz w:val="12"/>
                <w:szCs w:val="12"/>
              </w:rPr>
              <w:br/>
            </w:r>
          </w:p>
        </w:tc>
        <w:tc>
          <w:tcPr>
            <w:tcW w:w="851" w:type="dxa"/>
          </w:tcPr>
          <w:p w:rsidR="00CF6292" w:rsidRPr="00FA3FA2" w:rsidRDefault="00CF6292" w:rsidP="00513FDD">
            <w:pPr>
              <w:rPr>
                <w:b/>
                <w:sz w:val="20"/>
                <w:szCs w:val="20"/>
              </w:rPr>
            </w:pPr>
            <w:r w:rsidRPr="00FA3FA2">
              <w:rPr>
                <w:rFonts w:ascii="Sylfaen" w:hAnsi="Sylfaen"/>
                <w:b/>
                <w:sz w:val="20"/>
                <w:szCs w:val="20"/>
              </w:rPr>
              <w:lastRenderedPageBreak/>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180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bookmarkStart w:id="20" w:name="_GoBack"/>
            <w:bookmarkEnd w:id="20"/>
            <w:r>
              <w:rPr>
                <w:b/>
                <w:sz w:val="16"/>
                <w:szCs w:val="16"/>
              </w:rPr>
              <w:t>180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lastRenderedPageBreak/>
              <w:t>21</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15111120</w:t>
            </w:r>
          </w:p>
        </w:tc>
        <w:tc>
          <w:tcPr>
            <w:tcW w:w="1701" w:type="dxa"/>
          </w:tcPr>
          <w:p w:rsidR="00CF6292" w:rsidRPr="00FA3FA2" w:rsidRDefault="00CF6292" w:rsidP="00513FDD">
            <w:pPr>
              <w:rPr>
                <w:rFonts w:ascii="Sylfaen" w:hAnsi="Sylfaen"/>
                <w:b/>
                <w:sz w:val="20"/>
                <w:szCs w:val="20"/>
                <w:lang w:val="hy-AM"/>
              </w:rPr>
            </w:pPr>
            <w:r w:rsidRPr="00FA3FA2">
              <w:rPr>
                <w:rFonts w:ascii="Sylfaen" w:hAnsi="Sylfaen"/>
                <w:b/>
                <w:sz w:val="20"/>
                <w:szCs w:val="20"/>
              </w:rPr>
              <w:t>Միս տավարի</w:t>
            </w:r>
            <w:r w:rsidRPr="00FA3FA2">
              <w:rPr>
                <w:rFonts w:ascii="Sylfaen" w:hAnsi="Sylfaen"/>
                <w:b/>
                <w:sz w:val="20"/>
                <w:szCs w:val="20"/>
                <w:lang w:val="hy-AM"/>
              </w:rPr>
              <w:t xml:space="preserve"> թարմ տեղական փափուկ</w:t>
            </w:r>
          </w:p>
        </w:tc>
        <w:tc>
          <w:tcPr>
            <w:tcW w:w="709" w:type="dxa"/>
          </w:tcPr>
          <w:p w:rsidR="00CF6292" w:rsidRPr="00FA3FA2" w:rsidRDefault="00CF6292" w:rsidP="00513FDD">
            <w:pPr>
              <w:jc w:val="center"/>
              <w:rPr>
                <w:rFonts w:ascii="GHEA Grapalat" w:hAnsi="GHEA Grapalat"/>
                <w:b/>
                <w:sz w:val="16"/>
                <w:szCs w:val="16"/>
              </w:rPr>
            </w:pPr>
          </w:p>
        </w:tc>
        <w:tc>
          <w:tcPr>
            <w:tcW w:w="3969" w:type="dxa"/>
          </w:tcPr>
          <w:p w:rsidR="00CF6292" w:rsidRPr="00FA3FA2" w:rsidRDefault="00CF6292" w:rsidP="00513FDD">
            <w:pPr>
              <w:jc w:val="both"/>
              <w:rPr>
                <w:rFonts w:ascii="Sylfaen" w:eastAsia="Calibri" w:hAnsi="Sylfaen" w:cs="Sylfaen"/>
                <w:b/>
                <w:i/>
                <w:color w:val="000000"/>
                <w:sz w:val="16"/>
                <w:szCs w:val="16"/>
              </w:rPr>
            </w:pPr>
            <w:r w:rsidRPr="00FA3FA2">
              <w:rPr>
                <w:rFonts w:ascii="Sylfaen" w:hAnsi="Sylfaen"/>
                <w:b/>
                <w:sz w:val="16"/>
                <w:szCs w:val="16"/>
                <w:lang w:val="hy-AM"/>
              </w:rPr>
              <w:t>Թարմ,</w:t>
            </w:r>
            <w:r w:rsidRPr="00FA3FA2">
              <w:rPr>
                <w:rFonts w:ascii="Sylfaen" w:hAnsi="Sylfaen"/>
                <w:b/>
                <w:sz w:val="16"/>
                <w:szCs w:val="16"/>
              </w:rPr>
              <w:t>ռանցոսկորի,</w:t>
            </w:r>
            <w:r w:rsidRPr="00FA3FA2">
              <w:rPr>
                <w:rFonts w:ascii="Sylfaen" w:hAnsi="Sylfaen"/>
                <w:b/>
                <w:sz w:val="16"/>
                <w:szCs w:val="16"/>
                <w:lang w:val="hy-AM"/>
              </w:rPr>
              <w:t xml:space="preserve"> համապատասխան բժշկական փաստաթղթերի ,  առաջին և երկրորդ կատեգորիաների զարգացած մկաններով, պահված 0-4</w:t>
            </w:r>
            <w:r w:rsidRPr="00FA3FA2">
              <w:rPr>
                <w:rFonts w:ascii="Sylfaen" w:hAnsi="Sylfaen"/>
                <w:b/>
                <w:sz w:val="16"/>
                <w:szCs w:val="16"/>
                <w:vertAlign w:val="superscript"/>
                <w:lang w:val="hy-AM"/>
              </w:rPr>
              <w:t xml:space="preserve">0 </w:t>
            </w:r>
            <w:r w:rsidRPr="00FA3FA2">
              <w:rPr>
                <w:rFonts w:ascii="Sylfaen" w:hAnsi="Sylfaen"/>
                <w:b/>
                <w:sz w:val="16"/>
                <w:szCs w:val="16"/>
                <w:lang w:val="hy-AM"/>
              </w:rPr>
              <w:t xml:space="preserve">ջերմաստիճանի պայմաններում: ԳՈՍՏ 779055: Անվտանգությունն ըստ N 2-49-01-2010 հիգիենիկ նորմատիվների և &lt;&lt;Սննդամթերքի անվտանգության մասին&gt;&gt; ՀՀ օրենքի 9-րդ հոդվածի  </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300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300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22</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031425</w:t>
            </w:r>
            <w:r w:rsidRPr="00182FF7">
              <w:rPr>
                <w:rFonts w:ascii="Calibri" w:eastAsia="Calibri" w:hAnsi="Calibri"/>
                <w:b/>
                <w:sz w:val="20"/>
                <w:szCs w:val="20"/>
                <w:lang w:val="hy-AM"/>
              </w:rPr>
              <w:t>1</w:t>
            </w:r>
            <w:r w:rsidRPr="00182FF7">
              <w:rPr>
                <w:rFonts w:ascii="Calibri" w:eastAsia="Calibri" w:hAnsi="Calibri"/>
                <w:b/>
                <w:sz w:val="20"/>
                <w:szCs w:val="20"/>
              </w:rPr>
              <w:t>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 xml:space="preserve">Հավկիթ </w:t>
            </w:r>
            <w:r w:rsidRPr="00FA3FA2">
              <w:rPr>
                <w:rFonts w:ascii="Sylfaen" w:hAnsi="Sylfaen"/>
                <w:b/>
                <w:sz w:val="20"/>
                <w:szCs w:val="20"/>
                <w:lang w:val="hy-AM"/>
              </w:rPr>
              <w:t>(ձու1-ին կարգի)</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 xml:space="preserve">1-ին կարգի, ձու սեղանի կամ դիետիկ, տեսակավորված ըստ մեկ ձվի զանգվածի, դիետիկձվիպահմանժամկետը՝7օր,սեղանիձվինը՝25օր,սառնարանայինպայմաններում՝120 օր, ՀՍՏ 182-99:  Անվտանգությունն ըստ </w:t>
            </w:r>
            <w:r w:rsidRPr="00FA3FA2">
              <w:rPr>
                <w:rFonts w:ascii="Sylfaen" w:eastAsia="Calibri" w:hAnsi="Sylfaen"/>
                <w:b/>
                <w:i/>
                <w:color w:val="000000"/>
                <w:sz w:val="16"/>
                <w:szCs w:val="16"/>
                <w:lang w:val="hy-AM" w:eastAsia="ru-RU"/>
              </w:rPr>
              <w:t>N2-III-4.9-01-2010 հիգիենիկ նորմատիվների և &lt;&lt;Սննդամթերքի անվտանգության մասին&gt;&gt; ՀՀ օրենքի 9-րդ 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t>հատ</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rFonts w:ascii="GHEA Grapalat" w:hAnsi="GHEA Grapalat"/>
                <w:b/>
                <w:sz w:val="16"/>
                <w:szCs w:val="16"/>
              </w:rPr>
            </w:pPr>
            <w:r>
              <w:rPr>
                <w:rFonts w:ascii="GHEA Grapalat" w:hAnsi="GHEA Grapalat"/>
                <w:b/>
                <w:sz w:val="16"/>
                <w:szCs w:val="16"/>
              </w:rPr>
              <w:t>2450</w:t>
            </w:r>
          </w:p>
        </w:tc>
        <w:tc>
          <w:tcPr>
            <w:tcW w:w="1559" w:type="dxa"/>
          </w:tcPr>
          <w:p w:rsidR="00CF6292" w:rsidRPr="000468F0" w:rsidRDefault="00CF6292" w:rsidP="00513FDD">
            <w:pPr>
              <w:rPr>
                <w:b/>
              </w:rPr>
            </w:pPr>
            <w:r w:rsidRPr="00FA3FA2">
              <w:rPr>
                <w:rFonts w:ascii="GHEA Grapalat" w:hAnsi="GHEA Grapalat"/>
                <w:b/>
                <w:sz w:val="16"/>
                <w:szCs w:val="16"/>
              </w:rPr>
              <w:t>ՀՀ</w:t>
            </w:r>
            <w:r w:rsidRPr="000468F0">
              <w:rPr>
                <w:rFonts w:ascii="GHEA Grapalat" w:hAnsi="GHEA Grapalat"/>
                <w:b/>
                <w:sz w:val="16"/>
                <w:szCs w:val="16"/>
              </w:rPr>
              <w:t xml:space="preserve"> </w:t>
            </w:r>
            <w:r w:rsidRPr="00FA3FA2">
              <w:rPr>
                <w:rFonts w:ascii="GHEA Grapalat" w:hAnsi="GHEA Grapalat"/>
                <w:b/>
                <w:sz w:val="16"/>
                <w:szCs w:val="16"/>
              </w:rPr>
              <w:t>Գեղարքունիքի</w:t>
            </w:r>
            <w:r w:rsidRPr="000468F0">
              <w:rPr>
                <w:rFonts w:ascii="GHEA Grapalat" w:hAnsi="GHEA Grapalat"/>
                <w:b/>
                <w:sz w:val="16"/>
                <w:szCs w:val="16"/>
              </w:rPr>
              <w:t xml:space="preserve"> </w:t>
            </w:r>
            <w:r w:rsidRPr="00FA3FA2">
              <w:rPr>
                <w:rFonts w:ascii="GHEA Grapalat" w:hAnsi="GHEA Grapalat"/>
                <w:b/>
                <w:sz w:val="16"/>
                <w:szCs w:val="16"/>
              </w:rPr>
              <w:t>մարզ</w:t>
            </w:r>
            <w:r w:rsidRPr="000468F0">
              <w:rPr>
                <w:rFonts w:ascii="GHEA Grapalat" w:hAnsi="GHEA Grapalat"/>
                <w:b/>
                <w:sz w:val="16"/>
                <w:szCs w:val="16"/>
              </w:rPr>
              <w:t xml:space="preserve">                     </w:t>
            </w:r>
            <w:r w:rsidRPr="00FA3FA2">
              <w:rPr>
                <w:rFonts w:ascii="GHEA Grapalat" w:hAnsi="GHEA Grapalat"/>
                <w:b/>
                <w:sz w:val="16"/>
                <w:szCs w:val="16"/>
              </w:rPr>
              <w:t>ք</w:t>
            </w:r>
            <w:r w:rsidRPr="000468F0">
              <w:rPr>
                <w:rFonts w:ascii="GHEA Grapalat" w:hAnsi="GHEA Grapalat"/>
                <w:b/>
                <w:sz w:val="16"/>
                <w:szCs w:val="16"/>
              </w:rPr>
              <w:t xml:space="preserve">. </w:t>
            </w:r>
            <w:r w:rsidRPr="00FA3FA2">
              <w:rPr>
                <w:rFonts w:ascii="GHEA Grapalat" w:hAnsi="GHEA Grapalat"/>
                <w:b/>
                <w:sz w:val="16"/>
                <w:szCs w:val="16"/>
              </w:rPr>
              <w:t>Մարտունի</w:t>
            </w:r>
            <w:r w:rsidRPr="000468F0">
              <w:rPr>
                <w:rFonts w:ascii="GHEA Grapalat" w:hAnsi="GHEA Grapalat"/>
                <w:b/>
                <w:sz w:val="16"/>
                <w:szCs w:val="16"/>
              </w:rPr>
              <w:t xml:space="preserve"> </w:t>
            </w:r>
            <w:r w:rsidRPr="00036C83">
              <w:rPr>
                <w:rFonts w:ascii="Sylfaen" w:hAnsi="Sylfaen"/>
                <w:b/>
                <w:sz w:val="16"/>
                <w:szCs w:val="16"/>
              </w:rPr>
              <w:t>Պռոշյան</w:t>
            </w:r>
            <w:r w:rsidRPr="000468F0">
              <w:rPr>
                <w:rFonts w:ascii="Sylfaen" w:hAnsi="Sylfaen"/>
                <w:b/>
                <w:sz w:val="16"/>
                <w:szCs w:val="16"/>
              </w:rPr>
              <w:t>39/1</w:t>
            </w:r>
          </w:p>
        </w:tc>
        <w:tc>
          <w:tcPr>
            <w:tcW w:w="709" w:type="dxa"/>
            <w:vAlign w:val="center"/>
          </w:tcPr>
          <w:p w:rsidR="00CF6292" w:rsidRPr="00126B5F" w:rsidRDefault="00CF6292" w:rsidP="00513FDD">
            <w:pPr>
              <w:jc w:val="center"/>
              <w:rPr>
                <w:rFonts w:ascii="GHEA Grapalat" w:hAnsi="GHEA Grapalat"/>
                <w:b/>
                <w:sz w:val="16"/>
                <w:szCs w:val="16"/>
              </w:rPr>
            </w:pPr>
            <w:r>
              <w:rPr>
                <w:rFonts w:ascii="GHEA Grapalat" w:hAnsi="GHEA Grapalat"/>
                <w:b/>
                <w:sz w:val="16"/>
                <w:szCs w:val="16"/>
              </w:rPr>
              <w:t>2450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23</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 xml:space="preserve">15511600  </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Խտացրած կաթ</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b/>
                <w:i/>
                <w:color w:val="000000"/>
                <w:sz w:val="16"/>
                <w:szCs w:val="16"/>
                <w:lang w:val="hy-AM" w:eastAsia="ru-RU"/>
              </w:rPr>
            </w:pPr>
            <w:r w:rsidRPr="00FA3FA2">
              <w:rPr>
                <w:rFonts w:ascii="Sylfaen" w:eastAsia="Calibri" w:hAnsi="Sylfaen" w:cs="TimesArmenianPSMT"/>
                <w:b/>
                <w:i/>
                <w:sz w:val="16"/>
                <w:szCs w:val="16"/>
                <w:lang w:val="hy-AM" w:eastAsia="ru-RU"/>
              </w:rPr>
              <w:t xml:space="preserve">Խտացրածկաթշաքարով, խոնավությունը՝26.5%-ից ոչ ավելի, սախարոզը 43.5%իցոչպակաս,կաթնայինչորնյութերիզանգվածայինմասը՝28.5%իցոչպակաս,թթվայնությունը՝8o Tից ոչ ավելի,փաթեթավորումը՝չափածրարված մինչև 400 գրամ մետաղական տարաներում,ԳՕՍՏ2903-78:Անվտանգությունն ըստ </w:t>
            </w:r>
            <w:r w:rsidRPr="00FA3FA2">
              <w:rPr>
                <w:rFonts w:ascii="Sylfaen" w:eastAsia="Calibri" w:hAnsi="Sylfaen"/>
                <w:b/>
                <w:i/>
                <w:color w:val="000000"/>
                <w:sz w:val="16"/>
                <w:szCs w:val="16"/>
                <w:lang w:val="hy-AM" w:eastAsia="ru-RU"/>
              </w:rPr>
              <w:t>N2III4. 9012010 հիգիենիկ նորմատիվներիև &lt;&lt;Սննդամթերքի անվտանգության մասին&gt;&gt; ՀՀ օրենքի  9-րդ հոդվածի</w:t>
            </w:r>
          </w:p>
        </w:tc>
        <w:tc>
          <w:tcPr>
            <w:tcW w:w="851" w:type="dxa"/>
          </w:tcPr>
          <w:p w:rsidR="00CF6292" w:rsidRPr="00FA3FA2" w:rsidRDefault="00CF6292" w:rsidP="00513FDD">
            <w:pPr>
              <w:rPr>
                <w:rFonts w:ascii="Sylfaen" w:hAnsi="Sylfaen"/>
                <w:b/>
                <w:sz w:val="20"/>
                <w:szCs w:val="20"/>
              </w:rPr>
            </w:pPr>
            <w:r w:rsidRPr="00FA3FA2">
              <w:rPr>
                <w:rFonts w:ascii="Sylfaen" w:hAnsi="Sylfaen"/>
                <w:b/>
                <w:sz w:val="20"/>
                <w:szCs w:val="20"/>
              </w:rPr>
              <w:t>տուփ</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200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200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24</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15333100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Տոմատի մածուկ</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Բարձրտեսակի,ապակեևմետաղյատարաներով,փաթեթավորումը՝մինչև10դմ</w:t>
            </w:r>
            <w:r w:rsidRPr="00FA3FA2">
              <w:rPr>
                <w:rFonts w:ascii="Sylfaen" w:eastAsia="Calibri" w:hAnsi="Sylfaen" w:cs="TimesArmenianPSMT"/>
                <w:b/>
                <w:i/>
                <w:sz w:val="16"/>
                <w:szCs w:val="16"/>
                <w:vertAlign w:val="superscript"/>
                <w:lang w:val="hy-AM" w:eastAsia="ru-RU"/>
              </w:rPr>
              <w:t>3</w:t>
            </w:r>
            <w:r w:rsidRPr="00FA3FA2">
              <w:rPr>
                <w:rFonts w:ascii="Sylfaen" w:eastAsia="Calibri" w:hAnsi="Sylfaen" w:cs="TimesArmenianPSMT"/>
                <w:b/>
                <w:i/>
                <w:sz w:val="16"/>
                <w:szCs w:val="16"/>
                <w:lang w:val="hy-AM" w:eastAsia="ru-RU"/>
              </w:rPr>
              <w:t>տարողությամբապակեևմետաղյատարաներով,ԳՕՍՏ334389կամհամարժեքը:Անվտանգություննըստ</w:t>
            </w:r>
            <w:r w:rsidRPr="00FA3FA2">
              <w:rPr>
                <w:rFonts w:ascii="Sylfaen" w:eastAsia="Calibri" w:hAnsi="Sylfaen"/>
                <w:b/>
                <w:i/>
                <w:color w:val="000000"/>
                <w:sz w:val="16"/>
                <w:szCs w:val="16"/>
                <w:lang w:val="hy-AM" w:eastAsia="ru-RU"/>
              </w:rPr>
              <w:t>N2III4.9012010հիգիենիկնորմատիվների և &lt;&lt;Սննդամթերքի անվտանգության մասին&gt;&gt; ՀՀ օրենքի 9-րդ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50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50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lastRenderedPageBreak/>
              <w:t>25</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15831000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Շաքարավազ</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 xml:space="preserve">Սպիտակ գույնի, սորուն, քաղցր, առանց կողմնակի համի և հոտի (ինչպես չոր վիճակում, այնպես էլ լուծույթում): Շաքարի լուծույթը պետք է լինի թափանցիկ, առանց չլուծված նստվածքի և կողմնակի խառնուկների, սախարոզի զանգվածային մասը 99.75%-ից ոչ պակաս (չոր նյութի վրա հաշված),խոնավության զանգվածային մասը՝0.14%-ից ոչ ավելի, ֆեռոխառնուկների զանգվածային մասը՝ 0.0003 %-ից ոչ ավելի, ԳՕՍՏ 21-94 կամ համարժեքը:  Անվտանգությունն ըստ </w:t>
            </w:r>
            <w:r w:rsidRPr="00FA3FA2">
              <w:rPr>
                <w:rFonts w:ascii="Sylfaen" w:eastAsia="Calibri" w:hAnsi="Sylfaen"/>
                <w:b/>
                <w:i/>
                <w:color w:val="000000"/>
                <w:sz w:val="16"/>
                <w:szCs w:val="16"/>
                <w:lang w:val="hy-AM" w:eastAsia="ru-RU"/>
              </w:rPr>
              <w:t>N 2-III-4.9-01-2010 հիգիենիկ նորմատիվների և &lt;&lt;Սննդամթերքի անվտանգության մասին&gt;&gt; ՀՀ օրենքի 9-րդ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100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100</w:t>
            </w:r>
          </w:p>
        </w:tc>
        <w:tc>
          <w:tcPr>
            <w:tcW w:w="2126" w:type="dxa"/>
          </w:tcPr>
          <w:p w:rsidR="00CF6292" w:rsidRPr="00182FF7" w:rsidRDefault="00CF6292" w:rsidP="00513FDD">
            <w:pPr>
              <w:rPr>
                <w:rFonts w:ascii="Calibri" w:eastAsia="Calibri" w:hAnsi="Calibri"/>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26</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15872400</w:t>
            </w:r>
          </w:p>
        </w:tc>
        <w:tc>
          <w:tcPr>
            <w:tcW w:w="1701" w:type="dxa"/>
          </w:tcPr>
          <w:p w:rsidR="00CF6292" w:rsidRPr="00FA3FA2" w:rsidRDefault="00CF6292" w:rsidP="00513FDD">
            <w:pPr>
              <w:rPr>
                <w:rFonts w:ascii="Sylfaen" w:hAnsi="Sylfaen"/>
                <w:b/>
                <w:sz w:val="20"/>
                <w:szCs w:val="20"/>
                <w:lang w:val="hy-AM"/>
              </w:rPr>
            </w:pPr>
            <w:r w:rsidRPr="00FA3FA2">
              <w:rPr>
                <w:rFonts w:ascii="Sylfaen" w:hAnsi="Sylfaen"/>
                <w:b/>
                <w:sz w:val="20"/>
                <w:szCs w:val="20"/>
              </w:rPr>
              <w:t>Աղ կերակրի</w:t>
            </w:r>
            <w:r w:rsidRPr="00FA3FA2">
              <w:rPr>
                <w:rFonts w:ascii="Sylfaen" w:hAnsi="Sylfaen"/>
                <w:b/>
                <w:sz w:val="20"/>
                <w:szCs w:val="20"/>
                <w:lang w:val="hy-AM"/>
              </w:rPr>
              <w:t xml:space="preserve">  Էքստրա տեսակի յոդացված</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 xml:space="preserve">Էքստրա տեսակի յոդացված, յոդի զանգվածային մասը՝ 50x10մգ/կգ, ՀՍՏ 239-2005:Անվտանգությունն ըստ </w:t>
            </w:r>
            <w:r w:rsidRPr="00FA3FA2">
              <w:rPr>
                <w:rFonts w:ascii="Sylfaen" w:eastAsia="Calibri" w:hAnsi="Sylfaen"/>
                <w:b/>
                <w:i/>
                <w:color w:val="000000"/>
                <w:sz w:val="16"/>
                <w:szCs w:val="16"/>
                <w:lang w:val="hy-AM" w:eastAsia="ru-RU"/>
              </w:rPr>
              <w:t>N2-III-4.9-01-2010 հիգիենիկ նորմատիվների և&lt;&lt;Սննդամթերքի անվտանգության մասին&gt;&gt; ՀՀ օրենքի 9-րդ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60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60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Պայմանագրի կնքման օրվանից մինչև 30</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27</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15842310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Կարամել</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hAnsi="Sylfaen" w:cs="Courier New"/>
                <w:b/>
                <w:color w:val="000000"/>
                <w:sz w:val="16"/>
                <w:szCs w:val="16"/>
              </w:rPr>
              <w:t>Մրգային, թարմ, տուփերով, ԳՕՍՏ 18488-2000: Անվտանգությունը և մակնշումը՝ N 2-III-4,9-01-2010 հիգիենիկ նորմատիվների և “Սննդամթերքի անվտանգության մասին” ՀՀ օրենքի 8-րդ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40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40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28</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1531</w:t>
            </w:r>
            <w:r w:rsidRPr="00182FF7">
              <w:rPr>
                <w:rFonts w:ascii="Calibri" w:eastAsia="Calibri" w:hAnsi="Calibri"/>
                <w:b/>
                <w:sz w:val="20"/>
                <w:szCs w:val="20"/>
                <w:lang w:val="hy-AM"/>
              </w:rPr>
              <w:t>11</w:t>
            </w:r>
            <w:r w:rsidRPr="00182FF7">
              <w:rPr>
                <w:rFonts w:ascii="Calibri" w:eastAsia="Calibri" w:hAnsi="Calibri"/>
                <w:b/>
                <w:sz w:val="20"/>
                <w:szCs w:val="20"/>
              </w:rPr>
              <w:t>00</w:t>
            </w:r>
          </w:p>
        </w:tc>
        <w:tc>
          <w:tcPr>
            <w:tcW w:w="1701" w:type="dxa"/>
          </w:tcPr>
          <w:p w:rsidR="00CF6292" w:rsidRPr="007C6670" w:rsidRDefault="00CF6292" w:rsidP="00513FDD">
            <w:pPr>
              <w:rPr>
                <w:rFonts w:ascii="Sylfaen" w:hAnsi="Sylfaen"/>
                <w:b/>
                <w:sz w:val="20"/>
                <w:szCs w:val="20"/>
              </w:rPr>
            </w:pPr>
            <w:r w:rsidRPr="00FA3FA2">
              <w:rPr>
                <w:rFonts w:ascii="Sylfaen" w:hAnsi="Sylfaen"/>
                <w:b/>
                <w:sz w:val="20"/>
                <w:szCs w:val="20"/>
              </w:rPr>
              <w:t>Կարտոֆիլ</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hAnsi="Sylfaen" w:cs="TimesArmenianPSMT"/>
                <w:b/>
                <w:sz w:val="16"/>
                <w:szCs w:val="16"/>
                <w:lang w:val="hy-AM"/>
              </w:rPr>
              <w:t>Վաղահաս և ուշահաս, I տեսակի, չցրտահարված, առանց վնասվածքների, կլոր ձվաձև 4 սմ, 5%, երկարացված 3,5սմ, 5 %, կլոր ձվաձև (4-ից 5) սմ 20%, երկարացված (4-ից 4,5) սմ 20%, կլոր ձվաձև (5-ից 6սմ) 55%, երկարացված (5-ից 5,5) սմ 55%, կլոր ձվաձև (6-ից 7) սմ 20%, երկարացված (6-ից 6,5) սմ 20%: Տեսականու մաքրությունը`  90 %-ից ոչ պակաս, փաթեթավորումը` առանց չափածրարման: Անվտանգությունը և մակնշումը՝ ըստ ՀՀ կառավարության 2006թ. դեկտեմբերի 21-ի N 1913-Ն որոշմամբ հաստատված «Թարմ պտուղ-բանջարեղենի տեխնիկական կանոնակարգի» և «Սննդամթերքի անվտանգության մասին» ՀՀ օրենքի 8-րդ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150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150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29</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15331161</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Սոխ գլուխ</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 xml:space="preserve">Ընտիր տեսակի, թարմ, կծու, կիսակծու կամ քաղցր, նեղ  մասի տրամագիծը 3սմ-ից ոչ պակաս, ԳՕՍՏ 27166-86:  Անվտանգությունն ըստ </w:t>
            </w:r>
            <w:r w:rsidRPr="00FA3FA2">
              <w:rPr>
                <w:rFonts w:ascii="Sylfaen" w:eastAsia="Calibri" w:hAnsi="Sylfaen"/>
                <w:b/>
                <w:i/>
                <w:color w:val="000000"/>
                <w:sz w:val="16"/>
                <w:szCs w:val="16"/>
                <w:lang w:val="hy-AM" w:eastAsia="ru-RU"/>
              </w:rPr>
              <w:t>N2III4. 9012010 հիգիենիկ նորմատիվների և &lt;&lt;Սննդամթերքի անվտանգության մասին&gt;&gt;  ՀՀ օրենքի 9-րդ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62</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Default="00CF6292" w:rsidP="00513FDD">
            <w:pPr>
              <w:jc w:val="center"/>
              <w:rPr>
                <w:b/>
                <w:sz w:val="16"/>
                <w:szCs w:val="16"/>
              </w:rPr>
            </w:pPr>
            <w:r>
              <w:rPr>
                <w:b/>
                <w:sz w:val="16"/>
                <w:szCs w:val="16"/>
              </w:rPr>
              <w:t>62</w:t>
            </w:r>
          </w:p>
          <w:p w:rsidR="00CF6292" w:rsidRPr="00126B5F" w:rsidRDefault="00CF6292" w:rsidP="00513FDD">
            <w:pPr>
              <w:jc w:val="center"/>
              <w:rPr>
                <w:b/>
                <w:sz w:val="16"/>
                <w:szCs w:val="16"/>
              </w:rPr>
            </w:pP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30</w:t>
            </w:r>
          </w:p>
        </w:tc>
        <w:tc>
          <w:tcPr>
            <w:tcW w:w="1134" w:type="dxa"/>
          </w:tcPr>
          <w:p w:rsidR="00CF6292" w:rsidRPr="00182FF7" w:rsidRDefault="00CF6292" w:rsidP="00513FDD">
            <w:pPr>
              <w:rPr>
                <w:rFonts w:ascii="Calibri" w:eastAsia="Calibri" w:hAnsi="Calibri"/>
                <w:b/>
                <w:sz w:val="20"/>
                <w:szCs w:val="20"/>
              </w:rPr>
            </w:pPr>
            <w:r w:rsidRPr="00182FF7">
              <w:rPr>
                <w:rFonts w:ascii="Calibri" w:eastAsia="Calibri" w:hAnsi="Calibri"/>
                <w:b/>
                <w:sz w:val="20"/>
                <w:szCs w:val="20"/>
              </w:rPr>
              <w:t>03221410</w:t>
            </w:r>
          </w:p>
        </w:tc>
        <w:tc>
          <w:tcPr>
            <w:tcW w:w="1701" w:type="dxa"/>
          </w:tcPr>
          <w:p w:rsidR="00CF6292" w:rsidRPr="001A2EFA" w:rsidRDefault="00CF6292" w:rsidP="00513FDD">
            <w:pPr>
              <w:rPr>
                <w:rFonts w:ascii="Sylfaen" w:hAnsi="Sylfaen"/>
                <w:b/>
                <w:sz w:val="20"/>
                <w:szCs w:val="20"/>
              </w:rPr>
            </w:pPr>
            <w:r w:rsidRPr="00FA3FA2">
              <w:rPr>
                <w:rFonts w:ascii="Sylfaen" w:hAnsi="Sylfaen"/>
                <w:b/>
                <w:sz w:val="20"/>
                <w:szCs w:val="20"/>
              </w:rPr>
              <w:t>Կաղամբ</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Գլուխկաղամբ,վաղահաս,միջահաս,ուշահաս,ընտիրտեսակների,ԳՕՍՏ2676885:Անվտանգություննըստ</w:t>
            </w:r>
            <w:r w:rsidRPr="00FA3FA2">
              <w:rPr>
                <w:rFonts w:ascii="Sylfaen" w:eastAsia="Calibri" w:hAnsi="Sylfaen"/>
                <w:b/>
                <w:i/>
                <w:color w:val="000000"/>
                <w:sz w:val="16"/>
                <w:szCs w:val="16"/>
                <w:lang w:val="hy-AM" w:eastAsia="ru-RU"/>
              </w:rPr>
              <w:t xml:space="preserve">N2III4.9012010հիգիենիկնորմատիվներիև&lt;&lt;Սննդամթերքիանվտանգության մասին&gt;&gt; ՀՀ օրենքի 9-րդ </w:t>
            </w:r>
            <w:r w:rsidRPr="00FA3FA2">
              <w:rPr>
                <w:rFonts w:ascii="Sylfaen" w:eastAsia="Calibri" w:hAnsi="Sylfaen"/>
                <w:b/>
                <w:i/>
                <w:color w:val="000000"/>
                <w:sz w:val="16"/>
                <w:szCs w:val="16"/>
                <w:lang w:val="hy-AM" w:eastAsia="ru-RU"/>
              </w:rPr>
              <w:lastRenderedPageBreak/>
              <w:t>հոդվածի</w:t>
            </w:r>
          </w:p>
        </w:tc>
        <w:tc>
          <w:tcPr>
            <w:tcW w:w="851" w:type="dxa"/>
          </w:tcPr>
          <w:p w:rsidR="00CF6292" w:rsidRPr="00FA3FA2" w:rsidRDefault="00CF6292" w:rsidP="00513FDD">
            <w:pPr>
              <w:rPr>
                <w:b/>
                <w:sz w:val="20"/>
                <w:szCs w:val="20"/>
              </w:rPr>
            </w:pPr>
            <w:r w:rsidRPr="00FA3FA2">
              <w:rPr>
                <w:rFonts w:ascii="Sylfaen" w:hAnsi="Sylfaen"/>
                <w:b/>
                <w:sz w:val="20"/>
                <w:szCs w:val="20"/>
              </w:rPr>
              <w:lastRenderedPageBreak/>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300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lastRenderedPageBreak/>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lastRenderedPageBreak/>
              <w:t>300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lastRenderedPageBreak/>
              <w:t>31</w:t>
            </w:r>
          </w:p>
        </w:tc>
        <w:tc>
          <w:tcPr>
            <w:tcW w:w="1134" w:type="dxa"/>
          </w:tcPr>
          <w:p w:rsidR="00CF6292" w:rsidRPr="00182FF7" w:rsidRDefault="00CF6292" w:rsidP="00513FDD">
            <w:pPr>
              <w:rPr>
                <w:rFonts w:ascii="Calibri" w:eastAsia="Calibri" w:hAnsi="Calibri"/>
                <w:b/>
                <w:sz w:val="20"/>
                <w:szCs w:val="20"/>
                <w:lang w:val="hy-AM"/>
              </w:rPr>
            </w:pPr>
            <w:r w:rsidRPr="00182FF7">
              <w:rPr>
                <w:rFonts w:ascii="Calibri" w:eastAsia="Calibri" w:hAnsi="Calibri"/>
                <w:b/>
                <w:sz w:val="20"/>
                <w:szCs w:val="20"/>
                <w:lang w:val="hy-AM"/>
              </w:rPr>
              <w:t>03221100</w:t>
            </w:r>
          </w:p>
        </w:tc>
        <w:tc>
          <w:tcPr>
            <w:tcW w:w="1701" w:type="dxa"/>
          </w:tcPr>
          <w:p w:rsidR="00CF6292" w:rsidRPr="00FA3FA2" w:rsidRDefault="00CF6292" w:rsidP="00513FDD">
            <w:pPr>
              <w:rPr>
                <w:rFonts w:ascii="Sylfaen" w:hAnsi="Sylfaen"/>
                <w:b/>
                <w:sz w:val="20"/>
                <w:szCs w:val="20"/>
              </w:rPr>
            </w:pPr>
            <w:r w:rsidRPr="00FA3FA2">
              <w:rPr>
                <w:rFonts w:ascii="Sylfaen" w:hAnsi="Sylfaen"/>
                <w:b/>
                <w:sz w:val="20"/>
                <w:szCs w:val="20"/>
              </w:rPr>
              <w:t>Բազուկ կարմիր</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 xml:space="preserve">Ընտիր տեսակի, ԳՕՍՏ2676685: Անվտանգությունն ըստ </w:t>
            </w:r>
            <w:r w:rsidRPr="00FA3FA2">
              <w:rPr>
                <w:rFonts w:ascii="Sylfaen" w:eastAsia="Calibri" w:hAnsi="Sylfaen"/>
                <w:b/>
                <w:i/>
                <w:color w:val="000000"/>
                <w:sz w:val="16"/>
                <w:szCs w:val="16"/>
                <w:lang w:val="hy-AM" w:eastAsia="ru-RU"/>
              </w:rPr>
              <w:t>N2III4. 9012010 հիգիենիկ նորմատիվների և &lt;&lt;Սննդամթերքիանվտանգության մասին&gt;&gt; ՀՀ օրենքի 9-րդ հոդվածի</w:t>
            </w:r>
          </w:p>
        </w:tc>
        <w:tc>
          <w:tcPr>
            <w:tcW w:w="851" w:type="dxa"/>
          </w:tcPr>
          <w:p w:rsidR="00CF6292" w:rsidRPr="00FA3FA2" w:rsidRDefault="00CF6292" w:rsidP="00513FDD">
            <w:pPr>
              <w:rPr>
                <w:b/>
                <w:sz w:val="20"/>
                <w:szCs w:val="20"/>
              </w:rPr>
            </w:pPr>
            <w:r w:rsidRPr="00FA3FA2">
              <w:rPr>
                <w:rFonts w:ascii="Sylfaen" w:hAnsi="Sylfaen"/>
                <w:b/>
                <w:sz w:val="20"/>
                <w:szCs w:val="20"/>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20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20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32</w:t>
            </w:r>
          </w:p>
        </w:tc>
        <w:tc>
          <w:tcPr>
            <w:tcW w:w="1134" w:type="dxa"/>
          </w:tcPr>
          <w:p w:rsidR="00CF6292" w:rsidRPr="00182FF7" w:rsidRDefault="00CF6292" w:rsidP="00513FDD">
            <w:pPr>
              <w:tabs>
                <w:tab w:val="left" w:pos="2160"/>
                <w:tab w:val="left" w:pos="5940"/>
              </w:tabs>
              <w:rPr>
                <w:rFonts w:ascii="Sylfaen" w:eastAsia="Calibri" w:hAnsi="Sylfaen"/>
                <w:b/>
                <w:sz w:val="20"/>
              </w:rPr>
            </w:pPr>
            <w:r w:rsidRPr="00182FF7">
              <w:rPr>
                <w:rFonts w:ascii="Sylfaen" w:eastAsia="Calibri" w:hAnsi="Sylfaen"/>
                <w:b/>
                <w:sz w:val="20"/>
              </w:rPr>
              <w:t>03221110</w:t>
            </w:r>
          </w:p>
        </w:tc>
        <w:tc>
          <w:tcPr>
            <w:tcW w:w="1701" w:type="dxa"/>
          </w:tcPr>
          <w:p w:rsidR="00CF6292" w:rsidRPr="00FA3FA2" w:rsidRDefault="00CF6292" w:rsidP="00513FDD">
            <w:pPr>
              <w:tabs>
                <w:tab w:val="left" w:pos="2160"/>
                <w:tab w:val="left" w:pos="5940"/>
              </w:tabs>
              <w:rPr>
                <w:rFonts w:ascii="Sylfaen" w:hAnsi="Sylfaen"/>
                <w:b/>
                <w:sz w:val="20"/>
                <w:szCs w:val="20"/>
                <w:lang w:val="hy-AM"/>
              </w:rPr>
            </w:pPr>
            <w:r w:rsidRPr="00FA3FA2">
              <w:rPr>
                <w:rFonts w:ascii="Sylfaen" w:hAnsi="Sylfaen"/>
                <w:b/>
                <w:sz w:val="20"/>
                <w:szCs w:val="20"/>
                <w:lang w:val="hy-AM"/>
              </w:rPr>
              <w:t>Ստեպղին /գ</w:t>
            </w:r>
            <w:r w:rsidRPr="00FA3FA2">
              <w:rPr>
                <w:rFonts w:ascii="Sylfaen" w:hAnsi="Sylfaen"/>
                <w:b/>
                <w:sz w:val="20"/>
                <w:szCs w:val="20"/>
              </w:rPr>
              <w:t>ազար</w:t>
            </w:r>
            <w:r w:rsidRPr="00FA3FA2">
              <w:rPr>
                <w:rFonts w:ascii="Sylfaen" w:hAnsi="Sylfaen"/>
                <w:b/>
                <w:sz w:val="20"/>
                <w:szCs w:val="20"/>
                <w:lang w:val="hy-AM"/>
              </w:rPr>
              <w:t xml:space="preserve"> /</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Ընտիրտեսակի,ԳՕՍՏ2676785:Անվտանգություննըստ</w:t>
            </w:r>
            <w:r w:rsidRPr="00FA3FA2">
              <w:rPr>
                <w:rFonts w:ascii="Sylfaen" w:eastAsia="Calibri" w:hAnsi="Sylfaen"/>
                <w:b/>
                <w:i/>
                <w:color w:val="000000"/>
                <w:sz w:val="16"/>
                <w:szCs w:val="16"/>
                <w:lang w:val="hy-AM" w:eastAsia="ru-RU"/>
              </w:rPr>
              <w:t>N2III4.9012010հիգիենիկնորմատիվների և &lt;&lt;Սննդամթերքի անվտանգության մասին&gt;&gt; ՀՀ օրենքի 9-րդ հոդվածի</w:t>
            </w:r>
          </w:p>
        </w:tc>
        <w:tc>
          <w:tcPr>
            <w:tcW w:w="851" w:type="dxa"/>
          </w:tcPr>
          <w:p w:rsidR="00CF6292" w:rsidRPr="00FA3FA2" w:rsidRDefault="00CF6292" w:rsidP="00513FDD">
            <w:pPr>
              <w:tabs>
                <w:tab w:val="left" w:pos="2160"/>
                <w:tab w:val="left" w:pos="5940"/>
              </w:tabs>
              <w:rPr>
                <w:rFonts w:ascii="Sylfaen" w:hAnsi="Sylfaen"/>
                <w:b/>
              </w:rPr>
            </w:pPr>
            <w:r w:rsidRPr="00FA3FA2">
              <w:rPr>
                <w:rFonts w:ascii="Sylfaen" w:hAnsi="Sylfaen"/>
                <w:b/>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60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60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0468F0"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33</w:t>
            </w:r>
          </w:p>
        </w:tc>
        <w:tc>
          <w:tcPr>
            <w:tcW w:w="1134" w:type="dxa"/>
          </w:tcPr>
          <w:p w:rsidR="00CF6292" w:rsidRPr="00A25196" w:rsidRDefault="00CF6292" w:rsidP="00513FDD">
            <w:pPr>
              <w:tabs>
                <w:tab w:val="left" w:pos="2160"/>
                <w:tab w:val="left" w:pos="5940"/>
              </w:tabs>
              <w:rPr>
                <w:rFonts w:ascii="Sylfaen" w:eastAsia="Calibri" w:hAnsi="Sylfaen"/>
                <w:b/>
                <w:sz w:val="22"/>
                <w:szCs w:val="22"/>
                <w:lang w:val="hy-AM"/>
              </w:rPr>
            </w:pPr>
            <w:r w:rsidRPr="00A25196">
              <w:rPr>
                <w:rFonts w:ascii="Sylfaen" w:eastAsia="Calibri" w:hAnsi="Sylfaen"/>
                <w:b/>
                <w:sz w:val="22"/>
                <w:szCs w:val="22"/>
                <w:lang w:val="hy-AM"/>
              </w:rPr>
              <w:t>15331167</w:t>
            </w:r>
          </w:p>
        </w:tc>
        <w:tc>
          <w:tcPr>
            <w:tcW w:w="1701" w:type="dxa"/>
          </w:tcPr>
          <w:p w:rsidR="00CF6292" w:rsidRPr="00FA3FA2" w:rsidRDefault="00CF6292" w:rsidP="00513FDD">
            <w:pPr>
              <w:tabs>
                <w:tab w:val="left" w:pos="2160"/>
                <w:tab w:val="left" w:pos="5940"/>
              </w:tabs>
              <w:rPr>
                <w:rFonts w:ascii="Sylfaen" w:hAnsi="Sylfaen"/>
                <w:b/>
                <w:sz w:val="20"/>
                <w:szCs w:val="20"/>
                <w:lang w:val="hy-AM"/>
              </w:rPr>
            </w:pPr>
            <w:r w:rsidRPr="00FA3FA2">
              <w:rPr>
                <w:rFonts w:ascii="Sylfaen" w:hAnsi="Sylfaen"/>
                <w:b/>
                <w:sz w:val="20"/>
                <w:szCs w:val="20"/>
              </w:rPr>
              <w:t>Կանաչի</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1A2EFA" w:rsidRDefault="00CF6292" w:rsidP="00513FDD">
            <w:pPr>
              <w:autoSpaceDE w:val="0"/>
              <w:autoSpaceDN w:val="0"/>
              <w:adjustRightInd w:val="0"/>
              <w:rPr>
                <w:rFonts w:ascii="Sylfaen" w:eastAsia="Calibri" w:hAnsi="Sylfaen" w:cs="TimesArmenianPSMT"/>
                <w:b/>
                <w:i/>
                <w:sz w:val="16"/>
                <w:szCs w:val="16"/>
                <w:lang w:eastAsia="ru-RU"/>
              </w:rPr>
            </w:pPr>
            <w:r w:rsidRPr="00FA3FA2">
              <w:rPr>
                <w:rFonts w:ascii="Sylfaen" w:eastAsia="Calibri" w:hAnsi="Sylfaen" w:cs="TimesArmenianPSMT"/>
                <w:b/>
                <w:i/>
                <w:sz w:val="16"/>
                <w:szCs w:val="16"/>
                <w:lang w:eastAsia="ru-RU"/>
              </w:rPr>
              <w:t>Թարմվիճակում</w:t>
            </w:r>
            <w:r w:rsidRPr="001A2EFA">
              <w:rPr>
                <w:rFonts w:ascii="Sylfaen" w:eastAsia="Calibri" w:hAnsi="Sylfaen" w:cs="TimesArmenianPSMT"/>
                <w:b/>
                <w:i/>
                <w:sz w:val="16"/>
                <w:szCs w:val="16"/>
                <w:lang w:eastAsia="ru-RU"/>
              </w:rPr>
              <w:t xml:space="preserve">, </w:t>
            </w:r>
            <w:r w:rsidRPr="00FA3FA2">
              <w:rPr>
                <w:rFonts w:ascii="Sylfaen" w:eastAsia="Calibri" w:hAnsi="Sylfaen" w:cs="TimesArmenianPSMT"/>
                <w:b/>
                <w:i/>
                <w:sz w:val="16"/>
                <w:szCs w:val="16"/>
                <w:lang w:eastAsia="ru-RU"/>
              </w:rPr>
              <w:t>տարբերտեսակների</w:t>
            </w:r>
          </w:p>
        </w:tc>
        <w:tc>
          <w:tcPr>
            <w:tcW w:w="851" w:type="dxa"/>
          </w:tcPr>
          <w:p w:rsidR="00CF6292" w:rsidRPr="001A2EFA" w:rsidRDefault="00CF6292" w:rsidP="00513FDD">
            <w:pPr>
              <w:tabs>
                <w:tab w:val="left" w:pos="2160"/>
                <w:tab w:val="left" w:pos="5940"/>
              </w:tabs>
              <w:rPr>
                <w:rFonts w:ascii="Sylfaen" w:hAnsi="Sylfaen"/>
                <w:b/>
              </w:rPr>
            </w:pPr>
            <w:r w:rsidRPr="00FA3FA2">
              <w:rPr>
                <w:rFonts w:ascii="Sylfaen" w:hAnsi="Sylfaen"/>
                <w:b/>
              </w:rPr>
              <w:t>կապ</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FA3FA2" w:rsidRDefault="00CF6292" w:rsidP="00513FDD">
            <w:pPr>
              <w:jc w:val="center"/>
              <w:rPr>
                <w:rFonts w:ascii="GHEA Grapalat" w:hAnsi="GHEA Grapalat"/>
                <w:b/>
                <w:sz w:val="16"/>
                <w:szCs w:val="16"/>
              </w:rPr>
            </w:pPr>
            <w:r w:rsidRPr="00FA3FA2">
              <w:rPr>
                <w:rFonts w:ascii="GHEA Grapalat" w:hAnsi="GHEA Grapalat"/>
                <w:b/>
                <w:sz w:val="16"/>
                <w:szCs w:val="16"/>
              </w:rPr>
              <w:t>200</w:t>
            </w:r>
          </w:p>
        </w:tc>
        <w:tc>
          <w:tcPr>
            <w:tcW w:w="1559" w:type="dxa"/>
          </w:tcPr>
          <w:p w:rsidR="00CF6292" w:rsidRPr="00FA3FA2" w:rsidRDefault="00CF6292" w:rsidP="00513FDD">
            <w:pPr>
              <w:rPr>
                <w:b/>
              </w:rPr>
            </w:pPr>
            <w:r w:rsidRPr="00FA3FA2">
              <w:rPr>
                <w:rFonts w:ascii="GHEA Grapalat" w:hAnsi="GHEA Grapalat"/>
                <w:b/>
                <w:sz w:val="16"/>
                <w:szCs w:val="16"/>
              </w:rPr>
              <w:t xml:space="preserve">ՀՀ Գեղարքունիքի մարզ                     ք. Մարտունի </w:t>
            </w:r>
            <w:r w:rsidRPr="00036C83">
              <w:rPr>
                <w:rFonts w:ascii="Sylfaen" w:hAnsi="Sylfaen"/>
                <w:b/>
                <w:sz w:val="16"/>
                <w:szCs w:val="16"/>
              </w:rPr>
              <w:t>Պռոշյան39/1</w:t>
            </w:r>
          </w:p>
        </w:tc>
        <w:tc>
          <w:tcPr>
            <w:tcW w:w="709" w:type="dxa"/>
            <w:vAlign w:val="center"/>
          </w:tcPr>
          <w:p w:rsidR="00CF6292" w:rsidRPr="00FA3FA2" w:rsidRDefault="00CF6292" w:rsidP="00513FDD">
            <w:pPr>
              <w:jc w:val="center"/>
              <w:rPr>
                <w:rFonts w:ascii="GHEA Grapalat" w:hAnsi="GHEA Grapalat"/>
                <w:b/>
                <w:sz w:val="16"/>
                <w:szCs w:val="16"/>
              </w:rPr>
            </w:pPr>
            <w:r w:rsidRPr="00FA3FA2">
              <w:rPr>
                <w:rFonts w:ascii="GHEA Grapalat" w:hAnsi="GHEA Grapalat"/>
                <w:b/>
                <w:sz w:val="16"/>
                <w:szCs w:val="16"/>
              </w:rPr>
              <w:t>200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34</w:t>
            </w:r>
          </w:p>
        </w:tc>
        <w:tc>
          <w:tcPr>
            <w:tcW w:w="1134" w:type="dxa"/>
          </w:tcPr>
          <w:p w:rsidR="00CF6292" w:rsidRPr="00A25196" w:rsidRDefault="00CF6292" w:rsidP="00513FDD">
            <w:pPr>
              <w:tabs>
                <w:tab w:val="left" w:pos="2160"/>
                <w:tab w:val="left" w:pos="5940"/>
              </w:tabs>
              <w:rPr>
                <w:rFonts w:ascii="Sylfaen" w:eastAsia="Calibri" w:hAnsi="Sylfaen"/>
                <w:b/>
                <w:sz w:val="22"/>
                <w:szCs w:val="22"/>
              </w:rPr>
            </w:pPr>
            <w:r w:rsidRPr="00A25196">
              <w:rPr>
                <w:rFonts w:ascii="Sylfaen" w:eastAsia="Calibri" w:hAnsi="Sylfaen"/>
                <w:b/>
                <w:sz w:val="22"/>
                <w:szCs w:val="22"/>
              </w:rPr>
              <w:t>15863200</w:t>
            </w:r>
          </w:p>
        </w:tc>
        <w:tc>
          <w:tcPr>
            <w:tcW w:w="1701" w:type="dxa"/>
          </w:tcPr>
          <w:p w:rsidR="00CF6292" w:rsidRPr="001A2EFA" w:rsidRDefault="00CF6292" w:rsidP="00513FDD">
            <w:pPr>
              <w:tabs>
                <w:tab w:val="left" w:pos="2160"/>
                <w:tab w:val="left" w:pos="5940"/>
              </w:tabs>
              <w:rPr>
                <w:rFonts w:ascii="Sylfaen" w:hAnsi="Sylfaen"/>
                <w:b/>
                <w:sz w:val="20"/>
                <w:szCs w:val="20"/>
              </w:rPr>
            </w:pPr>
            <w:r w:rsidRPr="00FA3FA2">
              <w:rPr>
                <w:rFonts w:ascii="Sylfaen" w:hAnsi="Sylfaen"/>
                <w:b/>
                <w:sz w:val="20"/>
                <w:szCs w:val="20"/>
              </w:rPr>
              <w:t>Թեյ</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 xml:space="preserve">Բայխաթեյ սև,  տերևներով  կամ հատիկավորված, տուփերով,  ԳՕՍՏ 1937-90 կամ ԳՕՍՏ 1938-90: Անվտանգությունն ըստ </w:t>
            </w:r>
            <w:r w:rsidRPr="00FA3FA2">
              <w:rPr>
                <w:rFonts w:ascii="Sylfaen" w:eastAsia="Calibri" w:hAnsi="Sylfaen"/>
                <w:b/>
                <w:i/>
                <w:color w:val="000000"/>
                <w:sz w:val="16"/>
                <w:szCs w:val="16"/>
                <w:lang w:val="hy-AM" w:eastAsia="ru-RU"/>
              </w:rPr>
              <w:t>N 2-III-4.9-01-2010 հիգիենիկ նորմատիվների և &lt;&lt;Սննդամթերքի անվտանգության մասին&gt;&gt; ՀՀ օրենքի 9-րդ հոդվածի</w:t>
            </w:r>
          </w:p>
        </w:tc>
        <w:tc>
          <w:tcPr>
            <w:tcW w:w="851" w:type="dxa"/>
          </w:tcPr>
          <w:p w:rsidR="00CF6292" w:rsidRPr="00FA3FA2" w:rsidRDefault="00CF6292" w:rsidP="00513FDD">
            <w:pPr>
              <w:tabs>
                <w:tab w:val="left" w:pos="2160"/>
                <w:tab w:val="left" w:pos="5940"/>
              </w:tabs>
              <w:rPr>
                <w:rFonts w:ascii="Sylfaen" w:hAnsi="Sylfaen"/>
                <w:b/>
              </w:rPr>
            </w:pPr>
            <w:r w:rsidRPr="00FA3FA2">
              <w:rPr>
                <w:rFonts w:ascii="Sylfaen" w:hAnsi="Sylfaen"/>
                <w:b/>
              </w:rPr>
              <w:t>տուփ</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15</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15</w:t>
            </w:r>
          </w:p>
        </w:tc>
        <w:tc>
          <w:tcPr>
            <w:tcW w:w="2126" w:type="dxa"/>
          </w:tcPr>
          <w:p w:rsidR="00CF6292" w:rsidRPr="0099345A"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35</w:t>
            </w:r>
          </w:p>
        </w:tc>
        <w:tc>
          <w:tcPr>
            <w:tcW w:w="1134" w:type="dxa"/>
          </w:tcPr>
          <w:p w:rsidR="00CF6292" w:rsidRPr="00A25196" w:rsidRDefault="00CF6292" w:rsidP="00513FDD">
            <w:pPr>
              <w:tabs>
                <w:tab w:val="left" w:pos="2160"/>
                <w:tab w:val="left" w:pos="5940"/>
              </w:tabs>
              <w:rPr>
                <w:rFonts w:ascii="Sylfaen" w:eastAsia="Calibri" w:hAnsi="Sylfaen"/>
                <w:b/>
                <w:sz w:val="22"/>
                <w:szCs w:val="22"/>
                <w:lang w:val="hy-AM"/>
              </w:rPr>
            </w:pPr>
            <w:r w:rsidRPr="00A25196">
              <w:rPr>
                <w:rFonts w:ascii="Sylfaen" w:eastAsia="Calibri" w:hAnsi="Sylfaen"/>
                <w:b/>
                <w:sz w:val="22"/>
                <w:szCs w:val="22"/>
                <w:lang w:val="hy-AM"/>
              </w:rPr>
              <w:t>03221124</w:t>
            </w:r>
          </w:p>
        </w:tc>
        <w:tc>
          <w:tcPr>
            <w:tcW w:w="1701" w:type="dxa"/>
          </w:tcPr>
          <w:p w:rsidR="00CF6292" w:rsidRPr="001A2EFA" w:rsidRDefault="00CF6292" w:rsidP="00513FDD">
            <w:pPr>
              <w:tabs>
                <w:tab w:val="left" w:pos="2160"/>
                <w:tab w:val="left" w:pos="5940"/>
              </w:tabs>
              <w:rPr>
                <w:rFonts w:ascii="Sylfaen" w:hAnsi="Sylfaen"/>
                <w:b/>
                <w:sz w:val="20"/>
                <w:szCs w:val="20"/>
              </w:rPr>
            </w:pPr>
            <w:r>
              <w:rPr>
                <w:rFonts w:ascii="Sylfaen" w:hAnsi="Sylfaen"/>
                <w:b/>
                <w:sz w:val="20"/>
                <w:szCs w:val="20"/>
              </w:rPr>
              <w:t>Վարունգ տեղական</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C751BA"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eastAsia="Calibri" w:hAnsi="Sylfaen" w:cs="TimesArmenianPSMT"/>
                <w:b/>
                <w:i/>
                <w:sz w:val="16"/>
                <w:szCs w:val="16"/>
                <w:lang w:val="hy-AM" w:eastAsia="ru-RU"/>
              </w:rPr>
              <w:t xml:space="preserve">Ընտիր տեսակի, ԳՕՍՏ2676685: Անվտանգությունն ըստ </w:t>
            </w:r>
            <w:r w:rsidRPr="00FA3FA2">
              <w:rPr>
                <w:rFonts w:ascii="Sylfaen" w:eastAsia="Calibri" w:hAnsi="Sylfaen"/>
                <w:b/>
                <w:i/>
                <w:color w:val="000000"/>
                <w:sz w:val="16"/>
                <w:szCs w:val="16"/>
                <w:lang w:val="hy-AM" w:eastAsia="ru-RU"/>
              </w:rPr>
              <w:t>N2III4. 9012010 հիգիենիկ նորմատիվների և &lt;&lt;Սննդամթերքիանվտանգության մասին&gt;&gt; ՀՀ օրենքի 9-րդ հոդվածի</w:t>
            </w:r>
          </w:p>
        </w:tc>
        <w:tc>
          <w:tcPr>
            <w:tcW w:w="851" w:type="dxa"/>
          </w:tcPr>
          <w:p w:rsidR="00CF6292" w:rsidRPr="001A2EFA" w:rsidRDefault="00CF6292" w:rsidP="00513FDD">
            <w:pPr>
              <w:tabs>
                <w:tab w:val="left" w:pos="2160"/>
                <w:tab w:val="left" w:pos="5940"/>
              </w:tabs>
              <w:rPr>
                <w:rFonts w:ascii="Sylfaen" w:hAnsi="Sylfaen"/>
                <w:b/>
              </w:rPr>
            </w:pPr>
            <w:r>
              <w:rPr>
                <w:rFonts w:ascii="Sylfaen" w:hAnsi="Sylfaen"/>
                <w:b/>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20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20</w:t>
            </w:r>
          </w:p>
        </w:tc>
        <w:tc>
          <w:tcPr>
            <w:tcW w:w="2126" w:type="dxa"/>
          </w:tcPr>
          <w:p w:rsidR="00CF6292" w:rsidRPr="00182FF7" w:rsidRDefault="00CF6292" w:rsidP="00513FDD">
            <w:pPr>
              <w:rPr>
                <w:rFonts w:ascii="Calibri" w:eastAsia="Calibri" w:hAnsi="Calibri"/>
                <w:lang w:val="hy-AM"/>
              </w:rPr>
            </w:pPr>
            <w:r w:rsidRPr="0099345A">
              <w:rPr>
                <w:rFonts w:ascii="Sylfaen" w:eastAsia="Calibri" w:hAnsi="Sylfaen"/>
                <w:color w:val="000000"/>
                <w:sz w:val="16"/>
                <w:szCs w:val="16"/>
                <w:lang w:val="hy-AM" w:eastAsia="ru-RU"/>
              </w:rPr>
              <w:t>մատակարարել սեպտեմբեր և օգոստոս ամիսներին</w:t>
            </w:r>
          </w:p>
        </w:tc>
      </w:tr>
      <w:tr w:rsidR="00CF6292" w:rsidRPr="00E026D7" w:rsidTr="00513FDD">
        <w:tc>
          <w:tcPr>
            <w:tcW w:w="709" w:type="dxa"/>
            <w:vAlign w:val="center"/>
          </w:tcPr>
          <w:p w:rsidR="00CF6292" w:rsidRPr="00FA3FA2" w:rsidRDefault="00CF6292" w:rsidP="00513FDD">
            <w:pPr>
              <w:jc w:val="center"/>
              <w:rPr>
                <w:rFonts w:ascii="GHEA Grapalat" w:hAnsi="GHEA Grapalat" w:cs="Arial LatArm"/>
                <w:b/>
                <w:i/>
                <w:sz w:val="16"/>
                <w:szCs w:val="16"/>
              </w:rPr>
            </w:pPr>
            <w:r w:rsidRPr="00FA3FA2">
              <w:rPr>
                <w:rFonts w:ascii="GHEA Grapalat" w:hAnsi="GHEA Grapalat" w:cs="Arial LatArm"/>
                <w:b/>
                <w:i/>
                <w:sz w:val="16"/>
                <w:szCs w:val="16"/>
              </w:rPr>
              <w:t>36</w:t>
            </w:r>
          </w:p>
        </w:tc>
        <w:tc>
          <w:tcPr>
            <w:tcW w:w="1134" w:type="dxa"/>
          </w:tcPr>
          <w:p w:rsidR="00CF6292" w:rsidRPr="00A25196" w:rsidRDefault="00CF6292" w:rsidP="00513FDD">
            <w:pPr>
              <w:tabs>
                <w:tab w:val="left" w:pos="2160"/>
                <w:tab w:val="left" w:pos="5940"/>
              </w:tabs>
              <w:rPr>
                <w:rFonts w:ascii="Sylfaen" w:eastAsia="Calibri" w:hAnsi="Sylfaen"/>
                <w:b/>
                <w:sz w:val="22"/>
                <w:szCs w:val="22"/>
              </w:rPr>
            </w:pPr>
            <w:r w:rsidRPr="00A25196">
              <w:rPr>
                <w:rFonts w:ascii="Sylfaen" w:eastAsia="Calibri" w:hAnsi="Sylfaen"/>
                <w:b/>
                <w:sz w:val="22"/>
                <w:szCs w:val="22"/>
              </w:rPr>
              <w:t>15541200</w:t>
            </w:r>
          </w:p>
        </w:tc>
        <w:tc>
          <w:tcPr>
            <w:tcW w:w="1701" w:type="dxa"/>
          </w:tcPr>
          <w:p w:rsidR="00CF6292" w:rsidRPr="00FA3FA2" w:rsidRDefault="00CF6292" w:rsidP="00513FDD">
            <w:pPr>
              <w:tabs>
                <w:tab w:val="left" w:pos="2160"/>
                <w:tab w:val="left" w:pos="5940"/>
              </w:tabs>
              <w:rPr>
                <w:rFonts w:ascii="Sylfaen" w:hAnsi="Sylfaen"/>
                <w:b/>
                <w:sz w:val="20"/>
                <w:szCs w:val="20"/>
                <w:lang w:val="hy-AM"/>
              </w:rPr>
            </w:pPr>
            <w:r w:rsidRPr="00FA3FA2">
              <w:rPr>
                <w:rFonts w:ascii="Sylfaen" w:hAnsi="Sylfaen"/>
                <w:b/>
                <w:sz w:val="20"/>
                <w:szCs w:val="20"/>
              </w:rPr>
              <w:t>Կիսել</w:t>
            </w:r>
            <w:r w:rsidRPr="00FA3FA2">
              <w:rPr>
                <w:rFonts w:ascii="Sylfaen" w:hAnsi="Sylfaen"/>
                <w:b/>
                <w:sz w:val="20"/>
                <w:szCs w:val="20"/>
                <w:lang w:val="hy-AM"/>
              </w:rPr>
              <w:t xml:space="preserve"> 200գ</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autoSpaceDE w:val="0"/>
              <w:autoSpaceDN w:val="0"/>
              <w:adjustRightInd w:val="0"/>
              <w:rPr>
                <w:rFonts w:ascii="Sylfaen" w:eastAsia="Calibri" w:hAnsi="Sylfaen" w:cs="TimesArmenianPSMT"/>
                <w:b/>
                <w:i/>
                <w:sz w:val="16"/>
                <w:szCs w:val="16"/>
                <w:lang w:val="hy-AM" w:eastAsia="ru-RU"/>
              </w:rPr>
            </w:pPr>
            <w:r w:rsidRPr="00FA3FA2">
              <w:rPr>
                <w:rFonts w:ascii="Sylfaen" w:hAnsi="Sylfaen" w:cs="Courier New"/>
                <w:b/>
                <w:color w:val="000000"/>
                <w:sz w:val="16"/>
                <w:szCs w:val="16"/>
              </w:rPr>
              <w:t>Մրգային, թարմ, տուփերով, ԳՕՍՏ 18488-2000: Անվտանգությունը և մակնշումը՝ N 2-III-4,9-01-2010 հիգիենիկ նորմատիվների և “Սննդամթերքի անվտանգության մասին” ՀՀ օրենքի 8-րդ հոդվածի:</w:t>
            </w:r>
          </w:p>
        </w:tc>
        <w:tc>
          <w:tcPr>
            <w:tcW w:w="851" w:type="dxa"/>
            <w:vAlign w:val="center"/>
          </w:tcPr>
          <w:p w:rsidR="00CF6292" w:rsidRPr="00FA3FA2" w:rsidRDefault="00CF6292" w:rsidP="00513FDD">
            <w:pPr>
              <w:autoSpaceDE w:val="0"/>
              <w:autoSpaceDN w:val="0"/>
              <w:adjustRightInd w:val="0"/>
              <w:jc w:val="center"/>
              <w:rPr>
                <w:rFonts w:ascii="Sylfaen" w:eastAsia="Calibri" w:hAnsi="Sylfaen" w:cs="TimesArmenianPSMT"/>
                <w:b/>
                <w:i/>
                <w:sz w:val="16"/>
                <w:szCs w:val="16"/>
                <w:lang w:eastAsia="ru-RU"/>
              </w:rPr>
            </w:pPr>
            <w:r w:rsidRPr="00FA3FA2">
              <w:rPr>
                <w:rFonts w:ascii="Sylfaen" w:eastAsia="Calibri" w:hAnsi="Sylfaen" w:cs="TimesArmenianPSMT"/>
                <w:b/>
                <w:i/>
                <w:sz w:val="16"/>
                <w:szCs w:val="16"/>
                <w:lang w:eastAsia="ru-RU"/>
              </w:rPr>
              <w:t>տուփ</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150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150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E026D7" w:rsidTr="00513FDD">
        <w:tc>
          <w:tcPr>
            <w:tcW w:w="709" w:type="dxa"/>
          </w:tcPr>
          <w:p w:rsidR="00CF6292" w:rsidRPr="00FA3FA2" w:rsidRDefault="00CF6292" w:rsidP="00513FDD">
            <w:pPr>
              <w:jc w:val="center"/>
              <w:rPr>
                <w:rFonts w:ascii="Sylfaen" w:hAnsi="Sylfaen"/>
                <w:b/>
                <w:sz w:val="20"/>
                <w:szCs w:val="20"/>
              </w:rPr>
            </w:pPr>
            <w:r w:rsidRPr="00FA3FA2">
              <w:rPr>
                <w:rFonts w:ascii="Sylfaen" w:hAnsi="Sylfaen"/>
                <w:b/>
                <w:sz w:val="20"/>
                <w:szCs w:val="20"/>
              </w:rPr>
              <w:t>37</w:t>
            </w:r>
          </w:p>
        </w:tc>
        <w:tc>
          <w:tcPr>
            <w:tcW w:w="1134" w:type="dxa"/>
          </w:tcPr>
          <w:p w:rsidR="00CF6292" w:rsidRPr="00A25196" w:rsidRDefault="00CF6292" w:rsidP="00513FDD">
            <w:pPr>
              <w:tabs>
                <w:tab w:val="left" w:pos="2160"/>
                <w:tab w:val="left" w:pos="5940"/>
              </w:tabs>
              <w:rPr>
                <w:rFonts w:ascii="Sylfaen" w:eastAsia="Calibri" w:hAnsi="Sylfaen"/>
                <w:b/>
                <w:sz w:val="22"/>
                <w:szCs w:val="22"/>
              </w:rPr>
            </w:pPr>
            <w:r w:rsidRPr="00A25196">
              <w:rPr>
                <w:rFonts w:ascii="Sylfaen" w:eastAsia="Calibri" w:hAnsi="Sylfaen"/>
                <w:b/>
                <w:sz w:val="22"/>
                <w:szCs w:val="22"/>
                <w:lang w:val="hy-AM"/>
              </w:rPr>
              <w:t>1533229</w:t>
            </w:r>
            <w:r w:rsidRPr="00A25196">
              <w:rPr>
                <w:rFonts w:ascii="Sylfaen" w:eastAsia="Calibri" w:hAnsi="Sylfaen"/>
                <w:b/>
                <w:sz w:val="22"/>
                <w:szCs w:val="22"/>
              </w:rPr>
              <w:t>7</w:t>
            </w:r>
          </w:p>
        </w:tc>
        <w:tc>
          <w:tcPr>
            <w:tcW w:w="1701" w:type="dxa"/>
          </w:tcPr>
          <w:p w:rsidR="00CF6292" w:rsidRPr="00FA3FA2" w:rsidRDefault="00CF6292" w:rsidP="00513FDD">
            <w:pPr>
              <w:tabs>
                <w:tab w:val="left" w:pos="2160"/>
                <w:tab w:val="left" w:pos="5940"/>
              </w:tabs>
              <w:rPr>
                <w:rFonts w:ascii="Sylfaen" w:hAnsi="Sylfaen"/>
                <w:b/>
                <w:sz w:val="20"/>
                <w:szCs w:val="20"/>
                <w:lang w:val="hy-AM"/>
              </w:rPr>
            </w:pPr>
            <w:r w:rsidRPr="00FA3FA2">
              <w:rPr>
                <w:rFonts w:ascii="Sylfaen" w:hAnsi="Sylfaen"/>
                <w:b/>
                <w:sz w:val="20"/>
                <w:szCs w:val="20"/>
                <w:lang w:val="hy-AM"/>
              </w:rPr>
              <w:t>Ջեմ մրգային</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FA3FA2" w:rsidRDefault="00CF6292" w:rsidP="00513FDD">
            <w:pPr>
              <w:spacing w:before="100" w:beforeAutospacing="1" w:after="100" w:afterAutospacing="1"/>
              <w:jc w:val="center"/>
              <w:rPr>
                <w:rFonts w:ascii="GHEA Grapalat" w:hAnsi="GHEA Grapalat" w:cs="Sylfaen"/>
                <w:b/>
                <w:i/>
                <w:color w:val="000000"/>
                <w:sz w:val="14"/>
                <w:szCs w:val="14"/>
              </w:rPr>
            </w:pPr>
            <w:r w:rsidRPr="00FA3FA2">
              <w:rPr>
                <w:rFonts w:ascii="Sylfaen" w:hAnsi="Sylfaen" w:cs="Sylfaen"/>
                <w:b/>
                <w:color w:val="000000"/>
                <w:sz w:val="16"/>
                <w:szCs w:val="16"/>
              </w:rPr>
              <w:t>Ջեմ</w:t>
            </w:r>
            <w:r w:rsidRPr="00FA3FA2">
              <w:rPr>
                <w:rFonts w:ascii="Sylfaen" w:hAnsi="Sylfaen"/>
                <w:b/>
                <w:color w:val="000000"/>
                <w:sz w:val="16"/>
                <w:szCs w:val="16"/>
              </w:rPr>
              <w:t xml:space="preserve">, </w:t>
            </w:r>
            <w:r w:rsidRPr="00FA3FA2">
              <w:rPr>
                <w:rFonts w:ascii="Sylfaen" w:hAnsi="Sylfaen" w:cs="Sylfaen"/>
                <w:b/>
                <w:color w:val="000000"/>
                <w:sz w:val="16"/>
                <w:szCs w:val="16"/>
              </w:rPr>
              <w:t>ամբողջականկամկտրատածմրգերից</w:t>
            </w:r>
            <w:r w:rsidRPr="00FA3FA2">
              <w:rPr>
                <w:rFonts w:ascii="Sylfaen" w:hAnsi="Sylfaen"/>
                <w:b/>
                <w:color w:val="000000"/>
                <w:sz w:val="16"/>
                <w:szCs w:val="16"/>
              </w:rPr>
              <w:t xml:space="preserve">, </w:t>
            </w:r>
            <w:r w:rsidRPr="00FA3FA2">
              <w:rPr>
                <w:rFonts w:ascii="Sylfaen" w:hAnsi="Sylfaen" w:cs="Sylfaen"/>
                <w:b/>
                <w:color w:val="000000"/>
                <w:sz w:val="16"/>
                <w:szCs w:val="16"/>
              </w:rPr>
              <w:t>հատապտուղներիցևորոշբանջարատեսակներիցշաքարովեփվածժելեանմանմթերք</w:t>
            </w:r>
            <w:r w:rsidRPr="00FA3FA2">
              <w:rPr>
                <w:rFonts w:ascii="Sylfaen" w:hAnsi="Sylfaen"/>
                <w:b/>
                <w:color w:val="000000"/>
                <w:sz w:val="16"/>
                <w:szCs w:val="16"/>
              </w:rPr>
              <w:t xml:space="preserve">, </w:t>
            </w:r>
            <w:r w:rsidRPr="00FA3FA2">
              <w:rPr>
                <w:rFonts w:ascii="Sylfaen" w:hAnsi="Sylfaen" w:cs="Sylfaen"/>
                <w:b/>
                <w:color w:val="000000"/>
                <w:sz w:val="16"/>
                <w:szCs w:val="16"/>
              </w:rPr>
              <w:t>պահածոյացվածերկարաժամկետօգտագործմանհամար։Պատրաստիմթերքումօշարակըչպետքէանջատվիպտղայինզանգվածից։Անվտանգություննըստ</w:t>
            </w:r>
            <w:r w:rsidRPr="00FA3FA2">
              <w:rPr>
                <w:rFonts w:ascii="Sylfaen" w:hAnsi="Sylfaen"/>
                <w:b/>
                <w:color w:val="000000"/>
                <w:sz w:val="16"/>
                <w:szCs w:val="16"/>
              </w:rPr>
              <w:t xml:space="preserve"> N 2-III-4.9-01-2010 </w:t>
            </w:r>
            <w:r w:rsidRPr="00FA3FA2">
              <w:rPr>
                <w:rFonts w:ascii="Sylfaen" w:hAnsi="Sylfaen" w:cs="Sylfaen"/>
                <w:b/>
                <w:color w:val="000000"/>
                <w:sz w:val="16"/>
                <w:szCs w:val="16"/>
              </w:rPr>
              <w:t>հիգիենիկնորմատիվներիև</w:t>
            </w:r>
            <w:r w:rsidRPr="00FA3FA2">
              <w:rPr>
                <w:rFonts w:ascii="Sylfaen" w:hAnsi="Sylfaen"/>
                <w:b/>
                <w:color w:val="000000"/>
                <w:sz w:val="16"/>
                <w:szCs w:val="16"/>
              </w:rPr>
              <w:t>&lt;&lt;</w:t>
            </w:r>
            <w:r w:rsidRPr="00FA3FA2">
              <w:rPr>
                <w:rFonts w:ascii="Sylfaen" w:hAnsi="Sylfaen" w:cs="Sylfaen"/>
                <w:b/>
                <w:color w:val="000000"/>
                <w:sz w:val="16"/>
                <w:szCs w:val="16"/>
              </w:rPr>
              <w:t>Սննդամթերքիանվտանգությանմասին</w:t>
            </w:r>
            <w:r w:rsidRPr="00FA3FA2">
              <w:rPr>
                <w:rFonts w:ascii="Sylfaen" w:hAnsi="Sylfaen"/>
                <w:b/>
                <w:color w:val="000000"/>
                <w:sz w:val="16"/>
                <w:szCs w:val="16"/>
              </w:rPr>
              <w:t>&gt;&gt;</w:t>
            </w:r>
            <w:r w:rsidRPr="00FA3FA2">
              <w:rPr>
                <w:rFonts w:ascii="Sylfaen" w:hAnsi="Sylfaen" w:cs="Sylfaen"/>
                <w:b/>
                <w:color w:val="000000"/>
                <w:sz w:val="16"/>
                <w:szCs w:val="16"/>
              </w:rPr>
              <w:t>ՀՀօրենքի</w:t>
            </w:r>
            <w:r w:rsidRPr="00FA3FA2">
              <w:rPr>
                <w:rFonts w:ascii="Sylfaen" w:hAnsi="Sylfaen"/>
                <w:b/>
                <w:color w:val="000000"/>
                <w:sz w:val="16"/>
                <w:szCs w:val="16"/>
              </w:rPr>
              <w:t xml:space="preserve"> 9-</w:t>
            </w:r>
            <w:r w:rsidRPr="00FA3FA2">
              <w:rPr>
                <w:rFonts w:ascii="Sylfaen" w:hAnsi="Sylfaen" w:cs="Sylfaen"/>
                <w:b/>
                <w:color w:val="000000"/>
                <w:sz w:val="16"/>
                <w:szCs w:val="16"/>
              </w:rPr>
              <w:t>րդհոդվածի</w:t>
            </w:r>
          </w:p>
        </w:tc>
        <w:tc>
          <w:tcPr>
            <w:tcW w:w="851" w:type="dxa"/>
            <w:vAlign w:val="center"/>
          </w:tcPr>
          <w:p w:rsidR="00CF6292" w:rsidRPr="00FA3FA2" w:rsidRDefault="00CF6292" w:rsidP="00513FDD">
            <w:pPr>
              <w:jc w:val="center"/>
              <w:rPr>
                <w:rFonts w:ascii="GHEA Grapalat" w:hAnsi="GHEA Grapalat"/>
                <w:b/>
                <w:sz w:val="16"/>
                <w:szCs w:val="16"/>
              </w:rPr>
            </w:pPr>
            <w:r w:rsidRPr="00FA3FA2">
              <w:rPr>
                <w:rFonts w:ascii="GHEA Grapalat" w:hAnsi="GHEA Grapalat"/>
                <w:b/>
                <w:sz w:val="16"/>
                <w:szCs w:val="16"/>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126B5F" w:rsidRDefault="00CF6292" w:rsidP="00513FDD">
            <w:pPr>
              <w:jc w:val="center"/>
              <w:rPr>
                <w:b/>
                <w:sz w:val="16"/>
                <w:szCs w:val="16"/>
              </w:rPr>
            </w:pPr>
            <w:r>
              <w:rPr>
                <w:b/>
                <w:sz w:val="16"/>
                <w:szCs w:val="16"/>
              </w:rPr>
              <w:t>40</w:t>
            </w:r>
          </w:p>
        </w:tc>
        <w:tc>
          <w:tcPr>
            <w:tcW w:w="1559" w:type="dxa"/>
          </w:tcPr>
          <w:p w:rsidR="00CF6292" w:rsidRPr="00E026D7" w:rsidRDefault="00CF6292" w:rsidP="00513FDD">
            <w:pPr>
              <w:rPr>
                <w:b/>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126B5F" w:rsidRDefault="00CF6292" w:rsidP="00513FDD">
            <w:pPr>
              <w:jc w:val="center"/>
              <w:rPr>
                <w:b/>
                <w:sz w:val="16"/>
                <w:szCs w:val="16"/>
              </w:rPr>
            </w:pPr>
            <w:r>
              <w:rPr>
                <w:b/>
                <w:sz w:val="16"/>
                <w:szCs w:val="16"/>
              </w:rPr>
              <w:t>40</w:t>
            </w:r>
          </w:p>
        </w:tc>
        <w:tc>
          <w:tcPr>
            <w:tcW w:w="2126" w:type="dxa"/>
          </w:tcPr>
          <w:p w:rsidR="00CF6292" w:rsidRPr="0099345A"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2020թ</w:t>
            </w:r>
            <w:r w:rsidRPr="00182FF7">
              <w:rPr>
                <w:sz w:val="16"/>
                <w:szCs w:val="16"/>
                <w:lang w:val="hy-AM"/>
              </w:rPr>
              <w:t>․</w:t>
            </w:r>
          </w:p>
        </w:tc>
      </w:tr>
      <w:tr w:rsidR="00CF6292" w:rsidRPr="00A25196" w:rsidTr="00513FDD">
        <w:trPr>
          <w:trHeight w:val="1080"/>
        </w:trPr>
        <w:tc>
          <w:tcPr>
            <w:tcW w:w="709" w:type="dxa"/>
          </w:tcPr>
          <w:p w:rsidR="00CF6292" w:rsidRPr="001A2EFA" w:rsidRDefault="00CF6292" w:rsidP="00513FDD">
            <w:pPr>
              <w:jc w:val="center"/>
              <w:rPr>
                <w:rFonts w:ascii="Sylfaen" w:hAnsi="Sylfaen"/>
                <w:b/>
                <w:sz w:val="20"/>
                <w:szCs w:val="20"/>
              </w:rPr>
            </w:pPr>
            <w:r>
              <w:rPr>
                <w:rFonts w:ascii="Sylfaen" w:hAnsi="Sylfaen"/>
                <w:b/>
                <w:sz w:val="20"/>
                <w:szCs w:val="20"/>
              </w:rPr>
              <w:t>38</w:t>
            </w:r>
          </w:p>
        </w:tc>
        <w:tc>
          <w:tcPr>
            <w:tcW w:w="1134" w:type="dxa"/>
          </w:tcPr>
          <w:p w:rsidR="00CF6292" w:rsidRPr="00A25196" w:rsidRDefault="00CF6292" w:rsidP="00513FDD">
            <w:pPr>
              <w:tabs>
                <w:tab w:val="left" w:pos="2160"/>
                <w:tab w:val="left" w:pos="5940"/>
              </w:tabs>
              <w:rPr>
                <w:rFonts w:ascii="Sylfaen" w:eastAsia="Calibri" w:hAnsi="Sylfaen"/>
                <w:b/>
                <w:sz w:val="22"/>
                <w:szCs w:val="22"/>
              </w:rPr>
            </w:pPr>
            <w:r w:rsidRPr="00A25196">
              <w:rPr>
                <w:rFonts w:ascii="Sylfaen" w:eastAsia="Calibri" w:hAnsi="Sylfaen"/>
                <w:b/>
                <w:sz w:val="22"/>
                <w:szCs w:val="22"/>
              </w:rPr>
              <w:t>15331139</w:t>
            </w:r>
          </w:p>
        </w:tc>
        <w:tc>
          <w:tcPr>
            <w:tcW w:w="1701" w:type="dxa"/>
          </w:tcPr>
          <w:p w:rsidR="00CF6292" w:rsidRPr="001A2EFA" w:rsidRDefault="00CF6292" w:rsidP="00513FDD">
            <w:pPr>
              <w:tabs>
                <w:tab w:val="left" w:pos="2160"/>
                <w:tab w:val="left" w:pos="5940"/>
              </w:tabs>
              <w:rPr>
                <w:rFonts w:ascii="Sylfaen" w:hAnsi="Sylfaen"/>
                <w:b/>
                <w:sz w:val="20"/>
                <w:szCs w:val="20"/>
              </w:rPr>
            </w:pPr>
            <w:r>
              <w:rPr>
                <w:rFonts w:ascii="Sylfaen" w:hAnsi="Sylfaen"/>
                <w:b/>
                <w:sz w:val="20"/>
                <w:szCs w:val="20"/>
              </w:rPr>
              <w:t>Լոլիկ</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C751BA" w:rsidRDefault="00CF6292" w:rsidP="00513FDD">
            <w:pPr>
              <w:spacing w:before="100" w:beforeAutospacing="1" w:after="100" w:afterAutospacing="1"/>
              <w:jc w:val="center"/>
              <w:rPr>
                <w:rFonts w:ascii="Sylfaen" w:hAnsi="Sylfaen" w:cs="Sylfaen"/>
                <w:b/>
                <w:color w:val="000000"/>
                <w:sz w:val="16"/>
                <w:szCs w:val="16"/>
                <w:lang w:val="hy-AM"/>
              </w:rPr>
            </w:pPr>
            <w:r w:rsidRPr="00FA3FA2">
              <w:rPr>
                <w:rFonts w:ascii="Sylfaen" w:eastAsia="Calibri" w:hAnsi="Sylfaen" w:cs="TimesArmenianPSMT"/>
                <w:b/>
                <w:i/>
                <w:sz w:val="16"/>
                <w:szCs w:val="16"/>
                <w:lang w:val="hy-AM" w:eastAsia="ru-RU"/>
              </w:rPr>
              <w:t xml:space="preserve">Ընտիր տեսակի, ԳՕՍՏ2676685: Անվտանգությունն ըստ </w:t>
            </w:r>
            <w:r w:rsidRPr="00FA3FA2">
              <w:rPr>
                <w:rFonts w:ascii="Sylfaen" w:eastAsia="Calibri" w:hAnsi="Sylfaen"/>
                <w:b/>
                <w:i/>
                <w:color w:val="000000"/>
                <w:sz w:val="16"/>
                <w:szCs w:val="16"/>
                <w:lang w:val="hy-AM" w:eastAsia="ru-RU"/>
              </w:rPr>
              <w:t>N2III4. 9012010 հիգիենիկ նորմատիվների և &lt;&lt;Սննդամթերքիանվտանգության մասին&gt;&gt; ՀՀ օրենքի 9-րդ հոդվածի</w:t>
            </w:r>
          </w:p>
        </w:tc>
        <w:tc>
          <w:tcPr>
            <w:tcW w:w="851" w:type="dxa"/>
            <w:vAlign w:val="center"/>
          </w:tcPr>
          <w:p w:rsidR="00CF6292" w:rsidRPr="001A2EFA" w:rsidRDefault="00CF6292" w:rsidP="00513FDD">
            <w:pPr>
              <w:jc w:val="center"/>
              <w:rPr>
                <w:rFonts w:ascii="Sylfaen" w:hAnsi="Sylfaen"/>
                <w:b/>
                <w:sz w:val="16"/>
                <w:szCs w:val="16"/>
              </w:rPr>
            </w:pPr>
            <w:r>
              <w:rPr>
                <w:rFonts w:ascii="Sylfaen" w:hAnsi="Sylfaen"/>
                <w:b/>
                <w:sz w:val="16"/>
                <w:szCs w:val="16"/>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20</w:t>
            </w:r>
          </w:p>
        </w:tc>
        <w:tc>
          <w:tcPr>
            <w:tcW w:w="1559" w:type="dxa"/>
          </w:tcPr>
          <w:p w:rsidR="00CF6292" w:rsidRPr="00E026D7" w:rsidRDefault="00CF6292" w:rsidP="00513FDD">
            <w:pPr>
              <w:rPr>
                <w:rFonts w:ascii="GHEA Grapalat" w:hAnsi="GHEA Grapalat"/>
                <w:b/>
                <w:sz w:val="16"/>
                <w:szCs w:val="16"/>
                <w:lang w:val="hy-AM"/>
              </w:rPr>
            </w:pPr>
            <w:r w:rsidRPr="00E026D7">
              <w:rPr>
                <w:rFonts w:ascii="GHEA Grapalat" w:hAnsi="GHEA Grapalat"/>
                <w:b/>
                <w:sz w:val="16"/>
                <w:szCs w:val="16"/>
                <w:lang w:val="hy-AM"/>
              </w:rPr>
              <w:t xml:space="preserve">ՀՀ Գեղարքունիքի մարզ                     ք. Մարտունի </w:t>
            </w:r>
            <w:r w:rsidRPr="00E026D7">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20</w:t>
            </w:r>
          </w:p>
        </w:tc>
        <w:tc>
          <w:tcPr>
            <w:tcW w:w="2126" w:type="dxa"/>
          </w:tcPr>
          <w:p w:rsidR="00CF6292" w:rsidRPr="00182FF7" w:rsidRDefault="00CF6292" w:rsidP="00513FDD">
            <w:pPr>
              <w:rPr>
                <w:rFonts w:ascii="Calibri" w:eastAsia="Calibri" w:hAnsi="Calibri"/>
                <w:lang w:val="hy-AM"/>
              </w:rPr>
            </w:pPr>
            <w:r w:rsidRPr="0099345A">
              <w:rPr>
                <w:rFonts w:ascii="Sylfaen" w:eastAsia="Calibri" w:hAnsi="Sylfaen"/>
                <w:color w:val="000000"/>
                <w:sz w:val="16"/>
                <w:szCs w:val="16"/>
                <w:lang w:val="hy-AM" w:eastAsia="ru-RU"/>
              </w:rPr>
              <w:t>մատակարարել սեպտեմբեր և օգոստոս ամիսներին</w:t>
            </w:r>
          </w:p>
        </w:tc>
      </w:tr>
      <w:tr w:rsidR="00CF6292" w:rsidRPr="00A25196" w:rsidTr="00513FDD">
        <w:trPr>
          <w:trHeight w:val="1070"/>
        </w:trPr>
        <w:tc>
          <w:tcPr>
            <w:tcW w:w="709" w:type="dxa"/>
          </w:tcPr>
          <w:p w:rsidR="00CF6292" w:rsidRDefault="00CF6292" w:rsidP="00513FDD">
            <w:pPr>
              <w:jc w:val="center"/>
              <w:rPr>
                <w:rFonts w:ascii="Sylfaen" w:hAnsi="Sylfaen"/>
                <w:b/>
                <w:sz w:val="20"/>
                <w:szCs w:val="20"/>
              </w:rPr>
            </w:pPr>
            <w:r>
              <w:rPr>
                <w:rFonts w:ascii="Sylfaen" w:hAnsi="Sylfaen"/>
                <w:b/>
                <w:sz w:val="20"/>
                <w:szCs w:val="20"/>
              </w:rPr>
              <w:lastRenderedPageBreak/>
              <w:t>39</w:t>
            </w:r>
          </w:p>
        </w:tc>
        <w:tc>
          <w:tcPr>
            <w:tcW w:w="1134" w:type="dxa"/>
          </w:tcPr>
          <w:p w:rsidR="00CF6292" w:rsidRPr="00A25196" w:rsidRDefault="00CF6292" w:rsidP="00513FDD">
            <w:pPr>
              <w:tabs>
                <w:tab w:val="left" w:pos="2160"/>
                <w:tab w:val="left" w:pos="5940"/>
              </w:tabs>
              <w:rPr>
                <w:rFonts w:ascii="Sylfaen" w:hAnsi="Sylfaen"/>
                <w:b/>
                <w:sz w:val="22"/>
                <w:szCs w:val="22"/>
              </w:rPr>
            </w:pPr>
            <w:r w:rsidRPr="00A25196">
              <w:rPr>
                <w:rFonts w:ascii="Sylfaen" w:eastAsia="Calibri" w:hAnsi="Sylfaen"/>
                <w:b/>
                <w:sz w:val="22"/>
                <w:szCs w:val="22"/>
                <w:lang w:val="hy-AM"/>
              </w:rPr>
              <w:t>03222128</w:t>
            </w:r>
          </w:p>
        </w:tc>
        <w:tc>
          <w:tcPr>
            <w:tcW w:w="1701" w:type="dxa"/>
          </w:tcPr>
          <w:p w:rsidR="00CF6292" w:rsidRDefault="00CF6292" w:rsidP="00513FDD">
            <w:pPr>
              <w:tabs>
                <w:tab w:val="left" w:pos="2160"/>
                <w:tab w:val="left" w:pos="5940"/>
              </w:tabs>
              <w:rPr>
                <w:rFonts w:ascii="Sylfaen" w:hAnsi="Sylfaen"/>
                <w:b/>
                <w:sz w:val="20"/>
                <w:szCs w:val="20"/>
              </w:rPr>
            </w:pPr>
            <w:r>
              <w:rPr>
                <w:rFonts w:ascii="Sylfaen" w:hAnsi="Sylfaen"/>
                <w:b/>
                <w:sz w:val="20"/>
                <w:szCs w:val="20"/>
              </w:rPr>
              <w:t>խնձոր</w:t>
            </w:r>
          </w:p>
        </w:tc>
        <w:tc>
          <w:tcPr>
            <w:tcW w:w="709" w:type="dxa"/>
          </w:tcPr>
          <w:p w:rsidR="00CF6292" w:rsidRPr="00FA3FA2" w:rsidRDefault="00CF6292" w:rsidP="00513FDD">
            <w:pPr>
              <w:jc w:val="center"/>
              <w:rPr>
                <w:rFonts w:ascii="GHEA Grapalat" w:hAnsi="GHEA Grapalat"/>
                <w:b/>
                <w:sz w:val="16"/>
                <w:szCs w:val="16"/>
              </w:rPr>
            </w:pPr>
          </w:p>
        </w:tc>
        <w:tc>
          <w:tcPr>
            <w:tcW w:w="3969" w:type="dxa"/>
            <w:vAlign w:val="center"/>
          </w:tcPr>
          <w:p w:rsidR="00CF6292" w:rsidRPr="00C751BA" w:rsidRDefault="00CF6292" w:rsidP="00513FDD">
            <w:pPr>
              <w:spacing w:before="100" w:beforeAutospacing="1" w:after="100" w:afterAutospacing="1"/>
              <w:jc w:val="center"/>
              <w:rPr>
                <w:rFonts w:ascii="Sylfaen" w:hAnsi="Sylfaen" w:cs="Sylfaen"/>
                <w:b/>
                <w:color w:val="000000"/>
                <w:sz w:val="16"/>
                <w:szCs w:val="16"/>
                <w:lang w:val="hy-AM"/>
              </w:rPr>
            </w:pPr>
            <w:r w:rsidRPr="00FA3FA2">
              <w:rPr>
                <w:rFonts w:ascii="Sylfaen" w:eastAsia="Calibri" w:hAnsi="Sylfaen" w:cs="TimesArmenianPSMT"/>
                <w:b/>
                <w:i/>
                <w:sz w:val="16"/>
                <w:szCs w:val="16"/>
                <w:lang w:val="hy-AM" w:eastAsia="ru-RU"/>
              </w:rPr>
              <w:t xml:space="preserve">Ընտիր տեսակի, ԳՕՍՏ2676685: Անվտանգությունն ըստ </w:t>
            </w:r>
            <w:r w:rsidRPr="00FA3FA2">
              <w:rPr>
                <w:rFonts w:ascii="Sylfaen" w:eastAsia="Calibri" w:hAnsi="Sylfaen"/>
                <w:b/>
                <w:i/>
                <w:color w:val="000000"/>
                <w:sz w:val="16"/>
                <w:szCs w:val="16"/>
                <w:lang w:val="hy-AM" w:eastAsia="ru-RU"/>
              </w:rPr>
              <w:t>N2III4. 9012010 հիգիենիկ նորմատիվների և &lt;&lt;Սննդամթերքիանվտանգության մասին&gt;&gt; ՀՀ օրենքի 9-րդ հոդվածի</w:t>
            </w:r>
          </w:p>
        </w:tc>
        <w:tc>
          <w:tcPr>
            <w:tcW w:w="851" w:type="dxa"/>
            <w:vAlign w:val="center"/>
          </w:tcPr>
          <w:p w:rsidR="00CF6292" w:rsidRDefault="00CF6292" w:rsidP="00513FDD">
            <w:pPr>
              <w:jc w:val="center"/>
              <w:rPr>
                <w:rFonts w:ascii="Sylfaen" w:hAnsi="Sylfaen"/>
                <w:b/>
                <w:sz w:val="16"/>
                <w:szCs w:val="16"/>
              </w:rPr>
            </w:pPr>
            <w:r>
              <w:rPr>
                <w:rFonts w:ascii="Sylfaen" w:hAnsi="Sylfaen"/>
                <w:b/>
                <w:sz w:val="16"/>
                <w:szCs w:val="16"/>
              </w:rPr>
              <w:t>կգ</w:t>
            </w:r>
          </w:p>
        </w:tc>
        <w:tc>
          <w:tcPr>
            <w:tcW w:w="747" w:type="dxa"/>
            <w:vAlign w:val="center"/>
          </w:tcPr>
          <w:p w:rsidR="00CF6292" w:rsidRPr="00FA3FA2" w:rsidRDefault="00CF6292" w:rsidP="00513FDD">
            <w:pPr>
              <w:jc w:val="center"/>
              <w:rPr>
                <w:rFonts w:ascii="GHEA Grapalat" w:hAnsi="GHEA Grapalat"/>
                <w:b/>
                <w:sz w:val="16"/>
                <w:szCs w:val="16"/>
              </w:rPr>
            </w:pPr>
          </w:p>
        </w:tc>
        <w:tc>
          <w:tcPr>
            <w:tcW w:w="812" w:type="dxa"/>
            <w:vAlign w:val="center"/>
          </w:tcPr>
          <w:p w:rsidR="00CF6292" w:rsidRPr="00FA3FA2" w:rsidRDefault="00CF6292" w:rsidP="00513FDD">
            <w:pPr>
              <w:jc w:val="center"/>
              <w:rPr>
                <w:rFonts w:ascii="GHEA Grapalat" w:hAnsi="GHEA Grapalat"/>
                <w:b/>
                <w:sz w:val="16"/>
                <w:szCs w:val="16"/>
              </w:rPr>
            </w:pPr>
          </w:p>
        </w:tc>
        <w:tc>
          <w:tcPr>
            <w:tcW w:w="709" w:type="dxa"/>
            <w:vAlign w:val="center"/>
          </w:tcPr>
          <w:p w:rsidR="00CF6292" w:rsidRPr="00DB472B" w:rsidRDefault="00CF6292" w:rsidP="00513FDD">
            <w:pPr>
              <w:jc w:val="center"/>
              <w:rPr>
                <w:b/>
                <w:sz w:val="16"/>
                <w:szCs w:val="16"/>
                <w:lang w:val="hy-AM"/>
              </w:rPr>
            </w:pPr>
            <w:r>
              <w:rPr>
                <w:b/>
                <w:sz w:val="16"/>
                <w:szCs w:val="16"/>
                <w:lang w:val="hy-AM"/>
              </w:rPr>
              <w:t>30</w:t>
            </w:r>
          </w:p>
        </w:tc>
        <w:tc>
          <w:tcPr>
            <w:tcW w:w="1559" w:type="dxa"/>
          </w:tcPr>
          <w:p w:rsidR="00CF6292" w:rsidRPr="001563E0" w:rsidRDefault="00CF6292" w:rsidP="00513FDD">
            <w:pPr>
              <w:rPr>
                <w:rFonts w:ascii="GHEA Grapalat" w:hAnsi="GHEA Grapalat"/>
                <w:b/>
                <w:sz w:val="16"/>
                <w:szCs w:val="16"/>
                <w:lang w:val="hy-AM"/>
              </w:rPr>
            </w:pPr>
            <w:r w:rsidRPr="001563E0">
              <w:rPr>
                <w:rFonts w:ascii="GHEA Grapalat" w:hAnsi="GHEA Grapalat"/>
                <w:b/>
                <w:sz w:val="16"/>
                <w:szCs w:val="16"/>
                <w:lang w:val="hy-AM"/>
              </w:rPr>
              <w:t xml:space="preserve">ՀՀ Գեղարքունիքի մարզ                     ք. Մարտունի </w:t>
            </w:r>
            <w:r w:rsidRPr="001563E0">
              <w:rPr>
                <w:rFonts w:ascii="Sylfaen" w:hAnsi="Sylfaen"/>
                <w:b/>
                <w:sz w:val="16"/>
                <w:szCs w:val="16"/>
                <w:lang w:val="hy-AM"/>
              </w:rPr>
              <w:t>Պռոշյան 39/1</w:t>
            </w:r>
          </w:p>
        </w:tc>
        <w:tc>
          <w:tcPr>
            <w:tcW w:w="709" w:type="dxa"/>
            <w:vAlign w:val="center"/>
          </w:tcPr>
          <w:p w:rsidR="00CF6292" w:rsidRPr="00DB472B" w:rsidRDefault="00CF6292" w:rsidP="00513FDD">
            <w:pPr>
              <w:jc w:val="center"/>
              <w:rPr>
                <w:b/>
                <w:sz w:val="16"/>
                <w:szCs w:val="16"/>
                <w:lang w:val="hy-AM"/>
              </w:rPr>
            </w:pPr>
            <w:r>
              <w:rPr>
                <w:b/>
                <w:sz w:val="16"/>
                <w:szCs w:val="16"/>
                <w:lang w:val="hy-AM"/>
              </w:rPr>
              <w:t>30</w:t>
            </w:r>
          </w:p>
        </w:tc>
        <w:tc>
          <w:tcPr>
            <w:tcW w:w="2126" w:type="dxa"/>
          </w:tcPr>
          <w:p w:rsidR="00CF6292" w:rsidRPr="00182FF7" w:rsidRDefault="00CF6292" w:rsidP="00513FDD">
            <w:pPr>
              <w:rPr>
                <w:rFonts w:ascii="Calibri" w:eastAsia="Calibri" w:hAnsi="Calibri"/>
                <w:lang w:val="hy-AM"/>
              </w:rPr>
            </w:pPr>
            <w:r w:rsidRPr="00182FF7">
              <w:rPr>
                <w:rFonts w:ascii="Sylfaen" w:hAnsi="Sylfaen" w:cs="Sylfaen"/>
                <w:sz w:val="16"/>
                <w:szCs w:val="16"/>
                <w:lang w:val="hy-AM"/>
              </w:rPr>
              <w:t xml:space="preserve">Պայմանագրի կնքման օրվանից մինչև </w:t>
            </w:r>
            <w:r w:rsidRPr="0099345A">
              <w:rPr>
                <w:rFonts w:ascii="Sylfaen" w:hAnsi="Sylfaen" w:cs="Sylfaen"/>
                <w:sz w:val="16"/>
                <w:szCs w:val="16"/>
                <w:lang w:val="hy-AM"/>
              </w:rPr>
              <w:t>25</w:t>
            </w:r>
            <w:r w:rsidRPr="00182FF7">
              <w:rPr>
                <w:sz w:val="16"/>
                <w:szCs w:val="16"/>
                <w:lang w:val="hy-AM"/>
              </w:rPr>
              <w:t>․</w:t>
            </w:r>
            <w:r w:rsidRPr="00182FF7">
              <w:rPr>
                <w:rFonts w:ascii="Sylfaen" w:hAnsi="Sylfaen" w:cs="Sylfaen"/>
                <w:sz w:val="16"/>
                <w:szCs w:val="16"/>
                <w:lang w:val="hy-AM"/>
              </w:rPr>
              <w:t>12</w:t>
            </w:r>
            <w:r w:rsidRPr="00182FF7">
              <w:rPr>
                <w:sz w:val="16"/>
                <w:szCs w:val="16"/>
                <w:lang w:val="hy-AM"/>
              </w:rPr>
              <w:t>․</w:t>
            </w:r>
            <w:r w:rsidRPr="00182FF7">
              <w:rPr>
                <w:rFonts w:ascii="Sylfaen" w:hAnsi="Sylfaen" w:cs="Sylfaen"/>
                <w:sz w:val="16"/>
                <w:szCs w:val="16"/>
                <w:lang w:val="hy-AM"/>
              </w:rPr>
              <w:t>20</w:t>
            </w:r>
            <w:r>
              <w:rPr>
                <w:rFonts w:ascii="Sylfaen" w:hAnsi="Sylfaen" w:cs="Sylfaen"/>
                <w:sz w:val="16"/>
                <w:szCs w:val="16"/>
                <w:lang w:val="hy-AM"/>
              </w:rPr>
              <w:t xml:space="preserve">     </w:t>
            </w:r>
            <w:r w:rsidRPr="00182FF7">
              <w:rPr>
                <w:rFonts w:ascii="Sylfaen" w:hAnsi="Sylfaen" w:cs="Sylfaen"/>
                <w:sz w:val="16"/>
                <w:szCs w:val="16"/>
                <w:lang w:val="hy-AM"/>
              </w:rPr>
              <w:t>20թ</w:t>
            </w:r>
            <w:r w:rsidRPr="00182FF7">
              <w:rPr>
                <w:sz w:val="16"/>
                <w:szCs w:val="16"/>
                <w:lang w:val="hy-AM"/>
              </w:rPr>
              <w:t>․</w:t>
            </w:r>
          </w:p>
        </w:tc>
      </w:tr>
    </w:tbl>
    <w:p w:rsidR="00071D1C" w:rsidRPr="00C43E03" w:rsidRDefault="00071D1C" w:rsidP="00EF3662">
      <w:pPr>
        <w:jc w:val="both"/>
        <w:rPr>
          <w:rFonts w:ascii="Sylfaen" w:hAnsi="Sylfaen"/>
          <w:sz w:val="20"/>
          <w:lang w:val="hy-AM"/>
        </w:rPr>
      </w:pPr>
    </w:p>
    <w:p w:rsidR="00D10B0C" w:rsidRPr="00817AD1" w:rsidRDefault="0010362A" w:rsidP="00D10B0C">
      <w:pPr>
        <w:pStyle w:val="3"/>
        <w:spacing w:line="240" w:lineRule="auto"/>
        <w:ind w:firstLine="567"/>
        <w:jc w:val="left"/>
        <w:rPr>
          <w:rFonts w:ascii="Sylfaen" w:hAnsi="Sylfaen"/>
          <w:b/>
          <w:sz w:val="16"/>
          <w:szCs w:val="16"/>
          <w:lang w:val="hy-AM"/>
        </w:rPr>
      </w:pPr>
      <w:r w:rsidRPr="00D81027">
        <w:rPr>
          <w:rFonts w:ascii="Sylfaen" w:hAnsi="Sylfaen"/>
          <w:b/>
          <w:lang w:val="hy-AM"/>
        </w:rPr>
        <w:t>* Մատակարարումը կատարվում է մատակարարի միջոցների հաշվին` համապատասխան մանկապարտեզ</w:t>
      </w:r>
      <w:r w:rsidR="00FA5F46" w:rsidRPr="00FC1142">
        <w:rPr>
          <w:rFonts w:ascii="Sylfaen" w:hAnsi="Sylfaen"/>
          <w:b/>
          <w:lang w:val="hy-AM"/>
        </w:rPr>
        <w:t>՝</w:t>
      </w:r>
      <w:r w:rsidR="00FA5F46" w:rsidRPr="00D81027">
        <w:rPr>
          <w:rFonts w:ascii="Sylfaen" w:hAnsi="Sylfaen" w:cs="Arial"/>
          <w:sz w:val="16"/>
          <w:szCs w:val="16"/>
          <w:lang w:val="hy-AM" w:eastAsia="ru-RU"/>
        </w:rPr>
        <w:t xml:space="preserve"> </w:t>
      </w:r>
      <w:r w:rsidR="00E76F58" w:rsidRPr="00817AD1">
        <w:rPr>
          <w:rFonts w:ascii="Sylfaen" w:hAnsi="Sylfaen" w:cs="Arial"/>
          <w:sz w:val="16"/>
          <w:szCs w:val="16"/>
          <w:lang w:val="hy-AM" w:eastAsia="ru-RU"/>
        </w:rPr>
        <w:t xml:space="preserve"> </w:t>
      </w:r>
      <w:r w:rsidR="002E165F" w:rsidRPr="002E165F">
        <w:rPr>
          <w:rFonts w:ascii="Sylfaen" w:hAnsi="Sylfaen" w:cs="Sylfaen"/>
          <w:b/>
          <w:szCs w:val="24"/>
          <w:lang w:val="hy-AM"/>
        </w:rPr>
        <w:t>ՀՀ</w:t>
      </w:r>
      <w:r w:rsidR="002E165F" w:rsidRPr="00CB1049">
        <w:rPr>
          <w:rFonts w:ascii="Sylfaen" w:hAnsi="Sylfaen" w:cs="Sylfaen"/>
          <w:b/>
          <w:szCs w:val="24"/>
          <w:lang w:val="af-ZA"/>
        </w:rPr>
        <w:t xml:space="preserve"> </w:t>
      </w:r>
      <w:r w:rsidR="002E165F" w:rsidRPr="002E165F">
        <w:rPr>
          <w:rFonts w:ascii="Sylfaen" w:hAnsi="Sylfaen" w:cs="Sylfaen"/>
          <w:b/>
          <w:szCs w:val="24"/>
          <w:lang w:val="hy-AM"/>
        </w:rPr>
        <w:t>Գեղարքունիքի</w:t>
      </w:r>
      <w:r w:rsidR="002E165F" w:rsidRPr="00CB1049">
        <w:rPr>
          <w:rFonts w:ascii="Sylfaen" w:hAnsi="Sylfaen" w:cs="Sylfaen"/>
          <w:b/>
          <w:szCs w:val="24"/>
          <w:lang w:val="af-ZA"/>
        </w:rPr>
        <w:t xml:space="preserve"> </w:t>
      </w:r>
      <w:r w:rsidR="002E165F" w:rsidRPr="002E165F">
        <w:rPr>
          <w:rFonts w:ascii="Sylfaen" w:hAnsi="Sylfaen" w:cs="Sylfaen"/>
          <w:b/>
          <w:szCs w:val="24"/>
          <w:lang w:val="hy-AM"/>
        </w:rPr>
        <w:t>մարզ</w:t>
      </w:r>
      <w:r w:rsidR="002E165F" w:rsidRPr="00E27BDF">
        <w:rPr>
          <w:rFonts w:ascii="Sylfaen" w:hAnsi="Sylfaen" w:cs="Sylfaen"/>
          <w:b/>
          <w:szCs w:val="24"/>
          <w:lang w:val="af-ZA"/>
        </w:rPr>
        <w:t xml:space="preserve">,  </w:t>
      </w:r>
      <w:r w:rsidR="002E165F">
        <w:rPr>
          <w:rFonts w:ascii="Sylfaen" w:hAnsi="Sylfaen" w:cs="Sylfaen"/>
          <w:b/>
          <w:szCs w:val="24"/>
          <w:lang w:val="hy-AM"/>
        </w:rPr>
        <w:t xml:space="preserve">ք. </w:t>
      </w:r>
      <w:r w:rsidR="002E165F" w:rsidRPr="002E165F">
        <w:rPr>
          <w:rFonts w:ascii="Sylfaen" w:hAnsi="Sylfaen" w:cs="Sylfaen"/>
          <w:b/>
          <w:szCs w:val="24"/>
          <w:lang w:val="hy-AM"/>
        </w:rPr>
        <w:t>Մարտունի</w:t>
      </w:r>
      <w:r w:rsidR="002E165F" w:rsidRPr="00E27BDF">
        <w:rPr>
          <w:rFonts w:ascii="Sylfaen" w:hAnsi="Sylfaen" w:cs="Sylfaen"/>
          <w:b/>
          <w:szCs w:val="24"/>
          <w:lang w:val="af-ZA"/>
        </w:rPr>
        <w:t xml:space="preserve"> </w:t>
      </w:r>
      <w:r w:rsidR="00A15123">
        <w:rPr>
          <w:rFonts w:ascii="Sylfaen" w:hAnsi="Sylfaen" w:cs="Sylfaen"/>
          <w:b/>
          <w:szCs w:val="24"/>
          <w:lang w:val="af-ZA"/>
        </w:rPr>
        <w:t xml:space="preserve"> թիվ </w:t>
      </w:r>
      <w:r w:rsidR="008B7874" w:rsidRPr="008B7874">
        <w:rPr>
          <w:rFonts w:ascii="Sylfaen" w:hAnsi="Sylfaen" w:cs="Sylfaen"/>
          <w:b/>
          <w:szCs w:val="24"/>
          <w:lang w:val="hy-AM"/>
        </w:rPr>
        <w:t xml:space="preserve">2 </w:t>
      </w:r>
      <w:r w:rsidR="00A25196">
        <w:rPr>
          <w:rFonts w:ascii="Sylfaen" w:hAnsi="Sylfaen" w:cs="Sylfaen"/>
          <w:b/>
          <w:szCs w:val="24"/>
          <w:lang w:val="en-US"/>
        </w:rPr>
        <w:t>մ</w:t>
      </w:r>
      <w:r w:rsidR="002E165F" w:rsidRPr="002E165F">
        <w:rPr>
          <w:rFonts w:ascii="Sylfaen" w:hAnsi="Sylfaen" w:cs="Sylfaen"/>
          <w:b/>
          <w:szCs w:val="24"/>
          <w:lang w:val="hy-AM"/>
        </w:rPr>
        <w:t>անկապարտեզ</w:t>
      </w:r>
      <w:r w:rsidR="002E165F" w:rsidRPr="00CB1049">
        <w:rPr>
          <w:rFonts w:ascii="Sylfaen" w:hAnsi="Sylfaen" w:cs="Sylfaen"/>
          <w:b/>
          <w:szCs w:val="24"/>
          <w:lang w:val="af-ZA"/>
        </w:rPr>
        <w:t xml:space="preserve">  </w:t>
      </w:r>
    </w:p>
    <w:p w:rsidR="000C1F7B" w:rsidRPr="00FC1142" w:rsidRDefault="000C1F7B" w:rsidP="000C1F7B">
      <w:pPr>
        <w:rPr>
          <w:rFonts w:ascii="Sylfaen" w:hAnsi="Sylfaen"/>
          <w:lang w:val="hy-AM"/>
        </w:rPr>
      </w:pPr>
      <w:r w:rsidRPr="00FC1142">
        <w:rPr>
          <w:rFonts w:ascii="Sylfaen" w:hAnsi="Sylfaen"/>
          <w:lang w:val="hy-AM"/>
        </w:rPr>
        <w:t>** Բոլոր ապրանքների մասվ նշված ծավալներն առավելագույնն է, այն կարող է նվազեցվել Գնորդի կողմից</w:t>
      </w:r>
      <w:r w:rsidR="002E165F">
        <w:rPr>
          <w:rFonts w:ascii="Sylfaen" w:hAnsi="Sylfaen"/>
          <w:lang w:val="hy-AM"/>
        </w:rPr>
        <w:t>՝ ըստ պահանջի</w:t>
      </w:r>
      <w:r w:rsidRPr="00FC1142">
        <w:rPr>
          <w:rFonts w:ascii="Sylfaen" w:hAnsi="Sylfaen"/>
          <w:lang w:val="hy-AM"/>
        </w:rPr>
        <w:t>:</w:t>
      </w:r>
    </w:p>
    <w:p w:rsidR="00D10B0C" w:rsidRPr="005A52AF" w:rsidRDefault="000C1F7B" w:rsidP="005A52AF">
      <w:pPr>
        <w:jc w:val="both"/>
        <w:rPr>
          <w:rFonts w:ascii="Sylfaen" w:hAnsi="Sylfaen"/>
          <w:sz w:val="16"/>
          <w:szCs w:val="16"/>
          <w:lang w:val="hy-AM"/>
        </w:rPr>
      </w:pPr>
      <w:r w:rsidRPr="00FC1142">
        <w:rPr>
          <w:rFonts w:ascii="Sylfaen" w:hAnsi="Sylfaen"/>
          <w:sz w:val="20"/>
          <w:lang w:val="hy-AM"/>
        </w:rPr>
        <w:t xml:space="preserve">****«Գնումների մասին» ՀՀ օրենքի 13-րդ հոդվածի 5-րդ մասի համաձայն, եթե որևէ գնման առարկայի հատկանիշները պահանջ կամ հղում են պարունակում որևէ առևտրային նշանին, </w:t>
      </w:r>
      <w:r w:rsidRPr="005A52AF">
        <w:rPr>
          <w:rFonts w:ascii="Sylfaen" w:hAnsi="Sylfaen"/>
          <w:sz w:val="16"/>
          <w:szCs w:val="16"/>
          <w:lang w:val="hy-AM"/>
        </w:rPr>
        <w:t>ֆիրմային անվանմանը, արտոնագրին, էսքիզին կամ մոդելին, ծագման երկրին կամ կոնկրետ աղբյուրին կամ արտադրողին, ապա պետք է հասկանալ «կամ համարժեքը»:</w:t>
      </w:r>
    </w:p>
    <w:p w:rsidR="00071D1C" w:rsidRPr="005A52AF" w:rsidRDefault="00071D1C" w:rsidP="005A52AF">
      <w:pPr>
        <w:jc w:val="both"/>
        <w:rPr>
          <w:rFonts w:ascii="Sylfaen" w:hAnsi="Sylfaen" w:cs="Sylfaen"/>
          <w:i/>
          <w:sz w:val="16"/>
          <w:szCs w:val="16"/>
          <w:lang w:val="pt-BR"/>
        </w:rPr>
      </w:pPr>
      <w:r w:rsidRPr="005A52AF">
        <w:rPr>
          <w:rFonts w:ascii="Sylfaen" w:hAnsi="Sylfaen"/>
          <w:sz w:val="16"/>
          <w:szCs w:val="16"/>
          <w:lang w:val="hy-AM"/>
        </w:rPr>
        <w:t xml:space="preserve"> * </w:t>
      </w:r>
      <w:r w:rsidR="0022770A" w:rsidRPr="005A52AF">
        <w:rPr>
          <w:rFonts w:ascii="Sylfaen" w:hAnsi="Sylfaen" w:cs="Sylfaen"/>
          <w:i/>
          <w:sz w:val="16"/>
          <w:szCs w:val="16"/>
          <w:lang w:val="pt-BR"/>
        </w:rPr>
        <w:t>Ա</w:t>
      </w:r>
      <w:r w:rsidR="00EE5A09" w:rsidRPr="005A52AF">
        <w:rPr>
          <w:rFonts w:ascii="Sylfaen" w:hAnsi="Sylfaen" w:cs="Sylfaen"/>
          <w:i/>
          <w:sz w:val="16"/>
          <w:szCs w:val="16"/>
          <w:lang w:val="pt-BR"/>
        </w:rPr>
        <w:t>պրանքի մատակարարման ժամկետը, իսկ փուլային մատակարարման դեպքում` առաջին փուլի մատակարարման ժամկետը, պետք է սահմանվի առնվազն 20 օրացուցային օր, որի հաշվարկը կատարվում է պայմանագրով նախատեսված կողմերի իրավունքների և պարտականությունների կատարման պայման</w:t>
      </w:r>
      <w:r w:rsidR="00143BD7" w:rsidRPr="005A52AF">
        <w:rPr>
          <w:rFonts w:ascii="Sylfaen" w:hAnsi="Sylfaen" w:cs="Sylfaen"/>
          <w:i/>
          <w:sz w:val="16"/>
          <w:szCs w:val="16"/>
          <w:lang w:val="pt-BR"/>
        </w:rPr>
        <w:t>ն</w:t>
      </w:r>
      <w:r w:rsidR="00EE5A09" w:rsidRPr="005A52AF">
        <w:rPr>
          <w:rFonts w:ascii="Sylfaen" w:hAnsi="Sylfaen" w:cs="Sylfaen"/>
          <w:i/>
          <w:sz w:val="16"/>
          <w:szCs w:val="16"/>
          <w:lang w:val="pt-BR"/>
        </w:rPr>
        <w:t xml:space="preserve"> ուժի մեջ մտնելու օրը, բացառությամբ այն դեպքի, երբ ընտրված մասնակիցը համաձայնում է ապրանքը մատակարարել ավելի կարճ ժամկետում: Մ</w:t>
      </w:r>
      <w:r w:rsidRPr="005A52AF">
        <w:rPr>
          <w:rFonts w:ascii="Sylfaen" w:hAnsi="Sylfaen" w:cs="Sylfaen"/>
          <w:i/>
          <w:sz w:val="16"/>
          <w:szCs w:val="16"/>
          <w:lang w:val="pt-BR"/>
        </w:rPr>
        <w:t xml:space="preserve">ատակարարման վերջնաժամկետը չի կարող ավել լինել, քան տվյալ տարվա դեկտեմբերի </w:t>
      </w:r>
      <w:r w:rsidR="008D6EF8" w:rsidRPr="005A52AF">
        <w:rPr>
          <w:rFonts w:ascii="Sylfaen" w:hAnsi="Sylfaen" w:cs="Sylfaen"/>
          <w:i/>
          <w:sz w:val="16"/>
          <w:szCs w:val="16"/>
          <w:lang w:val="pt-BR"/>
        </w:rPr>
        <w:t>2</w:t>
      </w:r>
      <w:r w:rsidR="00C85FFA" w:rsidRPr="005A52AF">
        <w:rPr>
          <w:rFonts w:ascii="Sylfaen" w:hAnsi="Sylfaen" w:cs="Sylfaen"/>
          <w:i/>
          <w:sz w:val="16"/>
          <w:szCs w:val="16"/>
          <w:lang w:val="pt-BR"/>
        </w:rPr>
        <w:t>5</w:t>
      </w:r>
      <w:r w:rsidRPr="005A52AF">
        <w:rPr>
          <w:rFonts w:ascii="Sylfaen" w:hAnsi="Sylfaen" w:cs="Sylfaen"/>
          <w:i/>
          <w:sz w:val="16"/>
          <w:szCs w:val="16"/>
          <w:lang w:val="pt-BR"/>
        </w:rPr>
        <w:t>-ը:</w:t>
      </w:r>
    </w:p>
    <w:p w:rsidR="00E74BF6" w:rsidRPr="005A52AF" w:rsidRDefault="00E74BF6" w:rsidP="005A52AF">
      <w:pPr>
        <w:jc w:val="both"/>
        <w:rPr>
          <w:rFonts w:ascii="Sylfaen" w:hAnsi="Sylfaen" w:cs="Sylfaen"/>
          <w:i/>
          <w:sz w:val="16"/>
          <w:szCs w:val="16"/>
          <w:lang w:val="pt-BR"/>
        </w:rPr>
      </w:pPr>
    </w:p>
    <w:p w:rsidR="00F954E8" w:rsidRPr="005A52AF" w:rsidRDefault="00700C81" w:rsidP="005A52AF">
      <w:pPr>
        <w:pStyle w:val="af2"/>
        <w:jc w:val="both"/>
        <w:rPr>
          <w:rFonts w:ascii="Sylfaen" w:hAnsi="Sylfaen"/>
          <w:sz w:val="16"/>
          <w:szCs w:val="16"/>
          <w:lang w:val="pt-BR"/>
        </w:rPr>
      </w:pPr>
      <w:r w:rsidRPr="005A52AF">
        <w:rPr>
          <w:rFonts w:ascii="Sylfaen" w:hAnsi="Sylfaen"/>
          <w:sz w:val="16"/>
          <w:szCs w:val="16"/>
          <w:lang w:val="pt-BR"/>
        </w:rPr>
        <w:t xml:space="preserve">** </w:t>
      </w:r>
      <w:r w:rsidR="0022770A" w:rsidRPr="005A52AF">
        <w:rPr>
          <w:rFonts w:ascii="Sylfaen" w:hAnsi="Sylfaen" w:cs="Sylfaen"/>
          <w:i/>
          <w:sz w:val="16"/>
          <w:szCs w:val="16"/>
          <w:lang w:val="pt-BR" w:eastAsia="en-US"/>
        </w:rPr>
        <w:t>Ե</w:t>
      </w:r>
      <w:r w:rsidR="00F954E8" w:rsidRPr="005A52AF">
        <w:rPr>
          <w:rFonts w:ascii="Sylfaen" w:hAnsi="Sylfaen" w:cs="Sylfaen"/>
          <w:i/>
          <w:sz w:val="16"/>
          <w:szCs w:val="16"/>
          <w:lang w:val="pt-BR" w:eastAsia="en-US"/>
        </w:rPr>
        <w:t>թե հրավերով չի նախատեսվում մասնակցի կողմից առաջարկվող ապրանքի՝ ապրանքային նշանի</w:t>
      </w:r>
      <w:r w:rsidR="00EB35E7" w:rsidRPr="005A52AF">
        <w:rPr>
          <w:rFonts w:ascii="Sylfaen" w:hAnsi="Sylfaen" w:cs="Sylfaen"/>
          <w:i/>
          <w:sz w:val="16"/>
          <w:szCs w:val="16"/>
          <w:lang w:val="pt-BR" w:eastAsia="en-US"/>
        </w:rPr>
        <w:t xml:space="preserve">, ֆիրմային անվանման, մակնիշի </w:t>
      </w:r>
      <w:r w:rsidR="00F954E8" w:rsidRPr="005A52AF">
        <w:rPr>
          <w:rFonts w:ascii="Sylfaen" w:hAnsi="Sylfaen" w:cs="Sylfaen"/>
          <w:i/>
          <w:sz w:val="16"/>
          <w:szCs w:val="16"/>
          <w:lang w:val="pt-BR" w:eastAsia="en-US"/>
        </w:rPr>
        <w:t xml:space="preserve">և արտադրողի վերաբերյալ տեղեկատվության ներկայացում, ապա </w:t>
      </w:r>
      <w:r w:rsidR="00EB35E7" w:rsidRPr="005A52AF">
        <w:rPr>
          <w:rFonts w:ascii="Sylfaen" w:hAnsi="Sylfaen" w:cs="Sylfaen"/>
          <w:i/>
          <w:sz w:val="16"/>
          <w:szCs w:val="16"/>
          <w:lang w:val="pt-BR" w:eastAsia="en-US"/>
        </w:rPr>
        <w:t xml:space="preserve">հանվում են </w:t>
      </w:r>
      <w:r w:rsidR="009F06BA" w:rsidRPr="005A52AF">
        <w:rPr>
          <w:rFonts w:ascii="Sylfaen" w:hAnsi="Sylfaen" w:cs="Sylfaen"/>
          <w:i/>
          <w:sz w:val="16"/>
          <w:szCs w:val="16"/>
          <w:lang w:val="pt-BR" w:eastAsia="en-US"/>
        </w:rPr>
        <w:t>«</w:t>
      </w:r>
      <w:r w:rsidR="00EB35E7" w:rsidRPr="005A52AF">
        <w:rPr>
          <w:rFonts w:ascii="Sylfaen" w:hAnsi="Sylfaen" w:cs="Sylfaen"/>
          <w:i/>
          <w:sz w:val="16"/>
          <w:szCs w:val="16"/>
          <w:lang w:val="pt-BR" w:eastAsia="en-US"/>
        </w:rPr>
        <w:t>ապրանքային նշանը, մակնիշը և արտադրողի անվանումը</w:t>
      </w:r>
      <w:r w:rsidR="00EB35E7" w:rsidRPr="005A52AF" w:rsidDel="00EB35E7">
        <w:rPr>
          <w:rFonts w:ascii="Sylfaen" w:hAnsi="Sylfaen" w:cs="Sylfaen"/>
          <w:i/>
          <w:sz w:val="16"/>
          <w:szCs w:val="16"/>
          <w:lang w:val="pt-BR" w:eastAsia="en-US"/>
        </w:rPr>
        <w:t xml:space="preserve"> </w:t>
      </w:r>
      <w:r w:rsidR="009F06BA" w:rsidRPr="005A52AF">
        <w:rPr>
          <w:rFonts w:ascii="Sylfaen" w:hAnsi="Sylfaen" w:cs="Sylfaen"/>
          <w:i/>
          <w:sz w:val="16"/>
          <w:szCs w:val="16"/>
          <w:lang w:val="pt-BR" w:eastAsia="en-US"/>
        </w:rPr>
        <w:t>» սյունակ</w:t>
      </w:r>
      <w:r w:rsidR="00EB35E7" w:rsidRPr="005A52AF">
        <w:rPr>
          <w:rFonts w:ascii="Sylfaen" w:hAnsi="Sylfaen" w:cs="Sylfaen"/>
          <w:i/>
          <w:sz w:val="16"/>
          <w:szCs w:val="16"/>
          <w:lang w:val="pt-BR" w:eastAsia="en-US"/>
        </w:rPr>
        <w:t>ը</w:t>
      </w:r>
      <w:r w:rsidR="0022770A" w:rsidRPr="005A52AF">
        <w:rPr>
          <w:rFonts w:ascii="Sylfaen" w:hAnsi="Sylfaen" w:cs="Sylfaen"/>
          <w:i/>
          <w:sz w:val="16"/>
          <w:szCs w:val="16"/>
          <w:lang w:val="pt-BR" w:eastAsia="en-US"/>
        </w:rPr>
        <w:t>:</w:t>
      </w:r>
      <w:r w:rsidR="00EB35E7" w:rsidRPr="005A52AF">
        <w:rPr>
          <w:rFonts w:ascii="Sylfaen" w:hAnsi="Sylfaen" w:cs="Sylfaen"/>
          <w:i/>
          <w:sz w:val="16"/>
          <w:szCs w:val="16"/>
          <w:lang w:val="pt-BR" w:eastAsia="en-US"/>
        </w:rPr>
        <w:t xml:space="preserve"> Պայմանագրով նախատեսված դեպքում Վաճառողը Գնորդին ներկայացնում է նաև ապրանքն արտադրողից</w:t>
      </w:r>
      <w:r w:rsidR="005562ED" w:rsidRPr="005A52AF">
        <w:rPr>
          <w:rFonts w:ascii="Sylfaen" w:hAnsi="Sylfaen" w:cs="Sylfaen"/>
          <w:i/>
          <w:sz w:val="16"/>
          <w:szCs w:val="16"/>
          <w:lang w:val="pt-BR" w:eastAsia="en-US"/>
        </w:rPr>
        <w:t xml:space="preserve"> կամ վերջինիս ներկայացուցչից երաշխիքային նամակ կամ համապատասխանության սերտիֆիկատ:</w:t>
      </w:r>
      <w:r w:rsidR="00EB35E7" w:rsidRPr="005A52AF">
        <w:rPr>
          <w:rFonts w:ascii="Sylfaen" w:hAnsi="Sylfaen" w:cs="Sylfaen"/>
          <w:i/>
          <w:sz w:val="16"/>
          <w:szCs w:val="16"/>
          <w:lang w:val="pt-BR" w:eastAsia="en-US"/>
        </w:rPr>
        <w:t xml:space="preserve"> </w:t>
      </w:r>
    </w:p>
    <w:p w:rsidR="00F954E8" w:rsidRPr="005A52AF" w:rsidRDefault="002149A8" w:rsidP="005A52AF">
      <w:pPr>
        <w:tabs>
          <w:tab w:val="left" w:pos="6670"/>
        </w:tabs>
        <w:jc w:val="both"/>
        <w:rPr>
          <w:rFonts w:ascii="Sylfaen" w:hAnsi="Sylfaen"/>
          <w:sz w:val="16"/>
          <w:szCs w:val="16"/>
          <w:lang w:val="pt-BR"/>
        </w:rPr>
      </w:pPr>
      <w:r w:rsidRPr="005A52AF">
        <w:rPr>
          <w:rFonts w:ascii="Sylfaen" w:hAnsi="Sylfaen"/>
          <w:sz w:val="16"/>
          <w:szCs w:val="16"/>
          <w:lang w:val="pt-BR"/>
        </w:rPr>
        <w:tab/>
      </w:r>
    </w:p>
    <w:p w:rsidR="00071D1C" w:rsidRPr="005A52AF" w:rsidRDefault="009F06BA" w:rsidP="005A52AF">
      <w:pPr>
        <w:jc w:val="both"/>
        <w:rPr>
          <w:rFonts w:ascii="Sylfaen" w:hAnsi="Sylfaen"/>
          <w:sz w:val="16"/>
          <w:szCs w:val="16"/>
          <w:lang w:val="pt-BR"/>
        </w:rPr>
      </w:pPr>
      <w:r w:rsidRPr="005A52AF">
        <w:rPr>
          <w:rFonts w:ascii="Sylfaen" w:hAnsi="Sylfaen" w:cs="Sylfaen"/>
          <w:i/>
          <w:sz w:val="16"/>
          <w:szCs w:val="16"/>
          <w:lang w:val="pt-BR"/>
        </w:rPr>
        <w:t xml:space="preserve">*** </w:t>
      </w:r>
      <w:r w:rsidR="00700C81" w:rsidRPr="005A52AF">
        <w:rPr>
          <w:rFonts w:ascii="Sylfaen" w:hAnsi="Sylfaen" w:cs="Sylfaen"/>
          <w:i/>
          <w:sz w:val="16"/>
          <w:szCs w:val="16"/>
          <w:lang w:val="pt-BR"/>
        </w:rPr>
        <w:t>Եթե պայմանագիրը կնքվում է "Գնումների մասին" ՀՀ օրենքի 15-րդ հոդվածի 6-րդ մասի հիման վրա, ապա սյունակում ժամկետի հաշվարկն իրականացվում է ֆինանսական միջոցներ նախատեսվելու դեպքում կողմերի միջև կնքվող համաձայնագրի ուժի մեջ մտնելու օրվանից սկսած:</w:t>
      </w:r>
    </w:p>
    <w:tbl>
      <w:tblPr>
        <w:tblW w:w="9680" w:type="dxa"/>
        <w:jc w:val="center"/>
        <w:tblInd w:w="409" w:type="dxa"/>
        <w:tblLayout w:type="fixed"/>
        <w:tblLook w:val="0000"/>
      </w:tblPr>
      <w:tblGrid>
        <w:gridCol w:w="4555"/>
        <w:gridCol w:w="763"/>
        <w:gridCol w:w="4362"/>
      </w:tblGrid>
      <w:tr w:rsidR="00071D1C" w:rsidRPr="00FC1142" w:rsidTr="005A52AF">
        <w:trPr>
          <w:trHeight w:val="49"/>
          <w:jc w:val="center"/>
        </w:trPr>
        <w:tc>
          <w:tcPr>
            <w:tcW w:w="4555" w:type="dxa"/>
          </w:tcPr>
          <w:p w:rsidR="007D626A" w:rsidRPr="000C1922" w:rsidRDefault="00071D1C" w:rsidP="000C1922">
            <w:pPr>
              <w:jc w:val="center"/>
              <w:rPr>
                <w:rFonts w:ascii="Sylfaen" w:hAnsi="Sylfaen" w:cs="Sylfaen"/>
                <w:b/>
                <w:bCs/>
                <w:lang w:val="nb-NO"/>
              </w:rPr>
            </w:pPr>
            <w:r w:rsidRPr="00FC1142">
              <w:rPr>
                <w:rFonts w:ascii="Sylfaen" w:hAnsi="Sylfaen" w:cs="Sylfaen"/>
                <w:b/>
                <w:bCs/>
                <w:lang w:val="nb-NO"/>
              </w:rPr>
              <w:t>ԳՆՈՐԴ</w:t>
            </w:r>
          </w:p>
          <w:p w:rsidR="007D626A" w:rsidRPr="00FC1142" w:rsidRDefault="007D626A" w:rsidP="007D626A">
            <w:pPr>
              <w:jc w:val="center"/>
              <w:rPr>
                <w:rFonts w:ascii="Sylfaen" w:hAnsi="Sylfaen"/>
                <w:lang w:val="hy-AM"/>
              </w:rPr>
            </w:pPr>
            <w:r w:rsidRPr="00FC1142">
              <w:rPr>
                <w:rFonts w:ascii="Sylfaen" w:hAnsi="Sylfaen"/>
                <w:lang w:val="hy-AM"/>
              </w:rPr>
              <w:t>----</w:t>
            </w:r>
            <w:r w:rsidR="000C1922">
              <w:rPr>
                <w:rFonts w:ascii="Sylfaen" w:hAnsi="Sylfaen"/>
                <w:lang w:val="hy-AM"/>
              </w:rPr>
              <w:t>------</w:t>
            </w:r>
            <w:r w:rsidRPr="00FC1142">
              <w:rPr>
                <w:rFonts w:ascii="Sylfaen" w:hAnsi="Sylfaen"/>
                <w:lang w:val="hy-AM"/>
              </w:rPr>
              <w:t>------</w:t>
            </w:r>
          </w:p>
          <w:p w:rsidR="007D626A" w:rsidRPr="00FC1142" w:rsidRDefault="007D626A" w:rsidP="007D626A">
            <w:pPr>
              <w:jc w:val="center"/>
              <w:rPr>
                <w:rFonts w:ascii="Sylfaen" w:hAnsi="Sylfaen"/>
                <w:b/>
                <w:sz w:val="20"/>
                <w:lang w:val="hy-AM"/>
              </w:rPr>
            </w:pPr>
            <w:r w:rsidRPr="00FC1142">
              <w:rPr>
                <w:rFonts w:ascii="Sylfaen" w:hAnsi="Sylfaen"/>
                <w:vertAlign w:val="superscript"/>
                <w:lang w:val="hy-AM"/>
              </w:rPr>
              <w:t>(</w:t>
            </w:r>
            <w:r w:rsidRPr="00FC1142">
              <w:rPr>
                <w:rFonts w:ascii="Sylfaen" w:hAnsi="Sylfaen" w:cs="Sylfaen"/>
                <w:vertAlign w:val="superscript"/>
                <w:lang w:val="hy-AM"/>
              </w:rPr>
              <w:t>ստորագրություն</w:t>
            </w:r>
            <w:r w:rsidRPr="00FC1142">
              <w:rPr>
                <w:rFonts w:ascii="Sylfaen" w:hAnsi="Sylfaen" w:cs="Arial"/>
                <w:vertAlign w:val="superscript"/>
                <w:lang w:val="hy-AM"/>
              </w:rPr>
              <w:t>)</w:t>
            </w:r>
          </w:p>
          <w:p w:rsidR="00071D1C" w:rsidRPr="00FC1142" w:rsidRDefault="007D626A" w:rsidP="007D626A">
            <w:pPr>
              <w:jc w:val="center"/>
              <w:rPr>
                <w:rFonts w:ascii="Sylfaen" w:hAnsi="Sylfaen"/>
                <w:sz w:val="18"/>
                <w:szCs w:val="18"/>
                <w:lang w:val="ru-RU"/>
              </w:rPr>
            </w:pPr>
            <w:r w:rsidRPr="00FC1142">
              <w:rPr>
                <w:rFonts w:ascii="Sylfaen" w:hAnsi="Sylfaen" w:cs="Sylfaen"/>
                <w:b/>
                <w:sz w:val="20"/>
                <w:lang w:val="hy-AM"/>
              </w:rPr>
              <w:t>Կ</w:t>
            </w:r>
            <w:r w:rsidRPr="00FC1142">
              <w:rPr>
                <w:rFonts w:ascii="Sylfaen" w:hAnsi="Sylfaen" w:cs="Arial"/>
                <w:b/>
                <w:sz w:val="20"/>
                <w:lang w:val="hy-AM"/>
              </w:rPr>
              <w:t>.</w:t>
            </w:r>
            <w:r w:rsidRPr="00FC1142">
              <w:rPr>
                <w:rFonts w:ascii="Sylfaen" w:hAnsi="Sylfaen" w:cs="Sylfaen"/>
                <w:b/>
                <w:sz w:val="20"/>
                <w:lang w:val="hy-AM"/>
              </w:rPr>
              <w:t>Տ</w:t>
            </w:r>
          </w:p>
        </w:tc>
        <w:tc>
          <w:tcPr>
            <w:tcW w:w="763" w:type="dxa"/>
          </w:tcPr>
          <w:p w:rsidR="00071D1C" w:rsidRPr="00FC1142" w:rsidRDefault="00071D1C" w:rsidP="00EF3662">
            <w:pPr>
              <w:jc w:val="center"/>
              <w:rPr>
                <w:rFonts w:ascii="Sylfaen" w:hAnsi="Sylfaen"/>
                <w:lang w:val="ru-RU"/>
              </w:rPr>
            </w:pPr>
          </w:p>
        </w:tc>
        <w:tc>
          <w:tcPr>
            <w:tcW w:w="4362" w:type="dxa"/>
          </w:tcPr>
          <w:p w:rsidR="00071D1C" w:rsidRPr="00FC1142" w:rsidRDefault="00071D1C" w:rsidP="00EF3662">
            <w:pPr>
              <w:jc w:val="center"/>
              <w:rPr>
                <w:rFonts w:ascii="Sylfaen" w:hAnsi="Sylfaen" w:cs="Sylfaen"/>
                <w:b/>
                <w:bCs/>
                <w:lang w:val="ru-RU"/>
              </w:rPr>
            </w:pPr>
            <w:r w:rsidRPr="00FC1142">
              <w:rPr>
                <w:rFonts w:ascii="Sylfaen" w:hAnsi="Sylfaen" w:cs="Sylfaen"/>
                <w:b/>
                <w:bCs/>
                <w:lang w:val="pt-BR"/>
              </w:rPr>
              <w:t>ՎԱՃԱՌՈՂ</w:t>
            </w:r>
          </w:p>
          <w:p w:rsidR="00071D1C" w:rsidRPr="005A52AF" w:rsidRDefault="00071D1C" w:rsidP="00EF3662">
            <w:pPr>
              <w:jc w:val="center"/>
              <w:rPr>
                <w:rFonts w:ascii="Sylfaen" w:hAnsi="Sylfaen"/>
              </w:rPr>
            </w:pPr>
          </w:p>
          <w:p w:rsidR="00071D1C" w:rsidRPr="005A52AF" w:rsidRDefault="00071D1C" w:rsidP="00EF3662">
            <w:pPr>
              <w:jc w:val="center"/>
              <w:rPr>
                <w:rFonts w:ascii="Sylfaen" w:hAnsi="Sylfaen"/>
                <w:lang w:val="ru-RU"/>
              </w:rPr>
            </w:pPr>
            <w:r w:rsidRPr="00FC1142">
              <w:rPr>
                <w:rFonts w:ascii="Sylfaen" w:hAnsi="Sylfaen"/>
                <w:lang w:val="ru-RU"/>
              </w:rPr>
              <w:t>--------------------------------</w:t>
            </w:r>
            <w:r w:rsidRPr="00FC1142">
              <w:rPr>
                <w:rFonts w:ascii="Sylfaen" w:hAnsi="Sylfaen"/>
                <w:sz w:val="18"/>
                <w:szCs w:val="18"/>
              </w:rPr>
              <w:t>/</w:t>
            </w:r>
            <w:r w:rsidRPr="00FC1142">
              <w:rPr>
                <w:rFonts w:ascii="Sylfaen" w:hAnsi="Sylfaen" w:cs="Sylfaen"/>
                <w:sz w:val="18"/>
                <w:szCs w:val="18"/>
                <w:lang w:val="ru-RU"/>
              </w:rPr>
              <w:t>ստորագրություն</w:t>
            </w:r>
            <w:r w:rsidRPr="00FC1142">
              <w:rPr>
                <w:rFonts w:ascii="Sylfaen" w:hAnsi="Sylfaen"/>
                <w:sz w:val="18"/>
                <w:szCs w:val="18"/>
              </w:rPr>
              <w:t>/</w:t>
            </w:r>
          </w:p>
          <w:p w:rsidR="00071D1C" w:rsidRPr="00FC1142" w:rsidRDefault="00071D1C" w:rsidP="00EF3662">
            <w:pPr>
              <w:jc w:val="center"/>
              <w:rPr>
                <w:rFonts w:ascii="Sylfaen" w:hAnsi="Sylfaen"/>
                <w:sz w:val="22"/>
                <w:szCs w:val="22"/>
                <w:lang w:val="ru-RU"/>
              </w:rPr>
            </w:pPr>
            <w:r w:rsidRPr="00FC1142">
              <w:rPr>
                <w:rFonts w:ascii="Sylfaen" w:hAnsi="Sylfaen" w:cs="Sylfaen"/>
                <w:sz w:val="18"/>
                <w:szCs w:val="18"/>
                <w:lang w:val="ru-RU"/>
              </w:rPr>
              <w:t>Կ</w:t>
            </w:r>
            <w:r w:rsidRPr="00FC1142">
              <w:rPr>
                <w:rFonts w:ascii="Sylfaen" w:hAnsi="Sylfaen"/>
                <w:sz w:val="18"/>
                <w:szCs w:val="18"/>
                <w:lang w:val="ru-RU"/>
              </w:rPr>
              <w:t>.</w:t>
            </w:r>
            <w:r w:rsidRPr="00FC1142">
              <w:rPr>
                <w:rFonts w:ascii="Sylfaen" w:hAnsi="Sylfaen" w:cs="Sylfaen"/>
                <w:sz w:val="18"/>
                <w:szCs w:val="18"/>
                <w:lang w:val="ru-RU"/>
              </w:rPr>
              <w:t>Տ</w:t>
            </w:r>
          </w:p>
        </w:tc>
      </w:tr>
    </w:tbl>
    <w:p w:rsidR="00071D1C" w:rsidRPr="00FC1142" w:rsidRDefault="00071D1C" w:rsidP="00EF3662">
      <w:pPr>
        <w:jc w:val="center"/>
        <w:rPr>
          <w:rFonts w:ascii="Sylfaen" w:hAnsi="Sylfaen"/>
          <w:sz w:val="20"/>
        </w:rPr>
      </w:pPr>
      <w:r w:rsidRPr="00FC1142">
        <w:rPr>
          <w:rFonts w:ascii="Sylfaen" w:hAnsi="Sylfaen"/>
          <w:sz w:val="20"/>
        </w:rPr>
        <w:br w:type="page"/>
      </w:r>
    </w:p>
    <w:p w:rsidR="00071D1C" w:rsidRPr="00FC1142" w:rsidRDefault="00071D1C" w:rsidP="00EF3662">
      <w:pPr>
        <w:jc w:val="right"/>
        <w:rPr>
          <w:rFonts w:ascii="Sylfaen" w:hAnsi="Sylfaen"/>
          <w:sz w:val="20"/>
        </w:rPr>
      </w:pPr>
    </w:p>
    <w:p w:rsidR="00071D1C" w:rsidRPr="00FC1142" w:rsidRDefault="00071D1C" w:rsidP="00EF3662">
      <w:pPr>
        <w:jc w:val="right"/>
        <w:rPr>
          <w:rFonts w:ascii="Sylfaen" w:hAnsi="Sylfaen"/>
          <w:i/>
          <w:sz w:val="18"/>
          <w:lang w:val="hy-AM"/>
        </w:rPr>
      </w:pPr>
      <w:r w:rsidRPr="00FC1142">
        <w:rPr>
          <w:rFonts w:ascii="Sylfaen" w:hAnsi="Sylfaen"/>
          <w:i/>
          <w:sz w:val="18"/>
          <w:lang w:val="hy-AM"/>
        </w:rPr>
        <w:t>Հավելված N 2</w:t>
      </w:r>
    </w:p>
    <w:p w:rsidR="00071D1C" w:rsidRPr="00FC1142" w:rsidRDefault="00071D1C" w:rsidP="00EF3662">
      <w:pPr>
        <w:jc w:val="right"/>
        <w:rPr>
          <w:rFonts w:ascii="Sylfaen" w:hAnsi="Sylfaen"/>
          <w:i/>
          <w:sz w:val="18"/>
          <w:lang w:val="hy-AM"/>
        </w:rPr>
      </w:pPr>
      <w:r w:rsidRPr="00FC1142">
        <w:rPr>
          <w:rFonts w:ascii="Sylfaen" w:hAnsi="Sylfaen"/>
          <w:i/>
          <w:sz w:val="18"/>
          <w:lang w:val="hy-AM"/>
        </w:rPr>
        <w:t xml:space="preserve">«         »              20  թ. կնքված </w:t>
      </w:r>
    </w:p>
    <w:p w:rsidR="00071D1C" w:rsidRPr="00FC1142" w:rsidRDefault="00071D1C" w:rsidP="00EF3662">
      <w:pPr>
        <w:jc w:val="right"/>
        <w:rPr>
          <w:rFonts w:ascii="Sylfaen" w:hAnsi="Sylfaen"/>
          <w:i/>
          <w:sz w:val="18"/>
          <w:lang w:val="hy-AM"/>
        </w:rPr>
      </w:pPr>
      <w:r w:rsidRPr="00FC1142">
        <w:rPr>
          <w:rFonts w:ascii="Sylfaen" w:hAnsi="Sylfaen"/>
          <w:i/>
          <w:sz w:val="18"/>
          <w:lang w:val="hy-AM"/>
        </w:rPr>
        <w:t xml:space="preserve">                      ծածկագրով պայմանագրի</w:t>
      </w:r>
    </w:p>
    <w:p w:rsidR="00071D1C" w:rsidRPr="00FC1142" w:rsidRDefault="00071D1C" w:rsidP="00EF3662">
      <w:pPr>
        <w:tabs>
          <w:tab w:val="left" w:pos="9540"/>
        </w:tabs>
        <w:rPr>
          <w:rFonts w:ascii="Sylfaen" w:hAnsi="Sylfaen"/>
          <w:sz w:val="20"/>
        </w:rPr>
      </w:pPr>
    </w:p>
    <w:p w:rsidR="00071D1C" w:rsidRPr="00FC1142" w:rsidRDefault="00071D1C" w:rsidP="00EF3662">
      <w:pPr>
        <w:tabs>
          <w:tab w:val="left" w:pos="9540"/>
        </w:tabs>
        <w:rPr>
          <w:rFonts w:ascii="Sylfaen" w:hAnsi="Sylfaen"/>
          <w:sz w:val="20"/>
        </w:rPr>
      </w:pPr>
    </w:p>
    <w:p w:rsidR="00071D1C" w:rsidRPr="00FC1142" w:rsidRDefault="00071D1C" w:rsidP="00EF3662">
      <w:pPr>
        <w:jc w:val="center"/>
        <w:rPr>
          <w:rFonts w:ascii="Sylfaen" w:hAnsi="Sylfaen"/>
          <w:sz w:val="20"/>
        </w:rPr>
      </w:pP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cs="Sylfaen"/>
          <w:b/>
          <w:sz w:val="22"/>
          <w:szCs w:val="22"/>
        </w:rPr>
        <w:softHyphen/>
      </w:r>
      <w:r w:rsidRPr="00FC1142">
        <w:rPr>
          <w:rFonts w:ascii="Sylfaen" w:hAnsi="Sylfaen"/>
          <w:sz w:val="20"/>
        </w:rPr>
        <w:t>ՎՃԱՐՄԱՆ ԺԱՄԱՆԱԿԱՑՈՒՅՑ*</w:t>
      </w:r>
    </w:p>
    <w:p w:rsidR="00071D1C" w:rsidRPr="00FC1142" w:rsidRDefault="00071D1C" w:rsidP="00EF3662">
      <w:pPr>
        <w:jc w:val="center"/>
        <w:rPr>
          <w:rFonts w:ascii="Sylfaen" w:hAnsi="Sylfaen"/>
          <w:sz w:val="20"/>
        </w:rPr>
      </w:pPr>
      <w:r w:rsidRPr="00FC1142">
        <w:rPr>
          <w:rFonts w:ascii="Sylfaen" w:hAnsi="Sylfaen"/>
          <w:sz w:val="20"/>
        </w:rPr>
        <w:t xml:space="preserve">                                                                                                                                                                                                            </w:t>
      </w:r>
      <w:r w:rsidRPr="00FC1142">
        <w:rPr>
          <w:rFonts w:ascii="Sylfaen" w:hAnsi="Sylfaen" w:cs="Sylfaen"/>
          <w:sz w:val="18"/>
        </w:rPr>
        <w:t>ՀՀ</w:t>
      </w:r>
      <w:r w:rsidRPr="00FC1142">
        <w:rPr>
          <w:rFonts w:ascii="Sylfaen" w:hAnsi="Sylfaen" w:cs="Sylfaen"/>
          <w:sz w:val="18"/>
          <w:lang w:val="es-ES"/>
        </w:rPr>
        <w:t xml:space="preserve"> </w:t>
      </w:r>
      <w:r w:rsidRPr="00FC1142">
        <w:rPr>
          <w:rFonts w:ascii="Sylfaen" w:hAnsi="Sylfaen" w:cs="Sylfaen"/>
          <w:sz w:val="18"/>
        </w:rPr>
        <w:t>դրամ</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520"/>
        <w:gridCol w:w="474"/>
        <w:gridCol w:w="474"/>
        <w:gridCol w:w="474"/>
        <w:gridCol w:w="474"/>
        <w:gridCol w:w="474"/>
        <w:gridCol w:w="474"/>
        <w:gridCol w:w="474"/>
        <w:gridCol w:w="474"/>
        <w:gridCol w:w="474"/>
        <w:gridCol w:w="474"/>
        <w:gridCol w:w="474"/>
        <w:gridCol w:w="516"/>
        <w:gridCol w:w="1963"/>
      </w:tblGrid>
      <w:tr w:rsidR="00071D1C" w:rsidRPr="00FC1142" w:rsidTr="005D4261">
        <w:tc>
          <w:tcPr>
            <w:tcW w:w="12151" w:type="dxa"/>
            <w:gridSpan w:val="15"/>
          </w:tcPr>
          <w:p w:rsidR="00071D1C" w:rsidRPr="00FC1142" w:rsidRDefault="00071D1C" w:rsidP="005D4261">
            <w:pPr>
              <w:jc w:val="center"/>
              <w:rPr>
                <w:rFonts w:ascii="Sylfaen" w:hAnsi="Sylfaen"/>
                <w:sz w:val="18"/>
                <w:lang w:val="es-ES"/>
              </w:rPr>
            </w:pPr>
            <w:r w:rsidRPr="00FC1142">
              <w:rPr>
                <w:rFonts w:ascii="Sylfaen" w:hAnsi="Sylfaen"/>
                <w:sz w:val="18"/>
                <w:lang w:val="es-ES"/>
              </w:rPr>
              <w:t>Ապրանքի</w:t>
            </w:r>
          </w:p>
        </w:tc>
      </w:tr>
      <w:tr w:rsidR="005D4261" w:rsidRPr="00A25196" w:rsidTr="005D4261">
        <w:tc>
          <w:tcPr>
            <w:tcW w:w="1980" w:type="dxa"/>
            <w:vAlign w:val="center"/>
          </w:tcPr>
          <w:p w:rsidR="005D4261" w:rsidRPr="00FC1142" w:rsidRDefault="005D4261" w:rsidP="005D4261">
            <w:pPr>
              <w:jc w:val="center"/>
              <w:rPr>
                <w:rFonts w:ascii="Sylfaen" w:hAnsi="Sylfaen"/>
                <w:sz w:val="18"/>
                <w:lang w:val="es-ES"/>
              </w:rPr>
            </w:pPr>
            <w:r w:rsidRPr="00FC1142">
              <w:rPr>
                <w:rFonts w:ascii="Sylfaen" w:hAnsi="Sylfaen"/>
                <w:sz w:val="18"/>
              </w:rPr>
              <w:t>հրավերով նախատեսված չափաբաժնի համարը</w:t>
            </w:r>
          </w:p>
        </w:tc>
        <w:tc>
          <w:tcPr>
            <w:tcW w:w="2520" w:type="dxa"/>
            <w:vAlign w:val="center"/>
          </w:tcPr>
          <w:p w:rsidR="005D4261" w:rsidRPr="00FC1142" w:rsidRDefault="005D4261" w:rsidP="005D4261">
            <w:pPr>
              <w:jc w:val="center"/>
              <w:rPr>
                <w:rFonts w:ascii="Sylfaen" w:hAnsi="Sylfaen"/>
                <w:sz w:val="18"/>
                <w:lang w:val="es-ES"/>
              </w:rPr>
            </w:pPr>
            <w:r w:rsidRPr="00FC1142">
              <w:rPr>
                <w:rFonts w:ascii="Sylfaen" w:hAnsi="Sylfaen"/>
                <w:sz w:val="18"/>
              </w:rPr>
              <w:t>անվանումը</w:t>
            </w:r>
          </w:p>
        </w:tc>
        <w:tc>
          <w:tcPr>
            <w:tcW w:w="7651" w:type="dxa"/>
            <w:gridSpan w:val="13"/>
            <w:vAlign w:val="center"/>
          </w:tcPr>
          <w:p w:rsidR="005D4261" w:rsidRPr="00FC1142" w:rsidRDefault="005D4261" w:rsidP="005D4261">
            <w:pPr>
              <w:jc w:val="both"/>
              <w:rPr>
                <w:rFonts w:ascii="Sylfaen" w:hAnsi="Sylfaen"/>
                <w:sz w:val="18"/>
                <w:lang w:val="es-ES"/>
              </w:rPr>
            </w:pPr>
            <w:r w:rsidRPr="00FC1142">
              <w:rPr>
                <w:rFonts w:ascii="Sylfaen" w:hAnsi="Sylfaen"/>
                <w:sz w:val="18"/>
                <w:lang w:val="es-ES"/>
              </w:rPr>
              <w:t>դիմաց վճարումները նախատեսվում է իրականացնել 20</w:t>
            </w:r>
            <w:r>
              <w:rPr>
                <w:rFonts w:ascii="Sylfaen" w:hAnsi="Sylfaen"/>
                <w:sz w:val="18"/>
                <w:lang w:val="hy-AM"/>
              </w:rPr>
              <w:t>20</w:t>
            </w:r>
            <w:r w:rsidRPr="00FC1142">
              <w:rPr>
                <w:rFonts w:ascii="Sylfaen" w:hAnsi="Sylfaen"/>
                <w:sz w:val="18"/>
                <w:lang w:val="es-ES"/>
              </w:rPr>
              <w:t>թ-ին` ըստ ամիսների, այդ թվում**</w:t>
            </w:r>
          </w:p>
        </w:tc>
      </w:tr>
      <w:tr w:rsidR="005D4261" w:rsidRPr="00FC1142" w:rsidTr="005D4261">
        <w:trPr>
          <w:trHeight w:val="1538"/>
        </w:trPr>
        <w:tc>
          <w:tcPr>
            <w:tcW w:w="1980" w:type="dxa"/>
          </w:tcPr>
          <w:p w:rsidR="005D4261" w:rsidRPr="00FC1142" w:rsidRDefault="005D4261" w:rsidP="005D4261">
            <w:pPr>
              <w:jc w:val="center"/>
              <w:rPr>
                <w:rFonts w:ascii="Sylfaen" w:hAnsi="Sylfaen"/>
                <w:sz w:val="20"/>
                <w:lang w:val="es-ES"/>
              </w:rPr>
            </w:pPr>
          </w:p>
        </w:tc>
        <w:tc>
          <w:tcPr>
            <w:tcW w:w="2520" w:type="dxa"/>
          </w:tcPr>
          <w:p w:rsidR="005D4261" w:rsidRPr="00FC1142" w:rsidRDefault="005D4261" w:rsidP="005D4261">
            <w:pPr>
              <w:jc w:val="center"/>
              <w:rPr>
                <w:rFonts w:ascii="Sylfaen" w:hAnsi="Sylfaen"/>
                <w:sz w:val="20"/>
                <w:lang w:val="es-ES"/>
              </w:rPr>
            </w:pP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հունվար</w:t>
            </w:r>
          </w:p>
        </w:tc>
        <w:tc>
          <w:tcPr>
            <w:tcW w:w="474" w:type="dxa"/>
            <w:textDirection w:val="btLr"/>
            <w:vAlign w:val="center"/>
          </w:tcPr>
          <w:p w:rsidR="005D4261" w:rsidRPr="00FC1142" w:rsidRDefault="005D4261" w:rsidP="005D4261">
            <w:pPr>
              <w:ind w:left="113" w:right="-7"/>
              <w:jc w:val="center"/>
              <w:rPr>
                <w:rFonts w:ascii="Sylfaen" w:hAnsi="Sylfaen" w:cs="Sylfaen"/>
                <w:sz w:val="18"/>
                <w:szCs w:val="22"/>
                <w:lang w:val="pt-BR"/>
              </w:rPr>
            </w:pPr>
            <w:r w:rsidRPr="00FC1142">
              <w:rPr>
                <w:rFonts w:ascii="Sylfaen" w:hAnsi="Sylfaen" w:cs="Sylfaen"/>
                <w:sz w:val="18"/>
                <w:szCs w:val="22"/>
                <w:lang w:val="pt-BR"/>
              </w:rPr>
              <w:t>փետրվար</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մարտ</w:t>
            </w:r>
          </w:p>
        </w:tc>
        <w:tc>
          <w:tcPr>
            <w:tcW w:w="474" w:type="dxa"/>
            <w:textDirection w:val="btLr"/>
            <w:vAlign w:val="center"/>
          </w:tcPr>
          <w:p w:rsidR="005D4261" w:rsidRPr="00FC1142" w:rsidRDefault="005D4261" w:rsidP="005D4261">
            <w:pPr>
              <w:ind w:left="113" w:right="-7"/>
              <w:jc w:val="center"/>
              <w:rPr>
                <w:rFonts w:ascii="Sylfaen" w:hAnsi="Sylfaen" w:cs="Sylfaen"/>
                <w:sz w:val="18"/>
                <w:szCs w:val="22"/>
                <w:lang w:val="pt-BR"/>
              </w:rPr>
            </w:pPr>
            <w:r w:rsidRPr="00FC1142">
              <w:rPr>
                <w:rFonts w:ascii="Sylfaen" w:hAnsi="Sylfaen" w:cs="Sylfaen"/>
                <w:sz w:val="18"/>
                <w:szCs w:val="22"/>
                <w:lang w:val="pt-BR"/>
              </w:rPr>
              <w:t>ապրիլ</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մայիս</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հունիս</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հուլիս</w:t>
            </w:r>
            <w:r w:rsidRPr="00FC1142">
              <w:rPr>
                <w:rFonts w:ascii="Sylfaen" w:hAnsi="Sylfaen" w:cs="Times Armenian"/>
                <w:sz w:val="18"/>
                <w:szCs w:val="22"/>
                <w:lang w:val="pt-BR"/>
              </w:rPr>
              <w:t xml:space="preserve"> </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օգոստոս</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սեպտեմբեր</w:t>
            </w:r>
            <w:r w:rsidRPr="00FC1142">
              <w:rPr>
                <w:rFonts w:ascii="Sylfaen" w:hAnsi="Sylfaen" w:cs="Times Armenian"/>
                <w:sz w:val="18"/>
                <w:szCs w:val="22"/>
                <w:lang w:val="pt-BR"/>
              </w:rPr>
              <w:t xml:space="preserve"> </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հոկտեմբեր</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sz w:val="18"/>
              </w:rPr>
              <w:t xml:space="preserve"> </w:t>
            </w:r>
            <w:r w:rsidRPr="00FC1142">
              <w:rPr>
                <w:rFonts w:ascii="Sylfaen" w:hAnsi="Sylfaen" w:cs="Sylfaen"/>
                <w:sz w:val="18"/>
                <w:szCs w:val="22"/>
                <w:lang w:val="pt-BR"/>
              </w:rPr>
              <w:t>նոյեմբեր</w:t>
            </w:r>
          </w:p>
        </w:tc>
        <w:tc>
          <w:tcPr>
            <w:tcW w:w="474" w:type="dxa"/>
            <w:textDirection w:val="btLr"/>
            <w:vAlign w:val="center"/>
          </w:tcPr>
          <w:p w:rsidR="005D4261" w:rsidRPr="00FC1142" w:rsidRDefault="005D4261" w:rsidP="005D4261">
            <w:pPr>
              <w:ind w:left="113" w:right="-7"/>
              <w:jc w:val="center"/>
              <w:rPr>
                <w:rFonts w:ascii="Sylfaen" w:hAnsi="Sylfaen"/>
                <w:sz w:val="18"/>
                <w:szCs w:val="22"/>
                <w:lang w:val="pt-BR"/>
              </w:rPr>
            </w:pPr>
            <w:r w:rsidRPr="00FC1142">
              <w:rPr>
                <w:rFonts w:ascii="Sylfaen" w:hAnsi="Sylfaen" w:cs="Sylfaen"/>
                <w:sz w:val="18"/>
                <w:szCs w:val="22"/>
                <w:lang w:val="pt-BR"/>
              </w:rPr>
              <w:t>դեկտեմբեր</w:t>
            </w:r>
          </w:p>
        </w:tc>
        <w:tc>
          <w:tcPr>
            <w:tcW w:w="1963" w:type="dxa"/>
            <w:vAlign w:val="center"/>
          </w:tcPr>
          <w:p w:rsidR="005D4261" w:rsidRPr="00FC1142" w:rsidRDefault="005D4261" w:rsidP="005D4261">
            <w:pPr>
              <w:ind w:right="-1"/>
              <w:jc w:val="center"/>
              <w:rPr>
                <w:rFonts w:ascii="Sylfaen" w:hAnsi="Sylfaen"/>
                <w:sz w:val="18"/>
                <w:szCs w:val="22"/>
                <w:lang w:val="pt-BR"/>
              </w:rPr>
            </w:pPr>
            <w:r w:rsidRPr="00FC1142">
              <w:rPr>
                <w:rFonts w:ascii="Sylfaen" w:hAnsi="Sylfaen" w:cs="Sylfaen"/>
                <w:sz w:val="18"/>
                <w:szCs w:val="22"/>
                <w:lang w:val="pt-BR"/>
              </w:rPr>
              <w:t>Ընդամենը</w:t>
            </w:r>
          </w:p>
          <w:p w:rsidR="005D4261" w:rsidRPr="00FC1142" w:rsidRDefault="005D4261" w:rsidP="005D4261">
            <w:pPr>
              <w:jc w:val="center"/>
              <w:rPr>
                <w:rFonts w:ascii="Sylfaen" w:hAnsi="Sylfaen"/>
                <w:sz w:val="18"/>
                <w:lang w:val="es-ES"/>
              </w:rPr>
            </w:pPr>
          </w:p>
        </w:tc>
      </w:tr>
      <w:tr w:rsidR="005D4261" w:rsidRPr="00FC1142" w:rsidTr="005D4261">
        <w:trPr>
          <w:trHeight w:val="1538"/>
        </w:trPr>
        <w:tc>
          <w:tcPr>
            <w:tcW w:w="1980" w:type="dxa"/>
          </w:tcPr>
          <w:p w:rsidR="005D4261" w:rsidRPr="00A15123" w:rsidRDefault="005D4261" w:rsidP="005D4261">
            <w:pPr>
              <w:jc w:val="center"/>
              <w:rPr>
                <w:rFonts w:ascii="Sylfaen" w:hAnsi="Sylfaen"/>
                <w:sz w:val="20"/>
              </w:rPr>
            </w:pPr>
            <w:r>
              <w:rPr>
                <w:rFonts w:ascii="Sylfaen" w:hAnsi="Sylfaen"/>
                <w:sz w:val="20"/>
                <w:lang w:val="hy-AM"/>
              </w:rPr>
              <w:t>1-</w:t>
            </w:r>
            <w:r w:rsidR="00A15123">
              <w:rPr>
                <w:rFonts w:ascii="Sylfaen" w:hAnsi="Sylfaen"/>
                <w:sz w:val="20"/>
              </w:rPr>
              <w:t>39</w:t>
            </w:r>
          </w:p>
        </w:tc>
        <w:tc>
          <w:tcPr>
            <w:tcW w:w="2520" w:type="dxa"/>
          </w:tcPr>
          <w:p w:rsidR="005D4261" w:rsidRPr="00FC1142" w:rsidRDefault="005D4261" w:rsidP="005D4261">
            <w:pPr>
              <w:jc w:val="center"/>
              <w:rPr>
                <w:rFonts w:ascii="Sylfaen" w:hAnsi="Sylfaen"/>
                <w:sz w:val="20"/>
                <w:lang w:val="es-ES"/>
              </w:rPr>
            </w:pPr>
            <w:r>
              <w:rPr>
                <w:rFonts w:ascii="Sylfaen" w:hAnsi="Sylfaen"/>
                <w:sz w:val="20"/>
                <w:lang w:val="hy-AM"/>
              </w:rPr>
              <w:t>Սննդամթերք</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A15123" w:rsidRDefault="00A15123" w:rsidP="005D4261">
            <w:pPr>
              <w:jc w:val="center"/>
              <w:rPr>
                <w:rFonts w:ascii="Sylfaen" w:hAnsi="Sylfaen"/>
                <w:sz w:val="20"/>
              </w:rPr>
            </w:pPr>
            <w:r>
              <w:rPr>
                <w:rFonts w:ascii="Sylfaen" w:hAnsi="Sylfaen"/>
                <w:sz w:val="20"/>
              </w:rPr>
              <w:t>…</w:t>
            </w:r>
          </w:p>
          <w:p w:rsidR="005D4261" w:rsidRPr="00FC1142" w:rsidRDefault="005D4261" w:rsidP="005D4261">
            <w:pPr>
              <w:jc w:val="center"/>
              <w:rPr>
                <w:rFonts w:ascii="Sylfaen" w:hAnsi="Sylfaen"/>
                <w:lang w:val="pt-BR"/>
              </w:rPr>
            </w:pPr>
            <w:r w:rsidRPr="00FC1142">
              <w:rPr>
                <w:rFonts w:ascii="Sylfaen" w:hAnsi="Sylfaen"/>
                <w:sz w:val="20"/>
                <w:lang w:val="pt-BR"/>
              </w:rPr>
              <w:t>%</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A15123" w:rsidRDefault="00A15123" w:rsidP="00A15123">
            <w:pPr>
              <w:rPr>
                <w:rFonts w:ascii="Sylfaen" w:hAnsi="Sylfaen"/>
                <w:sz w:val="20"/>
              </w:rPr>
            </w:pPr>
            <w:r>
              <w:rPr>
                <w:rFonts w:ascii="Sylfaen" w:hAnsi="Sylfaen"/>
                <w:sz w:val="20"/>
              </w:rPr>
              <w:t>10</w:t>
            </w:r>
          </w:p>
          <w:p w:rsidR="005D4261" w:rsidRPr="00FC1142" w:rsidRDefault="005D4261" w:rsidP="005D4261">
            <w:pPr>
              <w:jc w:val="center"/>
              <w:rPr>
                <w:rFonts w:ascii="Sylfaen" w:hAnsi="Sylfaen"/>
                <w:lang w:val="pt-BR"/>
              </w:rPr>
            </w:pPr>
            <w:r w:rsidRPr="00FC1142">
              <w:rPr>
                <w:rFonts w:ascii="Sylfaen" w:hAnsi="Sylfaen"/>
                <w:sz w:val="20"/>
                <w:lang w:val="pt-BR"/>
              </w:rPr>
              <w:t>%</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A15123" w:rsidRDefault="00A15123" w:rsidP="00A15123">
            <w:pPr>
              <w:rPr>
                <w:rFonts w:ascii="Sylfaen" w:hAnsi="Sylfaen"/>
                <w:sz w:val="20"/>
                <w:lang w:val="pt-BR"/>
              </w:rPr>
            </w:pPr>
            <w:r>
              <w:rPr>
                <w:rFonts w:ascii="Sylfaen" w:hAnsi="Sylfaen"/>
                <w:sz w:val="20"/>
                <w:lang w:val="pt-BR"/>
              </w:rPr>
              <w:t>15</w:t>
            </w:r>
          </w:p>
          <w:p w:rsidR="005D4261" w:rsidRPr="00FC1142" w:rsidRDefault="005D4261" w:rsidP="00A15123">
            <w:pPr>
              <w:rPr>
                <w:rFonts w:ascii="Sylfaen" w:hAnsi="Sylfaen" w:cs="Arial"/>
                <w:sz w:val="18"/>
                <w:szCs w:val="18"/>
                <w:lang w:val="pt-BR"/>
              </w:rPr>
            </w:pPr>
            <w:r w:rsidRPr="00FC1142">
              <w:rPr>
                <w:rFonts w:ascii="Sylfaen" w:hAnsi="Sylfaen"/>
                <w:sz w:val="20"/>
                <w:lang w:val="pt-BR"/>
              </w:rPr>
              <w:t xml:space="preserve"> %</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AB6495" w:rsidRPr="00A15123" w:rsidRDefault="00A15123" w:rsidP="005D4261">
            <w:pPr>
              <w:jc w:val="center"/>
              <w:rPr>
                <w:rFonts w:ascii="Sylfaen" w:hAnsi="Sylfaen"/>
                <w:sz w:val="20"/>
              </w:rPr>
            </w:pPr>
            <w:r>
              <w:rPr>
                <w:rFonts w:ascii="Sylfaen" w:hAnsi="Sylfaen"/>
                <w:sz w:val="20"/>
              </w:rPr>
              <w:t>20</w:t>
            </w:r>
          </w:p>
          <w:p w:rsidR="005D4261" w:rsidRPr="00FC1142" w:rsidRDefault="005D4261" w:rsidP="005D4261">
            <w:pPr>
              <w:jc w:val="center"/>
              <w:rPr>
                <w:rFonts w:ascii="Sylfaen" w:hAnsi="Sylfaen" w:cs="Arial"/>
                <w:sz w:val="18"/>
                <w:szCs w:val="18"/>
                <w:lang w:val="pt-BR"/>
              </w:rPr>
            </w:pPr>
            <w:r w:rsidRPr="00FC1142">
              <w:rPr>
                <w:rFonts w:ascii="Sylfaen" w:hAnsi="Sylfaen"/>
                <w:sz w:val="20"/>
                <w:lang w:val="pt-BR"/>
              </w:rPr>
              <w:t>%</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AB6495" w:rsidRPr="00A15123" w:rsidRDefault="00A15123" w:rsidP="005D4261">
            <w:pPr>
              <w:jc w:val="center"/>
              <w:rPr>
                <w:rFonts w:ascii="Sylfaen" w:hAnsi="Sylfaen"/>
                <w:sz w:val="20"/>
              </w:rPr>
            </w:pPr>
            <w:r>
              <w:rPr>
                <w:rFonts w:ascii="Sylfaen" w:hAnsi="Sylfaen"/>
                <w:sz w:val="20"/>
              </w:rPr>
              <w:t>30</w:t>
            </w:r>
          </w:p>
          <w:p w:rsidR="005D4261" w:rsidRPr="00FC1142" w:rsidRDefault="005D4261" w:rsidP="005D4261">
            <w:pPr>
              <w:jc w:val="center"/>
              <w:rPr>
                <w:rFonts w:ascii="Sylfaen" w:hAnsi="Sylfaen" w:cs="Arial"/>
                <w:sz w:val="18"/>
                <w:szCs w:val="18"/>
                <w:lang w:val="pt-BR"/>
              </w:rPr>
            </w:pPr>
            <w:r w:rsidRPr="00FC1142">
              <w:rPr>
                <w:rFonts w:ascii="Sylfaen" w:hAnsi="Sylfaen"/>
                <w:sz w:val="20"/>
                <w:lang w:val="pt-BR"/>
              </w:rPr>
              <w:t>%</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5D4261" w:rsidRPr="00FC1142" w:rsidRDefault="00A15123" w:rsidP="005D4261">
            <w:pPr>
              <w:jc w:val="center"/>
              <w:rPr>
                <w:rFonts w:ascii="Sylfaen" w:hAnsi="Sylfaen" w:cs="Arial"/>
                <w:sz w:val="18"/>
                <w:szCs w:val="18"/>
                <w:lang w:val="pt-BR"/>
              </w:rPr>
            </w:pPr>
            <w:r>
              <w:rPr>
                <w:rFonts w:ascii="Sylfaen" w:hAnsi="Sylfaen"/>
                <w:sz w:val="20"/>
              </w:rPr>
              <w:t>40</w:t>
            </w:r>
            <w:r w:rsidR="005D4261" w:rsidRPr="00FC1142">
              <w:rPr>
                <w:rFonts w:ascii="Sylfaen" w:hAnsi="Sylfaen"/>
                <w:sz w:val="20"/>
                <w:lang w:val="pt-BR"/>
              </w:rPr>
              <w:t xml:space="preserve"> %</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A15123" w:rsidRDefault="00A15123" w:rsidP="005D4261">
            <w:pPr>
              <w:jc w:val="center"/>
              <w:rPr>
                <w:rFonts w:ascii="Sylfaen" w:hAnsi="Sylfaen"/>
                <w:sz w:val="20"/>
              </w:rPr>
            </w:pPr>
            <w:r>
              <w:rPr>
                <w:rFonts w:ascii="Sylfaen" w:hAnsi="Sylfaen"/>
                <w:sz w:val="20"/>
              </w:rPr>
              <w:t>50</w:t>
            </w:r>
          </w:p>
          <w:p w:rsidR="005D4261" w:rsidRPr="00FC1142" w:rsidRDefault="005D4261" w:rsidP="005D4261">
            <w:pPr>
              <w:jc w:val="center"/>
              <w:rPr>
                <w:rFonts w:ascii="Sylfaen" w:hAnsi="Sylfaen" w:cs="Arial"/>
                <w:sz w:val="18"/>
                <w:szCs w:val="18"/>
                <w:lang w:val="pt-BR"/>
              </w:rPr>
            </w:pPr>
            <w:r w:rsidRPr="00FC1142">
              <w:rPr>
                <w:rFonts w:ascii="Sylfaen" w:hAnsi="Sylfaen"/>
                <w:sz w:val="20"/>
                <w:lang w:val="pt-BR"/>
              </w:rPr>
              <w:t>%</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5D4261" w:rsidRPr="00FC1142" w:rsidRDefault="00A15123" w:rsidP="005D4261">
            <w:pPr>
              <w:jc w:val="center"/>
              <w:rPr>
                <w:rFonts w:ascii="Sylfaen" w:hAnsi="Sylfaen" w:cs="Arial"/>
                <w:sz w:val="18"/>
                <w:szCs w:val="18"/>
                <w:lang w:val="pt-BR"/>
              </w:rPr>
            </w:pPr>
            <w:r>
              <w:rPr>
                <w:rFonts w:ascii="Sylfaen" w:hAnsi="Sylfaen"/>
                <w:sz w:val="20"/>
                <w:lang w:val="hy-AM"/>
              </w:rPr>
              <w:t>6</w:t>
            </w:r>
            <w:r>
              <w:rPr>
                <w:rFonts w:ascii="Sylfaen" w:hAnsi="Sylfaen"/>
                <w:sz w:val="20"/>
              </w:rPr>
              <w:t>0</w:t>
            </w:r>
            <w:r w:rsidR="005D4261" w:rsidRPr="00FC1142">
              <w:rPr>
                <w:rFonts w:ascii="Sylfaen" w:hAnsi="Sylfaen"/>
                <w:sz w:val="20"/>
                <w:lang w:val="pt-BR"/>
              </w:rPr>
              <w:t xml:space="preserve"> %</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AB6495" w:rsidRPr="00A15123" w:rsidRDefault="00A15123" w:rsidP="005D4261">
            <w:pPr>
              <w:jc w:val="center"/>
              <w:rPr>
                <w:rFonts w:ascii="Sylfaen" w:hAnsi="Sylfaen"/>
                <w:sz w:val="20"/>
              </w:rPr>
            </w:pPr>
            <w:r>
              <w:rPr>
                <w:rFonts w:ascii="Sylfaen" w:hAnsi="Sylfaen"/>
                <w:sz w:val="20"/>
                <w:lang w:val="hy-AM"/>
              </w:rPr>
              <w:t>7</w:t>
            </w:r>
            <w:r>
              <w:rPr>
                <w:rFonts w:ascii="Sylfaen" w:hAnsi="Sylfaen"/>
                <w:sz w:val="20"/>
              </w:rPr>
              <w:t>0</w:t>
            </w:r>
          </w:p>
          <w:p w:rsidR="005D4261" w:rsidRPr="00FC1142" w:rsidRDefault="005D4261" w:rsidP="005D4261">
            <w:pPr>
              <w:jc w:val="center"/>
              <w:rPr>
                <w:rFonts w:ascii="Sylfaen" w:hAnsi="Sylfaen" w:cs="Arial"/>
                <w:sz w:val="18"/>
                <w:szCs w:val="18"/>
                <w:lang w:val="pt-BR"/>
              </w:rPr>
            </w:pPr>
            <w:r w:rsidRPr="00FC1142">
              <w:rPr>
                <w:rFonts w:ascii="Sylfaen" w:hAnsi="Sylfaen"/>
                <w:sz w:val="20"/>
                <w:lang w:val="pt-BR"/>
              </w:rPr>
              <w:t xml:space="preserve"> %</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5D4261" w:rsidRPr="00FC1142" w:rsidRDefault="00AB6495" w:rsidP="00A15123">
            <w:pPr>
              <w:jc w:val="center"/>
              <w:rPr>
                <w:rFonts w:ascii="Sylfaen" w:hAnsi="Sylfaen" w:cs="Arial"/>
                <w:sz w:val="18"/>
                <w:szCs w:val="18"/>
                <w:lang w:val="pt-BR"/>
              </w:rPr>
            </w:pPr>
            <w:r>
              <w:rPr>
                <w:rFonts w:ascii="Sylfaen" w:hAnsi="Sylfaen"/>
                <w:sz w:val="20"/>
                <w:lang w:val="hy-AM"/>
              </w:rPr>
              <w:t>8</w:t>
            </w:r>
            <w:r w:rsidR="00A15123">
              <w:rPr>
                <w:rFonts w:ascii="Sylfaen" w:hAnsi="Sylfaen"/>
                <w:sz w:val="20"/>
              </w:rPr>
              <w:t>0</w:t>
            </w:r>
            <w:r w:rsidR="005D4261" w:rsidRPr="00FC1142">
              <w:rPr>
                <w:rFonts w:ascii="Sylfaen" w:hAnsi="Sylfaen"/>
                <w:sz w:val="20"/>
                <w:lang w:val="pt-BR"/>
              </w:rPr>
              <w:t xml:space="preserve"> %</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5D4261" w:rsidRPr="00FC1142" w:rsidRDefault="00A15123" w:rsidP="005D4261">
            <w:pPr>
              <w:jc w:val="center"/>
              <w:rPr>
                <w:rFonts w:ascii="Sylfaen" w:hAnsi="Sylfaen" w:cs="Arial"/>
                <w:sz w:val="18"/>
                <w:szCs w:val="18"/>
                <w:lang w:val="pt-BR"/>
              </w:rPr>
            </w:pPr>
            <w:r>
              <w:rPr>
                <w:rFonts w:ascii="Sylfaen" w:hAnsi="Sylfaen"/>
                <w:sz w:val="20"/>
                <w:lang w:val="hy-AM"/>
              </w:rPr>
              <w:t>9</w:t>
            </w:r>
            <w:r>
              <w:rPr>
                <w:rFonts w:ascii="Sylfaen" w:hAnsi="Sylfaen"/>
                <w:sz w:val="20"/>
              </w:rPr>
              <w:t>0</w:t>
            </w:r>
            <w:r w:rsidR="005D4261" w:rsidRPr="00FC1142">
              <w:rPr>
                <w:rFonts w:ascii="Sylfaen" w:hAnsi="Sylfaen"/>
                <w:sz w:val="20"/>
                <w:lang w:val="pt-BR"/>
              </w:rPr>
              <w:t xml:space="preserve"> %</w:t>
            </w:r>
          </w:p>
        </w:tc>
        <w:tc>
          <w:tcPr>
            <w:tcW w:w="474"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FE0C95" w:rsidRDefault="00FE0C95" w:rsidP="005D4261">
            <w:pPr>
              <w:jc w:val="center"/>
              <w:rPr>
                <w:rFonts w:ascii="Sylfaen" w:hAnsi="Sylfaen"/>
                <w:sz w:val="20"/>
                <w:lang w:val="hy-AM"/>
              </w:rPr>
            </w:pPr>
            <w:r>
              <w:rPr>
                <w:rFonts w:ascii="Sylfaen" w:hAnsi="Sylfaen"/>
                <w:sz w:val="20"/>
                <w:lang w:val="hy-AM"/>
              </w:rPr>
              <w:t>100</w:t>
            </w:r>
          </w:p>
          <w:p w:rsidR="005D4261" w:rsidRPr="00FC1142" w:rsidRDefault="005D4261" w:rsidP="005D4261">
            <w:pPr>
              <w:jc w:val="center"/>
              <w:rPr>
                <w:rFonts w:ascii="Sylfaen" w:hAnsi="Sylfaen" w:cs="Arial"/>
                <w:sz w:val="18"/>
                <w:szCs w:val="18"/>
                <w:lang w:val="pt-BR"/>
              </w:rPr>
            </w:pPr>
            <w:r w:rsidRPr="00FC1142">
              <w:rPr>
                <w:rFonts w:ascii="Sylfaen" w:hAnsi="Sylfaen"/>
                <w:sz w:val="20"/>
                <w:lang w:val="pt-BR"/>
              </w:rPr>
              <w:t>%</w:t>
            </w:r>
          </w:p>
        </w:tc>
        <w:tc>
          <w:tcPr>
            <w:tcW w:w="1963" w:type="dxa"/>
          </w:tcPr>
          <w:p w:rsidR="005D4261" w:rsidRPr="00FC1142" w:rsidRDefault="005D4261" w:rsidP="005D4261">
            <w:pPr>
              <w:jc w:val="center"/>
              <w:rPr>
                <w:rFonts w:ascii="Sylfaen" w:hAnsi="Sylfaen"/>
                <w:sz w:val="20"/>
                <w:lang w:val="pt-BR"/>
              </w:rPr>
            </w:pPr>
          </w:p>
          <w:p w:rsidR="005D4261" w:rsidRPr="00FC1142" w:rsidRDefault="005D4261" w:rsidP="005D4261">
            <w:pPr>
              <w:jc w:val="center"/>
              <w:rPr>
                <w:rFonts w:ascii="Sylfaen" w:hAnsi="Sylfaen"/>
                <w:sz w:val="20"/>
                <w:lang w:val="pt-BR"/>
              </w:rPr>
            </w:pPr>
          </w:p>
          <w:p w:rsidR="005D4261" w:rsidRPr="00FC1142" w:rsidRDefault="00FE0C95" w:rsidP="005D4261">
            <w:pPr>
              <w:jc w:val="center"/>
              <w:rPr>
                <w:rFonts w:ascii="Sylfaen" w:hAnsi="Sylfaen"/>
                <w:b/>
                <w:lang w:val="pt-BR"/>
              </w:rPr>
            </w:pPr>
            <w:r>
              <w:rPr>
                <w:rFonts w:ascii="Sylfaen" w:hAnsi="Sylfaen"/>
                <w:sz w:val="20"/>
                <w:lang w:val="hy-AM"/>
              </w:rPr>
              <w:t>100</w:t>
            </w:r>
            <w:r w:rsidR="005D4261" w:rsidRPr="00FC1142">
              <w:rPr>
                <w:rFonts w:ascii="Sylfaen" w:hAnsi="Sylfaen"/>
                <w:sz w:val="20"/>
                <w:lang w:val="pt-BR"/>
              </w:rPr>
              <w:t xml:space="preserve"> %</w:t>
            </w:r>
          </w:p>
        </w:tc>
      </w:tr>
    </w:tbl>
    <w:p w:rsidR="00071D1C" w:rsidRPr="00FC1142" w:rsidRDefault="00071D1C" w:rsidP="00EF3662">
      <w:pPr>
        <w:rPr>
          <w:rFonts w:ascii="Sylfaen" w:hAnsi="Sylfaen"/>
          <w:i/>
          <w:sz w:val="18"/>
          <w:szCs w:val="18"/>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5D4261" w:rsidRDefault="005D4261" w:rsidP="00EF3662">
      <w:pPr>
        <w:rPr>
          <w:rFonts w:ascii="Sylfaen" w:hAnsi="Sylfaen"/>
          <w:i/>
          <w:sz w:val="18"/>
          <w:szCs w:val="18"/>
          <w:lang w:val="hy-AM"/>
        </w:rPr>
      </w:pPr>
    </w:p>
    <w:p w:rsidR="00071D1C" w:rsidRPr="00FC1142" w:rsidRDefault="00071D1C" w:rsidP="00EF3662">
      <w:pPr>
        <w:rPr>
          <w:rFonts w:ascii="Sylfaen" w:hAnsi="Sylfaen" w:cs="Sylfaen"/>
          <w:i/>
          <w:sz w:val="18"/>
          <w:szCs w:val="18"/>
          <w:lang w:val="pt-BR"/>
        </w:rPr>
      </w:pPr>
      <w:r w:rsidRPr="005D4261">
        <w:rPr>
          <w:rFonts w:ascii="Sylfaen" w:hAnsi="Sylfaen"/>
          <w:i/>
          <w:sz w:val="18"/>
          <w:szCs w:val="18"/>
          <w:lang w:val="hy-AM"/>
        </w:rPr>
        <w:t xml:space="preserve">* </w:t>
      </w:r>
      <w:r w:rsidRPr="00FC1142">
        <w:rPr>
          <w:rFonts w:ascii="Sylfaen" w:hAnsi="Sylfaen" w:cs="Sylfaen"/>
          <w:i/>
          <w:sz w:val="18"/>
          <w:szCs w:val="18"/>
          <w:lang w:val="pt-BR"/>
        </w:rPr>
        <w:t>Վճարման</w:t>
      </w:r>
      <w:r w:rsidRPr="005D4261">
        <w:rPr>
          <w:rFonts w:ascii="Sylfaen" w:hAnsi="Sylfaen" w:cs="Times Armenian"/>
          <w:i/>
          <w:sz w:val="18"/>
          <w:szCs w:val="18"/>
          <w:lang w:val="hy-AM"/>
        </w:rPr>
        <w:t xml:space="preserve"> </w:t>
      </w:r>
      <w:r w:rsidRPr="00FC1142">
        <w:rPr>
          <w:rFonts w:ascii="Sylfaen" w:hAnsi="Sylfaen" w:cs="Sylfaen"/>
          <w:i/>
          <w:sz w:val="18"/>
          <w:szCs w:val="18"/>
          <w:lang w:val="pt-BR"/>
        </w:rPr>
        <w:t>ենթակա</w:t>
      </w:r>
      <w:r w:rsidRPr="005D4261">
        <w:rPr>
          <w:rFonts w:ascii="Sylfaen" w:hAnsi="Sylfaen" w:cs="Times Armenian"/>
          <w:i/>
          <w:sz w:val="18"/>
          <w:szCs w:val="18"/>
          <w:lang w:val="hy-AM"/>
        </w:rPr>
        <w:t xml:space="preserve"> </w:t>
      </w:r>
      <w:r w:rsidRPr="00FC1142">
        <w:rPr>
          <w:rFonts w:ascii="Sylfaen" w:hAnsi="Sylfaen" w:cs="Sylfaen"/>
          <w:i/>
          <w:sz w:val="18"/>
          <w:szCs w:val="18"/>
          <w:lang w:val="pt-BR"/>
        </w:rPr>
        <w:t>գումարները</w:t>
      </w:r>
      <w:r w:rsidRPr="005D4261">
        <w:rPr>
          <w:rFonts w:ascii="Sylfaen" w:hAnsi="Sylfaen" w:cs="Times Armenian"/>
          <w:i/>
          <w:sz w:val="18"/>
          <w:szCs w:val="18"/>
          <w:lang w:val="hy-AM"/>
        </w:rPr>
        <w:t xml:space="preserve"> </w:t>
      </w:r>
      <w:r w:rsidRPr="00FC1142">
        <w:rPr>
          <w:rFonts w:ascii="Sylfaen" w:hAnsi="Sylfaen" w:cs="Sylfaen"/>
          <w:i/>
          <w:sz w:val="18"/>
          <w:szCs w:val="18"/>
          <w:lang w:val="pt-BR"/>
        </w:rPr>
        <w:t>ներկայացվում են աճողական</w:t>
      </w:r>
      <w:r w:rsidRPr="005D4261">
        <w:rPr>
          <w:rFonts w:ascii="Sylfaen" w:hAnsi="Sylfaen" w:cs="Times Armenian"/>
          <w:i/>
          <w:sz w:val="18"/>
          <w:szCs w:val="18"/>
          <w:lang w:val="hy-AM"/>
        </w:rPr>
        <w:t xml:space="preserve"> </w:t>
      </w:r>
      <w:r w:rsidRPr="00FC1142">
        <w:rPr>
          <w:rFonts w:ascii="Sylfaen" w:hAnsi="Sylfaen" w:cs="Sylfaen"/>
          <w:i/>
          <w:sz w:val="18"/>
          <w:szCs w:val="18"/>
          <w:lang w:val="pt-BR"/>
        </w:rPr>
        <w:t>կարգով</w:t>
      </w:r>
      <w:r w:rsidR="00700C81" w:rsidRPr="00FC1142">
        <w:rPr>
          <w:rFonts w:ascii="Sylfaen" w:hAnsi="Sylfaen" w:cs="Sylfaen"/>
          <w:i/>
          <w:sz w:val="18"/>
          <w:szCs w:val="18"/>
          <w:lang w:val="pt-BR"/>
        </w:rPr>
        <w:t>: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071D1C" w:rsidRPr="00FC1142" w:rsidRDefault="00071D1C" w:rsidP="00EF3662">
      <w:pPr>
        <w:rPr>
          <w:rFonts w:ascii="Sylfaen" w:hAnsi="Sylfaen"/>
          <w:i/>
          <w:sz w:val="18"/>
          <w:szCs w:val="18"/>
          <w:lang w:val="pt-BR"/>
        </w:rPr>
      </w:pPr>
      <w:r w:rsidRPr="00FC1142">
        <w:rPr>
          <w:rFonts w:ascii="Sylfaen" w:hAnsi="Sylfaen"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071D1C" w:rsidRPr="00FC1142" w:rsidRDefault="00071D1C" w:rsidP="00EF3662">
      <w:pPr>
        <w:jc w:val="center"/>
        <w:rPr>
          <w:rFonts w:ascii="Sylfaen" w:hAnsi="Sylfaen"/>
          <w:sz w:val="20"/>
          <w:lang w:val="es-ES"/>
        </w:rPr>
      </w:pPr>
    </w:p>
    <w:p w:rsidR="00071D1C" w:rsidRPr="00FC1142" w:rsidRDefault="00071D1C" w:rsidP="00EF3662">
      <w:pPr>
        <w:jc w:val="right"/>
        <w:rPr>
          <w:rFonts w:ascii="Sylfaen" w:hAnsi="Sylfaen"/>
          <w:sz w:val="20"/>
          <w:lang w:val="es-ES"/>
        </w:rPr>
      </w:pPr>
    </w:p>
    <w:tbl>
      <w:tblPr>
        <w:tblW w:w="9639" w:type="dxa"/>
        <w:jc w:val="center"/>
        <w:tblInd w:w="409" w:type="dxa"/>
        <w:tblLayout w:type="fixed"/>
        <w:tblLook w:val="0000"/>
      </w:tblPr>
      <w:tblGrid>
        <w:gridCol w:w="4536"/>
        <w:gridCol w:w="760"/>
        <w:gridCol w:w="4343"/>
      </w:tblGrid>
      <w:tr w:rsidR="00071D1C" w:rsidRPr="00FC1142" w:rsidTr="00E22E51">
        <w:trPr>
          <w:jc w:val="center"/>
        </w:trPr>
        <w:tc>
          <w:tcPr>
            <w:tcW w:w="4536" w:type="dxa"/>
          </w:tcPr>
          <w:p w:rsidR="00071D1C" w:rsidRPr="00FC1142" w:rsidRDefault="00071D1C" w:rsidP="00EF3662">
            <w:pPr>
              <w:jc w:val="center"/>
              <w:rPr>
                <w:rFonts w:ascii="Sylfaen" w:hAnsi="Sylfaen" w:cs="Sylfaen"/>
                <w:b/>
                <w:bCs/>
                <w:lang w:val="nb-NO"/>
              </w:rPr>
            </w:pPr>
            <w:r w:rsidRPr="00FC1142">
              <w:rPr>
                <w:rFonts w:ascii="Sylfaen" w:hAnsi="Sylfaen" w:cs="Sylfaen"/>
                <w:b/>
                <w:bCs/>
                <w:lang w:val="nb-NO"/>
              </w:rPr>
              <w:t>ԳՆՈՐԴ</w:t>
            </w:r>
          </w:p>
          <w:p w:rsidR="00071D1C" w:rsidRPr="00FC1142" w:rsidRDefault="00071D1C" w:rsidP="00EF3662">
            <w:pPr>
              <w:rPr>
                <w:rFonts w:ascii="Sylfaen" w:hAnsi="Sylfaen"/>
                <w:sz w:val="22"/>
                <w:szCs w:val="22"/>
                <w:lang w:val="ru-RU"/>
              </w:rPr>
            </w:pPr>
          </w:p>
          <w:p w:rsidR="00071D1C" w:rsidRPr="00FC1142" w:rsidRDefault="00071D1C" w:rsidP="00EF3662">
            <w:pPr>
              <w:rPr>
                <w:rFonts w:ascii="Sylfaen" w:hAnsi="Sylfaen"/>
                <w:lang w:val="ru-RU"/>
              </w:rPr>
            </w:pPr>
          </w:p>
          <w:p w:rsidR="00071D1C" w:rsidRPr="00FC1142" w:rsidRDefault="00071D1C" w:rsidP="00EF3662">
            <w:pPr>
              <w:jc w:val="center"/>
              <w:rPr>
                <w:rFonts w:ascii="Sylfaen" w:hAnsi="Sylfaen"/>
                <w:lang w:val="ru-RU"/>
              </w:rPr>
            </w:pPr>
            <w:r w:rsidRPr="00FC1142">
              <w:rPr>
                <w:rFonts w:ascii="Sylfaen" w:hAnsi="Sylfaen"/>
                <w:lang w:val="ru-RU"/>
              </w:rPr>
              <w:t>---------------------------------</w:t>
            </w:r>
          </w:p>
          <w:p w:rsidR="00071D1C" w:rsidRPr="00FC1142" w:rsidRDefault="00071D1C" w:rsidP="00EF3662">
            <w:pPr>
              <w:jc w:val="center"/>
              <w:rPr>
                <w:rFonts w:ascii="Sylfaen" w:hAnsi="Sylfaen"/>
                <w:sz w:val="18"/>
                <w:szCs w:val="18"/>
              </w:rPr>
            </w:pPr>
            <w:r w:rsidRPr="00FC1142">
              <w:rPr>
                <w:rFonts w:ascii="Sylfaen" w:hAnsi="Sylfaen"/>
                <w:sz w:val="18"/>
                <w:szCs w:val="18"/>
              </w:rPr>
              <w:t>/</w:t>
            </w:r>
            <w:r w:rsidRPr="00FC1142">
              <w:rPr>
                <w:rFonts w:ascii="Sylfaen" w:hAnsi="Sylfaen" w:cs="Sylfaen"/>
                <w:sz w:val="18"/>
                <w:szCs w:val="18"/>
                <w:lang w:val="ru-RU"/>
              </w:rPr>
              <w:t>ստորագրություն</w:t>
            </w:r>
            <w:r w:rsidRPr="00FC1142">
              <w:rPr>
                <w:rFonts w:ascii="Sylfaen" w:hAnsi="Sylfaen"/>
                <w:sz w:val="18"/>
                <w:szCs w:val="18"/>
              </w:rPr>
              <w:t>/</w:t>
            </w:r>
          </w:p>
          <w:p w:rsidR="00071D1C" w:rsidRPr="00FC1142" w:rsidRDefault="00071D1C" w:rsidP="00EF3662">
            <w:pPr>
              <w:jc w:val="center"/>
              <w:rPr>
                <w:rFonts w:ascii="Sylfaen" w:hAnsi="Sylfaen"/>
                <w:sz w:val="18"/>
                <w:szCs w:val="18"/>
                <w:lang w:val="ru-RU"/>
              </w:rPr>
            </w:pPr>
            <w:r w:rsidRPr="00FC1142">
              <w:rPr>
                <w:rFonts w:ascii="Sylfaen" w:hAnsi="Sylfaen" w:cs="Sylfaen"/>
                <w:sz w:val="18"/>
                <w:szCs w:val="18"/>
                <w:lang w:val="ru-RU"/>
              </w:rPr>
              <w:t>Կ</w:t>
            </w:r>
            <w:r w:rsidRPr="00FC1142">
              <w:rPr>
                <w:rFonts w:ascii="Sylfaen" w:hAnsi="Sylfaen"/>
                <w:sz w:val="18"/>
                <w:szCs w:val="18"/>
                <w:lang w:val="ru-RU"/>
              </w:rPr>
              <w:t>.</w:t>
            </w:r>
            <w:r w:rsidRPr="00FC1142">
              <w:rPr>
                <w:rFonts w:ascii="Sylfaen" w:hAnsi="Sylfaen" w:cs="Sylfaen"/>
                <w:sz w:val="18"/>
                <w:szCs w:val="18"/>
                <w:lang w:val="ru-RU"/>
              </w:rPr>
              <w:t>Տ</w:t>
            </w:r>
          </w:p>
        </w:tc>
        <w:tc>
          <w:tcPr>
            <w:tcW w:w="760" w:type="dxa"/>
          </w:tcPr>
          <w:p w:rsidR="00071D1C" w:rsidRPr="00FC1142" w:rsidRDefault="00071D1C" w:rsidP="00EF3662">
            <w:pPr>
              <w:jc w:val="center"/>
              <w:rPr>
                <w:rFonts w:ascii="Sylfaen" w:hAnsi="Sylfaen"/>
                <w:lang w:val="ru-RU"/>
              </w:rPr>
            </w:pPr>
          </w:p>
        </w:tc>
        <w:tc>
          <w:tcPr>
            <w:tcW w:w="4343" w:type="dxa"/>
          </w:tcPr>
          <w:p w:rsidR="00071D1C" w:rsidRPr="00FC1142" w:rsidRDefault="00071D1C" w:rsidP="00EF3662">
            <w:pPr>
              <w:jc w:val="center"/>
              <w:rPr>
                <w:rFonts w:ascii="Sylfaen" w:hAnsi="Sylfaen" w:cs="Sylfaen"/>
                <w:b/>
                <w:bCs/>
                <w:lang w:val="ru-RU"/>
              </w:rPr>
            </w:pPr>
            <w:r w:rsidRPr="00FC1142">
              <w:rPr>
                <w:rFonts w:ascii="Sylfaen" w:hAnsi="Sylfaen" w:cs="Sylfaen"/>
                <w:b/>
                <w:bCs/>
                <w:lang w:val="pt-BR"/>
              </w:rPr>
              <w:t>ՎԱՃԱՌՈՂ</w:t>
            </w:r>
          </w:p>
          <w:p w:rsidR="00071D1C" w:rsidRPr="00FC1142" w:rsidRDefault="00071D1C" w:rsidP="00EF3662">
            <w:pPr>
              <w:jc w:val="center"/>
              <w:rPr>
                <w:rFonts w:ascii="Sylfaen" w:hAnsi="Sylfaen"/>
                <w:lang w:val="ru-RU"/>
              </w:rPr>
            </w:pPr>
          </w:p>
          <w:p w:rsidR="00071D1C" w:rsidRPr="00FC1142" w:rsidRDefault="00071D1C" w:rsidP="00EF3662">
            <w:pPr>
              <w:jc w:val="center"/>
              <w:rPr>
                <w:rFonts w:ascii="Sylfaen" w:hAnsi="Sylfaen"/>
                <w:lang w:val="ru-RU"/>
              </w:rPr>
            </w:pPr>
          </w:p>
          <w:p w:rsidR="00071D1C" w:rsidRPr="00FC1142" w:rsidRDefault="00071D1C" w:rsidP="00EF3662">
            <w:pPr>
              <w:jc w:val="center"/>
              <w:rPr>
                <w:rFonts w:ascii="Sylfaen" w:hAnsi="Sylfaen"/>
                <w:lang w:val="ru-RU"/>
              </w:rPr>
            </w:pPr>
            <w:r w:rsidRPr="00FC1142">
              <w:rPr>
                <w:rFonts w:ascii="Sylfaen" w:hAnsi="Sylfaen"/>
                <w:lang w:val="ru-RU"/>
              </w:rPr>
              <w:t>---------------------------------</w:t>
            </w:r>
          </w:p>
          <w:p w:rsidR="00071D1C" w:rsidRPr="00FC1142" w:rsidRDefault="00071D1C" w:rsidP="00EF3662">
            <w:pPr>
              <w:jc w:val="center"/>
              <w:rPr>
                <w:rFonts w:ascii="Sylfaen" w:hAnsi="Sylfaen"/>
                <w:sz w:val="18"/>
                <w:szCs w:val="18"/>
              </w:rPr>
            </w:pPr>
            <w:r w:rsidRPr="00FC1142">
              <w:rPr>
                <w:rFonts w:ascii="Sylfaen" w:hAnsi="Sylfaen"/>
                <w:sz w:val="18"/>
                <w:szCs w:val="18"/>
              </w:rPr>
              <w:t>/</w:t>
            </w:r>
            <w:r w:rsidRPr="00FC1142">
              <w:rPr>
                <w:rFonts w:ascii="Sylfaen" w:hAnsi="Sylfaen" w:cs="Sylfaen"/>
                <w:sz w:val="18"/>
                <w:szCs w:val="18"/>
                <w:lang w:val="ru-RU"/>
              </w:rPr>
              <w:t>ստորագրություն</w:t>
            </w:r>
            <w:r w:rsidRPr="00FC1142">
              <w:rPr>
                <w:rFonts w:ascii="Sylfaen" w:hAnsi="Sylfaen"/>
                <w:sz w:val="18"/>
                <w:szCs w:val="18"/>
              </w:rPr>
              <w:t>/</w:t>
            </w:r>
          </w:p>
          <w:p w:rsidR="00071D1C" w:rsidRPr="00FC1142" w:rsidRDefault="00071D1C" w:rsidP="00EF3662">
            <w:pPr>
              <w:jc w:val="center"/>
              <w:rPr>
                <w:rFonts w:ascii="Sylfaen" w:hAnsi="Sylfaen"/>
                <w:sz w:val="22"/>
                <w:szCs w:val="22"/>
                <w:lang w:val="ru-RU"/>
              </w:rPr>
            </w:pPr>
            <w:r w:rsidRPr="00FC1142">
              <w:rPr>
                <w:rFonts w:ascii="Sylfaen" w:hAnsi="Sylfaen" w:cs="Sylfaen"/>
                <w:sz w:val="18"/>
                <w:szCs w:val="18"/>
                <w:lang w:val="ru-RU"/>
              </w:rPr>
              <w:t>Կ</w:t>
            </w:r>
            <w:r w:rsidRPr="00FC1142">
              <w:rPr>
                <w:rFonts w:ascii="Sylfaen" w:hAnsi="Sylfaen"/>
                <w:sz w:val="18"/>
                <w:szCs w:val="18"/>
                <w:lang w:val="ru-RU"/>
              </w:rPr>
              <w:t>.</w:t>
            </w:r>
            <w:r w:rsidRPr="00FC1142">
              <w:rPr>
                <w:rFonts w:ascii="Sylfaen" w:hAnsi="Sylfaen" w:cs="Sylfaen"/>
                <w:sz w:val="18"/>
                <w:szCs w:val="18"/>
                <w:lang w:val="ru-RU"/>
              </w:rPr>
              <w:t>Տ</w:t>
            </w:r>
          </w:p>
        </w:tc>
      </w:tr>
    </w:tbl>
    <w:p w:rsidR="00071D1C" w:rsidRPr="00FC1142" w:rsidRDefault="00071D1C" w:rsidP="00EF3662">
      <w:pPr>
        <w:rPr>
          <w:rFonts w:ascii="Sylfaen" w:hAnsi="Sylfaen"/>
          <w:sz w:val="20"/>
          <w:lang w:val="ru-RU"/>
        </w:rPr>
        <w:sectPr w:rsidR="00071D1C" w:rsidRPr="00FC1142" w:rsidSect="00E22E51">
          <w:footnotePr>
            <w:pos w:val="beneathText"/>
          </w:footnotePr>
          <w:pgSz w:w="16838" w:h="11906" w:orient="landscape" w:code="9"/>
          <w:pgMar w:top="662" w:right="533" w:bottom="1138" w:left="720" w:header="562" w:footer="562" w:gutter="0"/>
          <w:cols w:space="720"/>
        </w:sectPr>
      </w:pPr>
    </w:p>
    <w:p w:rsidR="00071D1C" w:rsidRPr="00FC1142" w:rsidRDefault="00071D1C" w:rsidP="00EF3662">
      <w:pPr>
        <w:rPr>
          <w:rFonts w:ascii="Sylfaen" w:hAnsi="Sylfaen"/>
          <w:sz w:val="20"/>
          <w:lang w:val="ru-RU"/>
        </w:rPr>
      </w:pPr>
    </w:p>
    <w:p w:rsidR="00071D1C" w:rsidRPr="00FC1142" w:rsidRDefault="00071D1C" w:rsidP="00EF3662">
      <w:pPr>
        <w:jc w:val="right"/>
        <w:rPr>
          <w:rFonts w:ascii="Sylfaen" w:hAnsi="Sylfaen"/>
          <w:i/>
          <w:sz w:val="18"/>
        </w:rPr>
      </w:pPr>
      <w:r w:rsidRPr="00FC1142">
        <w:rPr>
          <w:rFonts w:ascii="Sylfaen" w:hAnsi="Sylfaen"/>
          <w:i/>
          <w:sz w:val="18"/>
          <w:lang w:val="hy-AM"/>
        </w:rPr>
        <w:t xml:space="preserve">Հավելված N </w:t>
      </w:r>
      <w:r w:rsidRPr="00FC1142">
        <w:rPr>
          <w:rFonts w:ascii="Sylfaen" w:hAnsi="Sylfaen"/>
          <w:i/>
          <w:sz w:val="18"/>
        </w:rPr>
        <w:t>3</w:t>
      </w:r>
    </w:p>
    <w:p w:rsidR="00071D1C" w:rsidRPr="00FC1142" w:rsidRDefault="00071D1C" w:rsidP="00EF3662">
      <w:pPr>
        <w:jc w:val="right"/>
        <w:rPr>
          <w:rFonts w:ascii="Sylfaen" w:hAnsi="Sylfaen"/>
          <w:i/>
          <w:sz w:val="18"/>
          <w:lang w:val="hy-AM"/>
        </w:rPr>
      </w:pPr>
      <w:r w:rsidRPr="00FC1142">
        <w:rPr>
          <w:rFonts w:ascii="Sylfaen" w:hAnsi="Sylfaen"/>
          <w:i/>
          <w:sz w:val="18"/>
          <w:lang w:val="hy-AM"/>
        </w:rPr>
        <w:t xml:space="preserve">«         »              20  թ. կնքված </w:t>
      </w:r>
    </w:p>
    <w:p w:rsidR="00071D1C" w:rsidRPr="00FC1142" w:rsidRDefault="00071D1C" w:rsidP="00EF3662">
      <w:pPr>
        <w:jc w:val="right"/>
        <w:rPr>
          <w:rFonts w:ascii="Sylfaen" w:hAnsi="Sylfaen"/>
          <w:i/>
          <w:sz w:val="18"/>
          <w:lang w:val="hy-AM"/>
        </w:rPr>
      </w:pPr>
      <w:r w:rsidRPr="00FC1142">
        <w:rPr>
          <w:rFonts w:ascii="Sylfaen" w:hAnsi="Sylfaen"/>
          <w:i/>
          <w:sz w:val="18"/>
          <w:lang w:val="hy-AM"/>
        </w:rPr>
        <w:t xml:space="preserve">                      ծածկագրով պայմանագրի</w:t>
      </w:r>
    </w:p>
    <w:p w:rsidR="00071D1C" w:rsidRPr="00FC1142" w:rsidRDefault="00071D1C" w:rsidP="00EF3662">
      <w:pPr>
        <w:ind w:left="-142" w:firstLine="142"/>
        <w:jc w:val="center"/>
        <w:rPr>
          <w:rFonts w:ascii="Sylfaen" w:hAnsi="Sylfaen" w:cs="Sylfaen"/>
          <w:b/>
        </w:rPr>
      </w:pPr>
    </w:p>
    <w:p w:rsidR="0038400D" w:rsidRPr="00FC1142" w:rsidRDefault="0038400D" w:rsidP="00EF3662">
      <w:pPr>
        <w:ind w:left="-142" w:firstLine="142"/>
        <w:jc w:val="center"/>
        <w:rPr>
          <w:rFonts w:ascii="Sylfaen" w:hAnsi="Sylfaen" w:cs="Sylfaen"/>
          <w:b/>
        </w:rPr>
      </w:pPr>
    </w:p>
    <w:tbl>
      <w:tblPr>
        <w:tblW w:w="9750" w:type="dxa"/>
        <w:jc w:val="center"/>
        <w:tblCellSpacing w:w="7" w:type="dxa"/>
        <w:tblCellMar>
          <w:left w:w="0" w:type="dxa"/>
          <w:right w:w="0" w:type="dxa"/>
        </w:tblCellMar>
        <w:tblLook w:val="0000"/>
      </w:tblPr>
      <w:tblGrid>
        <w:gridCol w:w="4637"/>
        <w:gridCol w:w="5113"/>
      </w:tblGrid>
      <w:tr w:rsidR="0038400D" w:rsidRPr="00A25196" w:rsidTr="007A2020">
        <w:trPr>
          <w:tblCellSpacing w:w="7" w:type="dxa"/>
          <w:jc w:val="center"/>
        </w:trPr>
        <w:tc>
          <w:tcPr>
            <w:tcW w:w="0" w:type="auto"/>
            <w:vAlign w:val="center"/>
          </w:tcPr>
          <w:p w:rsidR="0038400D" w:rsidRPr="00FC1142" w:rsidRDefault="00FA1C94" w:rsidP="007A2020">
            <w:pPr>
              <w:jc w:val="center"/>
              <w:rPr>
                <w:rFonts w:ascii="Sylfaen" w:hAnsi="Sylfaen"/>
                <w:iCs/>
                <w:sz w:val="21"/>
                <w:szCs w:val="21"/>
                <w:lang w:val="pt-BR"/>
              </w:rPr>
            </w:pPr>
            <w:r w:rsidRPr="00FA1C94">
              <w:rPr>
                <w:rFonts w:ascii="Sylfaen" w:hAnsi="Sylfaen"/>
                <w:noProof/>
              </w:rPr>
              <w:pict>
                <v:rect id="Rectangle 100" o:spid="_x0000_s1124" style="position:absolute;left:0;text-align:left;margin-left:189pt;margin-top:13.2pt;width:9pt;height:81pt;flip:x;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" stroked="f"/>
              </w:pict>
            </w:r>
            <w:r w:rsidR="0038400D" w:rsidRPr="00FC1142">
              <w:rPr>
                <w:rFonts w:ascii="Sylfaen" w:hAnsi="Sylfaen"/>
                <w:iCs/>
                <w:sz w:val="21"/>
                <w:szCs w:val="21"/>
              </w:rPr>
              <w:t>Պայմանագրի</w:t>
            </w:r>
            <w:r w:rsidR="0038400D" w:rsidRPr="00FC1142">
              <w:rPr>
                <w:rFonts w:ascii="Sylfaen" w:hAnsi="Sylfaen"/>
                <w:iCs/>
                <w:sz w:val="21"/>
                <w:szCs w:val="21"/>
                <w:lang w:val="pt-BR"/>
              </w:rPr>
              <w:t xml:space="preserve"> </w:t>
            </w:r>
            <w:r w:rsidR="0038400D" w:rsidRPr="00FC1142">
              <w:rPr>
                <w:rFonts w:ascii="Sylfaen" w:hAnsi="Sylfaen"/>
                <w:iCs/>
                <w:sz w:val="21"/>
                <w:szCs w:val="21"/>
              </w:rPr>
              <w:t>կողմ</w:t>
            </w:r>
            <w:r w:rsidR="0038400D" w:rsidRPr="00FC1142">
              <w:rPr>
                <w:rFonts w:ascii="Sylfaen" w:hAnsi="Sylfaen"/>
                <w:iCs/>
                <w:sz w:val="21"/>
                <w:szCs w:val="21"/>
                <w:lang w:val="pt-BR"/>
              </w:rPr>
              <w:t xml:space="preserve"> </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lang w:val="pt-BR"/>
              </w:rPr>
              <w:t>___________________________</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lang w:val="pt-BR"/>
              </w:rPr>
              <w:t>___________________________</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rPr>
              <w:t>գտնվելու</w:t>
            </w:r>
            <w:r w:rsidRPr="00FC1142">
              <w:rPr>
                <w:rFonts w:ascii="Sylfaen" w:hAnsi="Sylfaen"/>
                <w:iCs/>
                <w:sz w:val="21"/>
                <w:szCs w:val="21"/>
                <w:lang w:val="pt-BR"/>
              </w:rPr>
              <w:t xml:space="preserve"> </w:t>
            </w:r>
            <w:r w:rsidRPr="00FC1142">
              <w:rPr>
                <w:rFonts w:ascii="Sylfaen" w:hAnsi="Sylfaen"/>
                <w:iCs/>
                <w:sz w:val="21"/>
                <w:szCs w:val="21"/>
              </w:rPr>
              <w:t>վայրը</w:t>
            </w:r>
            <w:r w:rsidRPr="00FC1142">
              <w:rPr>
                <w:rFonts w:ascii="Sylfaen" w:hAnsi="Sylfaen"/>
                <w:iCs/>
                <w:sz w:val="21"/>
                <w:szCs w:val="21"/>
                <w:lang w:val="pt-BR"/>
              </w:rPr>
              <w:t xml:space="preserve"> ______________</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rPr>
              <w:t>հհ</w:t>
            </w:r>
            <w:r w:rsidRPr="00FC1142">
              <w:rPr>
                <w:rFonts w:ascii="Sylfaen" w:hAnsi="Sylfaen"/>
                <w:iCs/>
                <w:sz w:val="21"/>
                <w:szCs w:val="21"/>
                <w:lang w:val="pt-BR"/>
              </w:rPr>
              <w:t xml:space="preserve"> _________________________ </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rPr>
              <w:t>հվհհ</w:t>
            </w:r>
            <w:r w:rsidRPr="00FC1142">
              <w:rPr>
                <w:rFonts w:ascii="Sylfaen" w:hAnsi="Sylfaen"/>
                <w:iCs/>
                <w:sz w:val="21"/>
                <w:szCs w:val="21"/>
                <w:lang w:val="pt-BR"/>
              </w:rPr>
              <w:t xml:space="preserve"> _______________________ </w:t>
            </w:r>
          </w:p>
        </w:tc>
        <w:tc>
          <w:tcPr>
            <w:tcW w:w="0" w:type="auto"/>
            <w:vAlign w:val="center"/>
          </w:tcPr>
          <w:p w:rsidR="0038400D" w:rsidRPr="00FC1142" w:rsidRDefault="0038400D" w:rsidP="007A2020">
            <w:pPr>
              <w:jc w:val="center"/>
              <w:rPr>
                <w:rFonts w:ascii="Sylfaen" w:hAnsi="Sylfaen"/>
                <w:iCs/>
                <w:sz w:val="21"/>
                <w:szCs w:val="21"/>
                <w:lang w:val="pt-BR"/>
              </w:rPr>
            </w:pPr>
            <w:r w:rsidRPr="00FC1142">
              <w:rPr>
                <w:rFonts w:ascii="Sylfaen" w:hAnsi="Sylfaen"/>
                <w:iCs/>
                <w:sz w:val="21"/>
                <w:szCs w:val="21"/>
              </w:rPr>
              <w:t>Պատվիրատու</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lang w:val="pt-BR"/>
              </w:rPr>
              <w:t>_____________________________</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lang w:val="pt-BR"/>
              </w:rPr>
              <w:t>_____________________________</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rPr>
              <w:t>գտնվելու</w:t>
            </w:r>
            <w:r w:rsidRPr="00FC1142">
              <w:rPr>
                <w:rFonts w:ascii="Sylfaen" w:hAnsi="Sylfaen"/>
                <w:iCs/>
                <w:sz w:val="21"/>
                <w:szCs w:val="21"/>
                <w:lang w:val="pt-BR"/>
              </w:rPr>
              <w:t xml:space="preserve"> </w:t>
            </w:r>
            <w:r w:rsidRPr="00FC1142">
              <w:rPr>
                <w:rFonts w:ascii="Sylfaen" w:hAnsi="Sylfaen"/>
                <w:iCs/>
                <w:sz w:val="21"/>
                <w:szCs w:val="21"/>
              </w:rPr>
              <w:t>վայրը</w:t>
            </w:r>
            <w:r w:rsidRPr="00FC1142">
              <w:rPr>
                <w:rFonts w:ascii="Sylfaen" w:hAnsi="Sylfaen"/>
                <w:iCs/>
                <w:sz w:val="21"/>
                <w:szCs w:val="21"/>
                <w:lang w:val="pt-BR"/>
              </w:rPr>
              <w:t xml:space="preserve"> _________________</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rPr>
              <w:t>հհ</w:t>
            </w:r>
            <w:r w:rsidRPr="00FC1142">
              <w:rPr>
                <w:rFonts w:ascii="Sylfaen" w:hAnsi="Sylfaen"/>
                <w:iCs/>
                <w:sz w:val="21"/>
                <w:szCs w:val="21"/>
                <w:lang w:val="pt-BR"/>
              </w:rPr>
              <w:t>____________________________</w:t>
            </w:r>
          </w:p>
          <w:p w:rsidR="0038400D" w:rsidRPr="00FC1142" w:rsidRDefault="0038400D" w:rsidP="007A2020">
            <w:pPr>
              <w:jc w:val="center"/>
              <w:rPr>
                <w:rFonts w:ascii="Sylfaen" w:hAnsi="Sylfaen"/>
                <w:iCs/>
                <w:sz w:val="21"/>
                <w:szCs w:val="21"/>
                <w:lang w:val="pt-BR"/>
              </w:rPr>
            </w:pPr>
            <w:r w:rsidRPr="00FC1142">
              <w:rPr>
                <w:rFonts w:ascii="Sylfaen" w:hAnsi="Sylfaen"/>
                <w:iCs/>
                <w:sz w:val="21"/>
                <w:szCs w:val="21"/>
              </w:rPr>
              <w:t>հվհհ</w:t>
            </w:r>
            <w:r w:rsidRPr="00FC1142">
              <w:rPr>
                <w:rFonts w:ascii="Sylfaen" w:hAnsi="Sylfaen"/>
                <w:iCs/>
                <w:sz w:val="21"/>
                <w:szCs w:val="21"/>
                <w:lang w:val="pt-BR"/>
              </w:rPr>
              <w:t>___________________________</w:t>
            </w:r>
          </w:p>
        </w:tc>
      </w:tr>
    </w:tbl>
    <w:p w:rsidR="0038400D" w:rsidRPr="00FC1142" w:rsidRDefault="0038400D" w:rsidP="0038400D">
      <w:pPr>
        <w:ind w:firstLine="375"/>
        <w:rPr>
          <w:rFonts w:ascii="Sylfaen" w:hAnsi="Sylfaen" w:cs="Arial"/>
          <w:iCs/>
          <w:sz w:val="21"/>
          <w:szCs w:val="21"/>
          <w:lang w:val="pt-BR"/>
        </w:rPr>
      </w:pPr>
      <w:r w:rsidRPr="00FC1142">
        <w:rPr>
          <w:rFonts w:ascii="Sylfaen" w:hAnsi="Sylfaen" w:cs="Arial"/>
          <w:iCs/>
          <w:sz w:val="21"/>
          <w:szCs w:val="21"/>
          <w:lang w:val="pt-BR"/>
        </w:rPr>
        <w:t>  </w:t>
      </w:r>
    </w:p>
    <w:p w:rsidR="0038400D" w:rsidRPr="00FC1142" w:rsidRDefault="0038400D" w:rsidP="0038400D">
      <w:pPr>
        <w:ind w:firstLine="375"/>
        <w:rPr>
          <w:rFonts w:ascii="Sylfaen" w:hAnsi="Sylfaen"/>
          <w:iCs/>
          <w:sz w:val="15"/>
          <w:szCs w:val="21"/>
          <w:lang w:val="pt-BR"/>
        </w:rPr>
      </w:pPr>
    </w:p>
    <w:p w:rsidR="0038400D" w:rsidRPr="00FC1142" w:rsidRDefault="0038400D" w:rsidP="0038400D">
      <w:pPr>
        <w:ind w:firstLine="375"/>
        <w:jc w:val="center"/>
        <w:rPr>
          <w:rFonts w:ascii="Sylfaen" w:hAnsi="Sylfaen"/>
          <w:iCs/>
          <w:sz w:val="22"/>
          <w:szCs w:val="22"/>
          <w:lang w:val="pt-BR"/>
        </w:rPr>
      </w:pPr>
      <w:r w:rsidRPr="00FC1142">
        <w:rPr>
          <w:rFonts w:ascii="Sylfaen" w:hAnsi="Sylfaen"/>
          <w:b/>
          <w:bCs/>
          <w:iCs/>
          <w:sz w:val="22"/>
          <w:szCs w:val="22"/>
        </w:rPr>
        <w:t>ԱՐՁԱՆԱԳՐՈՒԹՅՈՒՆ</w:t>
      </w:r>
      <w:r w:rsidRPr="00FC1142">
        <w:rPr>
          <w:rFonts w:ascii="Sylfaen" w:hAnsi="Sylfaen"/>
          <w:b/>
          <w:bCs/>
          <w:iCs/>
          <w:sz w:val="22"/>
          <w:szCs w:val="22"/>
          <w:lang w:val="pt-BR"/>
        </w:rPr>
        <w:t xml:space="preserve"> N</w:t>
      </w:r>
    </w:p>
    <w:p w:rsidR="0038400D" w:rsidRPr="00FC1142" w:rsidRDefault="0038400D" w:rsidP="0038400D">
      <w:pPr>
        <w:ind w:firstLine="375"/>
        <w:jc w:val="center"/>
        <w:rPr>
          <w:rFonts w:ascii="Sylfaen" w:hAnsi="Sylfaen"/>
          <w:b/>
          <w:bCs/>
          <w:iCs/>
          <w:sz w:val="22"/>
          <w:szCs w:val="22"/>
          <w:lang w:val="pt-BR"/>
        </w:rPr>
      </w:pPr>
      <w:r w:rsidRPr="00FC1142">
        <w:rPr>
          <w:rFonts w:ascii="Sylfaen" w:hAnsi="Sylfaen"/>
          <w:b/>
          <w:bCs/>
          <w:iCs/>
          <w:sz w:val="22"/>
          <w:szCs w:val="22"/>
        </w:rPr>
        <w:t>ՊԱՅՄԱՆԱԳՐԻ</w:t>
      </w:r>
      <w:r w:rsidRPr="00FC1142">
        <w:rPr>
          <w:rFonts w:ascii="Sylfaen" w:hAnsi="Sylfaen"/>
          <w:b/>
          <w:bCs/>
          <w:iCs/>
          <w:sz w:val="22"/>
          <w:szCs w:val="22"/>
          <w:lang w:val="pt-BR"/>
        </w:rPr>
        <w:t xml:space="preserve"> </w:t>
      </w:r>
      <w:r w:rsidRPr="00FC1142">
        <w:rPr>
          <w:rFonts w:ascii="Sylfaen" w:hAnsi="Sylfaen"/>
          <w:b/>
          <w:bCs/>
          <w:iCs/>
          <w:sz w:val="22"/>
          <w:szCs w:val="22"/>
        </w:rPr>
        <w:t>ԿԱՄ</w:t>
      </w:r>
      <w:r w:rsidRPr="00FC1142">
        <w:rPr>
          <w:rFonts w:ascii="Sylfaen" w:hAnsi="Sylfaen"/>
          <w:b/>
          <w:bCs/>
          <w:iCs/>
          <w:sz w:val="22"/>
          <w:szCs w:val="22"/>
          <w:lang w:val="pt-BR"/>
        </w:rPr>
        <w:t xml:space="preserve"> </w:t>
      </w:r>
      <w:r w:rsidRPr="00FC1142">
        <w:rPr>
          <w:rFonts w:ascii="Sylfaen" w:hAnsi="Sylfaen"/>
          <w:b/>
          <w:bCs/>
          <w:iCs/>
          <w:sz w:val="22"/>
          <w:szCs w:val="22"/>
        </w:rPr>
        <w:t>ԴՐԱ</w:t>
      </w:r>
      <w:r w:rsidRPr="00FC1142">
        <w:rPr>
          <w:rFonts w:ascii="Sylfaen" w:hAnsi="Sylfaen"/>
          <w:b/>
          <w:bCs/>
          <w:iCs/>
          <w:sz w:val="22"/>
          <w:szCs w:val="22"/>
          <w:lang w:val="pt-BR"/>
        </w:rPr>
        <w:t xml:space="preserve"> </w:t>
      </w:r>
      <w:r w:rsidRPr="00FC1142">
        <w:rPr>
          <w:rFonts w:ascii="Sylfaen" w:hAnsi="Sylfaen"/>
          <w:b/>
          <w:bCs/>
          <w:iCs/>
          <w:sz w:val="22"/>
          <w:szCs w:val="22"/>
        </w:rPr>
        <w:t>ՄԻ</w:t>
      </w:r>
      <w:r w:rsidRPr="00FC1142">
        <w:rPr>
          <w:rFonts w:ascii="Sylfaen" w:hAnsi="Sylfaen"/>
          <w:b/>
          <w:bCs/>
          <w:iCs/>
          <w:sz w:val="22"/>
          <w:szCs w:val="22"/>
          <w:lang w:val="pt-BR"/>
        </w:rPr>
        <w:t xml:space="preserve"> </w:t>
      </w:r>
      <w:r w:rsidRPr="00FC1142">
        <w:rPr>
          <w:rFonts w:ascii="Sylfaen" w:hAnsi="Sylfaen"/>
          <w:b/>
          <w:bCs/>
          <w:iCs/>
          <w:sz w:val="22"/>
          <w:szCs w:val="22"/>
        </w:rPr>
        <w:t>ՄԱՍԻ</w:t>
      </w:r>
      <w:r w:rsidRPr="00FC1142">
        <w:rPr>
          <w:rFonts w:ascii="Sylfaen" w:hAnsi="Sylfaen"/>
          <w:b/>
          <w:bCs/>
          <w:iCs/>
          <w:sz w:val="22"/>
          <w:szCs w:val="22"/>
          <w:lang w:val="pt-BR"/>
        </w:rPr>
        <w:t xml:space="preserve"> ԿԱՏԱՐՄԱՆ ԱՐԴՅՈՒՆՔՆԵՐԻ </w:t>
      </w:r>
    </w:p>
    <w:p w:rsidR="0038400D" w:rsidRPr="00FC1142" w:rsidRDefault="0038400D" w:rsidP="0038400D">
      <w:pPr>
        <w:ind w:firstLine="375"/>
        <w:jc w:val="center"/>
        <w:rPr>
          <w:rFonts w:ascii="Sylfaen" w:hAnsi="Sylfaen"/>
          <w:iCs/>
          <w:sz w:val="22"/>
          <w:szCs w:val="22"/>
          <w:lang w:val="pt-BR"/>
        </w:rPr>
      </w:pPr>
      <w:r w:rsidRPr="00FC1142">
        <w:rPr>
          <w:rFonts w:ascii="Sylfaen" w:hAnsi="Sylfaen"/>
          <w:b/>
          <w:bCs/>
          <w:iCs/>
          <w:sz w:val="22"/>
          <w:szCs w:val="22"/>
        </w:rPr>
        <w:t>ՀԱՆՁՆՄԱՆ</w:t>
      </w:r>
      <w:r w:rsidRPr="00FC1142">
        <w:rPr>
          <w:rFonts w:ascii="Sylfaen" w:hAnsi="Sylfaen"/>
          <w:b/>
          <w:bCs/>
          <w:iCs/>
          <w:sz w:val="22"/>
          <w:szCs w:val="22"/>
          <w:lang w:val="pt-BR"/>
        </w:rPr>
        <w:t>-</w:t>
      </w:r>
      <w:r w:rsidRPr="00FC1142">
        <w:rPr>
          <w:rFonts w:ascii="Sylfaen" w:hAnsi="Sylfaen"/>
          <w:b/>
          <w:bCs/>
          <w:iCs/>
          <w:sz w:val="22"/>
          <w:szCs w:val="22"/>
        </w:rPr>
        <w:t>ԸՆԴՈՒՆՄԱՆ</w:t>
      </w:r>
    </w:p>
    <w:p w:rsidR="0038400D" w:rsidRPr="00FC1142" w:rsidRDefault="0038400D" w:rsidP="0038400D">
      <w:pPr>
        <w:pStyle w:val="a3"/>
        <w:spacing w:line="240" w:lineRule="auto"/>
        <w:ind w:firstLine="0"/>
        <w:jc w:val="center"/>
        <w:rPr>
          <w:rFonts w:ascii="Sylfaen" w:hAnsi="Sylfaen"/>
          <w:b/>
          <w:bCs/>
          <w:iCs/>
          <w:lang w:val="es-ES"/>
        </w:rPr>
      </w:pPr>
    </w:p>
    <w:p w:rsidR="0038400D" w:rsidRPr="00FC1142" w:rsidRDefault="0038400D" w:rsidP="0038400D">
      <w:pPr>
        <w:pStyle w:val="a3"/>
        <w:spacing w:line="240" w:lineRule="auto"/>
        <w:ind w:firstLine="540"/>
        <w:rPr>
          <w:rFonts w:ascii="Sylfaen" w:hAnsi="Sylfaen"/>
          <w:iCs/>
          <w:lang w:val="es-ES"/>
        </w:rPr>
      </w:pPr>
      <w:r w:rsidRPr="00FC1142">
        <w:rPr>
          <w:rFonts w:ascii="Sylfaen" w:hAnsi="Sylfaen"/>
          <w:sz w:val="21"/>
          <w:szCs w:val="21"/>
          <w:lang w:val="es-ES" w:eastAsia="ru-RU"/>
        </w:rPr>
        <w:t>«      » «              »</w:t>
      </w:r>
      <w:r w:rsidRPr="00FC1142">
        <w:rPr>
          <w:rFonts w:ascii="Sylfaen" w:hAnsi="Sylfaen"/>
          <w:iCs/>
          <w:lang w:val="es-ES"/>
        </w:rPr>
        <w:t xml:space="preserve">  </w:t>
      </w:r>
      <w:r w:rsidRPr="00FC1142">
        <w:rPr>
          <w:rFonts w:ascii="Sylfaen" w:hAnsi="Sylfaen"/>
          <w:sz w:val="21"/>
          <w:szCs w:val="21"/>
          <w:lang w:val="es-ES" w:eastAsia="ru-RU"/>
        </w:rPr>
        <w:t xml:space="preserve">20    </w:t>
      </w:r>
      <w:r w:rsidRPr="00FC1142">
        <w:rPr>
          <w:rFonts w:ascii="Sylfaen" w:hAnsi="Sylfaen"/>
          <w:sz w:val="21"/>
          <w:szCs w:val="21"/>
          <w:lang w:eastAsia="ru-RU"/>
        </w:rPr>
        <w:t>թ</w:t>
      </w:r>
      <w:r w:rsidRPr="00FC1142">
        <w:rPr>
          <w:rFonts w:ascii="Sylfaen" w:hAnsi="Sylfaen"/>
          <w:sz w:val="21"/>
          <w:szCs w:val="21"/>
          <w:lang w:val="es-ES" w:eastAsia="ru-RU"/>
        </w:rPr>
        <w:t>.</w:t>
      </w:r>
    </w:p>
    <w:p w:rsidR="0038400D" w:rsidRPr="00FC1142" w:rsidRDefault="0038400D" w:rsidP="0038400D">
      <w:pPr>
        <w:pStyle w:val="a3"/>
        <w:spacing w:line="240" w:lineRule="auto"/>
        <w:ind w:firstLine="0"/>
        <w:rPr>
          <w:rFonts w:ascii="Sylfaen" w:hAnsi="Sylfaen"/>
          <w:iCs/>
          <w:lang w:val="es-ES"/>
        </w:rPr>
      </w:pPr>
    </w:p>
    <w:p w:rsidR="0038400D" w:rsidRPr="00FC1142" w:rsidRDefault="0038400D" w:rsidP="0038400D">
      <w:pPr>
        <w:pStyle w:val="af4"/>
        <w:spacing w:before="0" w:beforeAutospacing="0" w:after="0" w:afterAutospacing="0"/>
        <w:rPr>
          <w:rFonts w:ascii="Sylfaen" w:hAnsi="Sylfaen"/>
          <w:sz w:val="21"/>
          <w:szCs w:val="21"/>
          <w:lang w:val="es-ES"/>
        </w:rPr>
      </w:pPr>
      <w:r w:rsidRPr="00FC1142">
        <w:rPr>
          <w:rFonts w:ascii="Sylfaen" w:hAnsi="Sylfaen"/>
          <w:sz w:val="21"/>
          <w:szCs w:val="21"/>
        </w:rPr>
        <w:t>Պայմանագրի</w:t>
      </w:r>
      <w:r w:rsidRPr="00FC1142">
        <w:rPr>
          <w:rFonts w:ascii="Sylfaen" w:hAnsi="Sylfaen"/>
          <w:sz w:val="21"/>
          <w:szCs w:val="21"/>
          <w:lang w:val="es-ES"/>
        </w:rPr>
        <w:t xml:space="preserve"> /</w:t>
      </w:r>
      <w:r w:rsidRPr="00FC1142">
        <w:rPr>
          <w:rFonts w:ascii="Sylfaen" w:hAnsi="Sylfaen"/>
          <w:sz w:val="21"/>
          <w:szCs w:val="21"/>
        </w:rPr>
        <w:t>այսուհետ</w:t>
      </w:r>
      <w:r w:rsidRPr="00FC1142">
        <w:rPr>
          <w:rFonts w:ascii="Sylfaen" w:hAnsi="Sylfaen"/>
          <w:sz w:val="21"/>
          <w:szCs w:val="21"/>
          <w:lang w:val="es-ES"/>
        </w:rPr>
        <w:t xml:space="preserve">` </w:t>
      </w:r>
      <w:r w:rsidRPr="00FC1142">
        <w:rPr>
          <w:rFonts w:ascii="Sylfaen" w:hAnsi="Sylfaen"/>
          <w:sz w:val="21"/>
          <w:szCs w:val="21"/>
        </w:rPr>
        <w:t>Պայմանագիր</w:t>
      </w:r>
      <w:r w:rsidRPr="00FC1142">
        <w:rPr>
          <w:rFonts w:ascii="Sylfaen" w:hAnsi="Sylfaen"/>
          <w:sz w:val="21"/>
          <w:szCs w:val="21"/>
          <w:lang w:val="es-ES"/>
        </w:rPr>
        <w:t xml:space="preserve">/ </w:t>
      </w:r>
      <w:r w:rsidRPr="00FC1142">
        <w:rPr>
          <w:rFonts w:ascii="Sylfaen" w:hAnsi="Sylfaen"/>
          <w:sz w:val="21"/>
          <w:szCs w:val="21"/>
        </w:rPr>
        <w:t>անվանումը</w:t>
      </w:r>
      <w:r w:rsidRPr="00FC1142">
        <w:rPr>
          <w:rFonts w:ascii="Sylfaen" w:hAnsi="Sylfaen"/>
          <w:sz w:val="21"/>
          <w:szCs w:val="21"/>
          <w:lang w:val="es-ES"/>
        </w:rPr>
        <w:t>` ____________________________________________________________________________________________</w:t>
      </w:r>
    </w:p>
    <w:p w:rsidR="0038400D" w:rsidRPr="00FC1142" w:rsidRDefault="0038400D" w:rsidP="0038400D">
      <w:pPr>
        <w:pStyle w:val="af4"/>
        <w:spacing w:before="0" w:beforeAutospacing="0" w:after="0" w:afterAutospacing="0"/>
        <w:rPr>
          <w:rFonts w:ascii="Sylfaen" w:hAnsi="Sylfaen"/>
          <w:sz w:val="21"/>
          <w:szCs w:val="21"/>
          <w:lang w:val="es-ES"/>
        </w:rPr>
      </w:pPr>
      <w:proofErr w:type="gramStart"/>
      <w:r w:rsidRPr="00FC1142">
        <w:rPr>
          <w:rFonts w:ascii="Sylfaen" w:hAnsi="Sylfaen"/>
          <w:sz w:val="21"/>
          <w:szCs w:val="21"/>
        </w:rPr>
        <w:t>Պայմանագրի</w:t>
      </w:r>
      <w:r w:rsidRPr="00FC1142">
        <w:rPr>
          <w:rFonts w:ascii="Sylfaen" w:hAnsi="Sylfaen"/>
          <w:sz w:val="21"/>
          <w:szCs w:val="21"/>
          <w:lang w:val="es-ES"/>
        </w:rPr>
        <w:t xml:space="preserve"> </w:t>
      </w:r>
      <w:r w:rsidRPr="00FC1142">
        <w:rPr>
          <w:rFonts w:ascii="Sylfaen" w:hAnsi="Sylfaen"/>
          <w:sz w:val="21"/>
          <w:szCs w:val="21"/>
        </w:rPr>
        <w:t>կնքման</w:t>
      </w:r>
      <w:r w:rsidRPr="00FC1142">
        <w:rPr>
          <w:rFonts w:ascii="Sylfaen" w:hAnsi="Sylfaen"/>
          <w:sz w:val="21"/>
          <w:szCs w:val="21"/>
          <w:lang w:val="es-ES"/>
        </w:rPr>
        <w:t xml:space="preserve"> </w:t>
      </w:r>
      <w:r w:rsidRPr="00FC1142">
        <w:rPr>
          <w:rFonts w:ascii="Sylfaen" w:hAnsi="Sylfaen"/>
          <w:sz w:val="21"/>
          <w:szCs w:val="21"/>
        </w:rPr>
        <w:t>ամսաթիվը</w:t>
      </w:r>
      <w:r w:rsidRPr="00FC1142">
        <w:rPr>
          <w:rFonts w:ascii="Sylfaen" w:hAnsi="Sylfaen"/>
          <w:sz w:val="21"/>
          <w:szCs w:val="21"/>
          <w:lang w:val="es-ES"/>
        </w:rPr>
        <w:t xml:space="preserve">` «____» «__________________» 20 </w:t>
      </w:r>
      <w:r w:rsidRPr="00FC1142">
        <w:rPr>
          <w:rFonts w:ascii="Sylfaen" w:hAnsi="Sylfaen"/>
          <w:sz w:val="21"/>
          <w:szCs w:val="21"/>
        </w:rPr>
        <w:t>թ</w:t>
      </w:r>
      <w:r w:rsidRPr="00FC1142">
        <w:rPr>
          <w:rFonts w:ascii="Sylfaen" w:hAnsi="Sylfaen"/>
          <w:sz w:val="21"/>
          <w:szCs w:val="21"/>
          <w:lang w:val="es-ES"/>
        </w:rPr>
        <w:t>.</w:t>
      </w:r>
      <w:proofErr w:type="gramEnd"/>
    </w:p>
    <w:p w:rsidR="0038400D" w:rsidRPr="00FC1142" w:rsidRDefault="0038400D" w:rsidP="0038400D">
      <w:pPr>
        <w:pStyle w:val="af4"/>
        <w:spacing w:before="0" w:beforeAutospacing="0" w:after="0" w:afterAutospacing="0"/>
        <w:rPr>
          <w:rFonts w:ascii="Sylfaen" w:hAnsi="Sylfaen"/>
          <w:sz w:val="21"/>
          <w:szCs w:val="21"/>
          <w:lang w:val="es-ES"/>
        </w:rPr>
      </w:pPr>
      <w:r w:rsidRPr="00FC1142">
        <w:rPr>
          <w:rFonts w:ascii="Sylfaen" w:hAnsi="Sylfaen"/>
          <w:sz w:val="21"/>
          <w:szCs w:val="21"/>
        </w:rPr>
        <w:t>Պայմանագրի</w:t>
      </w:r>
      <w:r w:rsidRPr="00FC1142">
        <w:rPr>
          <w:rFonts w:ascii="Sylfaen" w:hAnsi="Sylfaen"/>
          <w:sz w:val="21"/>
          <w:szCs w:val="21"/>
          <w:lang w:val="es-ES"/>
        </w:rPr>
        <w:t xml:space="preserve"> </w:t>
      </w:r>
      <w:r w:rsidRPr="00FC1142">
        <w:rPr>
          <w:rFonts w:ascii="Sylfaen" w:hAnsi="Sylfaen"/>
          <w:sz w:val="21"/>
          <w:szCs w:val="21"/>
        </w:rPr>
        <w:t>համարը</w:t>
      </w:r>
      <w:r w:rsidRPr="00FC1142">
        <w:rPr>
          <w:rFonts w:ascii="Sylfaen" w:hAnsi="Sylfaen"/>
          <w:sz w:val="21"/>
          <w:szCs w:val="21"/>
          <w:lang w:val="es-ES"/>
        </w:rPr>
        <w:t>`    __________</w:t>
      </w:r>
    </w:p>
    <w:p w:rsidR="0038400D" w:rsidRPr="00FC1142" w:rsidRDefault="0038400D" w:rsidP="006C1D25">
      <w:pPr>
        <w:jc w:val="both"/>
        <w:rPr>
          <w:rFonts w:ascii="Sylfaen" w:hAnsi="Sylfaen" w:cs="Sylfaen"/>
          <w:iCs/>
          <w:lang w:val="es-ES"/>
        </w:rPr>
      </w:pPr>
      <w:proofErr w:type="gramStart"/>
      <w:r w:rsidRPr="00FC1142">
        <w:rPr>
          <w:rFonts w:ascii="Sylfaen" w:hAnsi="Sylfaen"/>
          <w:iCs/>
          <w:sz w:val="21"/>
          <w:szCs w:val="21"/>
        </w:rPr>
        <w:t>Պատվիրատուն</w:t>
      </w:r>
      <w:r w:rsidRPr="00FC1142">
        <w:rPr>
          <w:rFonts w:ascii="Sylfaen" w:hAnsi="Sylfaen"/>
          <w:iCs/>
          <w:sz w:val="21"/>
          <w:szCs w:val="21"/>
          <w:lang w:val="es-ES"/>
        </w:rPr>
        <w:t xml:space="preserve">  </w:t>
      </w:r>
      <w:r w:rsidRPr="00FC1142">
        <w:rPr>
          <w:rFonts w:ascii="Sylfaen" w:hAnsi="Sylfaen"/>
          <w:iCs/>
          <w:sz w:val="21"/>
          <w:szCs w:val="21"/>
        </w:rPr>
        <w:t>և</w:t>
      </w:r>
      <w:proofErr w:type="gramEnd"/>
      <w:r w:rsidRPr="00FC1142">
        <w:rPr>
          <w:rFonts w:ascii="Sylfaen" w:hAnsi="Sylfaen"/>
          <w:iCs/>
          <w:sz w:val="21"/>
          <w:szCs w:val="21"/>
          <w:lang w:val="es-ES"/>
        </w:rPr>
        <w:t xml:space="preserve">  </w:t>
      </w:r>
      <w:r w:rsidRPr="00FC1142">
        <w:rPr>
          <w:rFonts w:ascii="Sylfaen" w:hAnsi="Sylfaen"/>
          <w:sz w:val="21"/>
          <w:szCs w:val="21"/>
        </w:rPr>
        <w:t>Պայմանագրի</w:t>
      </w:r>
      <w:r w:rsidRPr="00FC1142">
        <w:rPr>
          <w:rFonts w:ascii="Sylfaen" w:hAnsi="Sylfaen"/>
          <w:sz w:val="21"/>
          <w:szCs w:val="21"/>
          <w:lang w:val="es-ES"/>
        </w:rPr>
        <w:t xml:space="preserve"> </w:t>
      </w:r>
      <w:r w:rsidRPr="00FC1142">
        <w:rPr>
          <w:rFonts w:ascii="Sylfaen" w:hAnsi="Sylfaen"/>
          <w:sz w:val="21"/>
          <w:szCs w:val="21"/>
        </w:rPr>
        <w:t>կողմը՝</w:t>
      </w:r>
      <w:r w:rsidRPr="00FC1142">
        <w:rPr>
          <w:rFonts w:ascii="Sylfaen" w:hAnsi="Sylfaen"/>
          <w:sz w:val="21"/>
          <w:szCs w:val="21"/>
          <w:lang w:val="es-ES"/>
        </w:rPr>
        <w:t xml:space="preserve">  </w:t>
      </w:r>
      <w:r w:rsidRPr="00FC1142">
        <w:rPr>
          <w:rFonts w:ascii="Sylfaen" w:hAnsi="Sylfaen"/>
          <w:sz w:val="21"/>
          <w:szCs w:val="21"/>
          <w:lang w:val="hy-AM"/>
        </w:rPr>
        <w:t xml:space="preserve">հիմք </w:t>
      </w:r>
      <w:r w:rsidRPr="00FC1142">
        <w:rPr>
          <w:rFonts w:ascii="Sylfaen" w:hAnsi="Sylfaen"/>
          <w:sz w:val="21"/>
          <w:szCs w:val="21"/>
          <w:lang w:val="es-ES"/>
        </w:rPr>
        <w:t xml:space="preserve"> </w:t>
      </w:r>
      <w:r w:rsidRPr="00FC1142">
        <w:rPr>
          <w:rFonts w:ascii="Sylfaen" w:hAnsi="Sylfaen"/>
          <w:sz w:val="21"/>
          <w:szCs w:val="21"/>
          <w:lang w:val="hy-AM"/>
        </w:rPr>
        <w:t>ընդունելով</w:t>
      </w:r>
      <w:r w:rsidRPr="00FC1142">
        <w:rPr>
          <w:rFonts w:ascii="Sylfaen" w:hAnsi="Sylfaen"/>
          <w:sz w:val="21"/>
          <w:szCs w:val="21"/>
          <w:lang w:val="es-ES"/>
        </w:rPr>
        <w:t xml:space="preserve">  </w:t>
      </w:r>
      <w:r w:rsidRPr="00FC1142">
        <w:rPr>
          <w:rFonts w:ascii="Sylfaen" w:hAnsi="Sylfaen"/>
          <w:sz w:val="21"/>
          <w:szCs w:val="21"/>
          <w:lang w:val="hy-AM"/>
        </w:rPr>
        <w:t xml:space="preserve">պայմանագրի </w:t>
      </w:r>
      <w:r w:rsidRPr="00FC1142">
        <w:rPr>
          <w:rFonts w:ascii="Sylfaen" w:hAnsi="Sylfaen"/>
          <w:sz w:val="21"/>
          <w:szCs w:val="21"/>
          <w:lang w:val="es-ES"/>
        </w:rPr>
        <w:t xml:space="preserve"> </w:t>
      </w:r>
      <w:r w:rsidRPr="00FC1142">
        <w:rPr>
          <w:rFonts w:ascii="Sylfaen" w:hAnsi="Sylfaen"/>
          <w:sz w:val="21"/>
          <w:szCs w:val="21"/>
          <w:lang w:val="hy-AM"/>
        </w:rPr>
        <w:t xml:space="preserve">կատարման </w:t>
      </w:r>
      <w:r w:rsidRPr="00FC1142">
        <w:rPr>
          <w:rFonts w:ascii="Sylfaen" w:hAnsi="Sylfaen"/>
          <w:sz w:val="21"/>
          <w:szCs w:val="21"/>
          <w:lang w:val="es-ES"/>
        </w:rPr>
        <w:t xml:space="preserve"> </w:t>
      </w:r>
      <w:r w:rsidRPr="00FC1142">
        <w:rPr>
          <w:rFonts w:ascii="Sylfaen" w:hAnsi="Sylfaen"/>
          <w:sz w:val="21"/>
          <w:szCs w:val="21"/>
          <w:lang w:val="hy-AM"/>
        </w:rPr>
        <w:t xml:space="preserve">վերաբերյալ </w:t>
      </w:r>
      <w:r w:rsidRPr="00FC1142">
        <w:rPr>
          <w:rFonts w:ascii="Sylfaen" w:hAnsi="Sylfaen"/>
          <w:sz w:val="21"/>
          <w:szCs w:val="21"/>
          <w:lang w:val="es-ES"/>
        </w:rPr>
        <w:t xml:space="preserve">     </w:t>
      </w:r>
      <w:r w:rsidRPr="00FC1142">
        <w:rPr>
          <w:rFonts w:ascii="Sylfaen" w:hAnsi="Sylfaen"/>
          <w:sz w:val="21"/>
          <w:szCs w:val="21"/>
          <w:lang w:val="hy-AM"/>
        </w:rPr>
        <w:t xml:space="preserve">«   </w:t>
      </w:r>
      <w:r w:rsidRPr="00FC1142">
        <w:rPr>
          <w:rFonts w:ascii="Sylfaen" w:hAnsi="Sylfaen"/>
          <w:sz w:val="21"/>
          <w:szCs w:val="21"/>
          <w:lang w:val="es-ES"/>
        </w:rPr>
        <w:t xml:space="preserve">    </w:t>
      </w:r>
      <w:r w:rsidRPr="00FC1142">
        <w:rPr>
          <w:rFonts w:ascii="Sylfaen" w:hAnsi="Sylfaen"/>
          <w:sz w:val="21"/>
          <w:szCs w:val="21"/>
          <w:lang w:val="hy-AM"/>
        </w:rPr>
        <w:t xml:space="preserve">» </w:t>
      </w:r>
      <w:r w:rsidRPr="00FC1142">
        <w:rPr>
          <w:rFonts w:ascii="Sylfaen" w:hAnsi="Sylfaen"/>
          <w:sz w:val="21"/>
          <w:szCs w:val="21"/>
          <w:lang w:val="es-ES"/>
        </w:rPr>
        <w:t xml:space="preserve">     </w:t>
      </w:r>
      <w:r w:rsidRPr="00FC1142">
        <w:rPr>
          <w:rFonts w:ascii="Sylfaen" w:hAnsi="Sylfaen"/>
          <w:sz w:val="21"/>
          <w:szCs w:val="21"/>
          <w:lang w:val="hy-AM"/>
        </w:rPr>
        <w:t xml:space="preserve">«      </w:t>
      </w:r>
      <w:r w:rsidRPr="00FC1142">
        <w:rPr>
          <w:rFonts w:ascii="Sylfaen" w:hAnsi="Sylfaen"/>
          <w:sz w:val="21"/>
          <w:szCs w:val="21"/>
          <w:lang w:val="es-ES"/>
        </w:rPr>
        <w:t xml:space="preserve">               </w:t>
      </w:r>
      <w:r w:rsidRPr="00FC1142">
        <w:rPr>
          <w:rFonts w:ascii="Sylfaen" w:hAnsi="Sylfaen"/>
          <w:sz w:val="21"/>
          <w:szCs w:val="21"/>
          <w:lang w:val="hy-AM"/>
        </w:rPr>
        <w:t xml:space="preserve"> » </w:t>
      </w:r>
      <w:r w:rsidRPr="00FC1142">
        <w:rPr>
          <w:rFonts w:ascii="Sylfaen" w:hAnsi="Sylfaen"/>
          <w:sz w:val="21"/>
          <w:szCs w:val="21"/>
          <w:lang w:val="es-ES"/>
        </w:rPr>
        <w:t xml:space="preserve"> </w:t>
      </w:r>
      <w:r w:rsidRPr="00FC1142">
        <w:rPr>
          <w:rFonts w:ascii="Sylfaen" w:hAnsi="Sylfaen"/>
          <w:sz w:val="21"/>
          <w:szCs w:val="21"/>
          <w:lang w:val="hy-AM"/>
        </w:rPr>
        <w:t xml:space="preserve">20 </w:t>
      </w:r>
      <w:r w:rsidRPr="00FC1142">
        <w:rPr>
          <w:rFonts w:ascii="Sylfaen" w:hAnsi="Sylfaen"/>
          <w:sz w:val="21"/>
          <w:szCs w:val="21"/>
          <w:lang w:val="es-ES"/>
        </w:rPr>
        <w:t xml:space="preserve">  </w:t>
      </w:r>
      <w:r w:rsidRPr="00FC1142">
        <w:rPr>
          <w:rFonts w:ascii="Sylfaen" w:hAnsi="Sylfaen"/>
          <w:sz w:val="21"/>
          <w:szCs w:val="21"/>
          <w:lang w:val="hy-AM"/>
        </w:rPr>
        <w:t xml:space="preserve">  թ. դուրս գրված </w:t>
      </w:r>
      <w:r w:rsidRPr="00FC1142">
        <w:rPr>
          <w:rFonts w:ascii="Sylfaen" w:hAnsi="Sylfaen"/>
          <w:sz w:val="21"/>
          <w:szCs w:val="21"/>
          <w:lang w:val="es-ES"/>
        </w:rPr>
        <w:t xml:space="preserve">N ___   </w:t>
      </w:r>
      <w:r w:rsidRPr="00FC1142">
        <w:rPr>
          <w:rFonts w:ascii="Sylfaen" w:hAnsi="Sylfaen"/>
          <w:sz w:val="21"/>
          <w:szCs w:val="21"/>
          <w:lang w:val="hy-AM"/>
        </w:rPr>
        <w:t xml:space="preserve">հաշիվ ապրանքագիրը, </w:t>
      </w:r>
      <w:r w:rsidRPr="00FC1142">
        <w:rPr>
          <w:rFonts w:ascii="Sylfaen" w:hAnsi="Sylfaen"/>
          <w:sz w:val="21"/>
          <w:szCs w:val="21"/>
          <w:lang w:val="es-ES"/>
        </w:rPr>
        <w:t>կազմեցին սույն արձանագրությունը հետևյալի մասին.</w:t>
      </w:r>
    </w:p>
    <w:p w:rsidR="0038400D" w:rsidRPr="00FC1142" w:rsidRDefault="0038400D" w:rsidP="0038400D">
      <w:pPr>
        <w:jc w:val="both"/>
        <w:rPr>
          <w:rFonts w:ascii="Sylfaen" w:hAnsi="Sylfaen"/>
          <w:iCs/>
          <w:sz w:val="21"/>
          <w:szCs w:val="21"/>
          <w:lang w:val="hy-AM"/>
        </w:rPr>
      </w:pPr>
      <w:r w:rsidRPr="00FC1142">
        <w:rPr>
          <w:rFonts w:ascii="Sylfaen" w:hAnsi="Sylfaen"/>
          <w:iCs/>
          <w:sz w:val="21"/>
          <w:szCs w:val="21"/>
        </w:rPr>
        <w:t>Պայմանագրի</w:t>
      </w:r>
      <w:r w:rsidRPr="00FC1142">
        <w:rPr>
          <w:rFonts w:ascii="Sylfaen" w:hAnsi="Sylfaen"/>
          <w:iCs/>
          <w:sz w:val="21"/>
          <w:szCs w:val="21"/>
          <w:lang w:val="es-ES"/>
        </w:rPr>
        <w:t xml:space="preserve"> </w:t>
      </w:r>
      <w:r w:rsidRPr="00FC1142">
        <w:rPr>
          <w:rFonts w:ascii="Sylfaen" w:hAnsi="Sylfaen"/>
          <w:iCs/>
          <w:sz w:val="21"/>
          <w:szCs w:val="21"/>
        </w:rPr>
        <w:t>շրջանակներում</w:t>
      </w:r>
      <w:r w:rsidRPr="00FC1142">
        <w:rPr>
          <w:rFonts w:ascii="Sylfaen" w:hAnsi="Sylfaen"/>
          <w:iCs/>
          <w:sz w:val="21"/>
          <w:szCs w:val="21"/>
          <w:lang w:val="es-ES"/>
        </w:rPr>
        <w:t xml:space="preserve"> </w:t>
      </w:r>
      <w:r w:rsidRPr="00FC1142">
        <w:rPr>
          <w:rFonts w:ascii="Sylfaen" w:hAnsi="Sylfaen"/>
          <w:iCs/>
          <w:snapToGrid w:val="0"/>
          <w:sz w:val="21"/>
          <w:szCs w:val="21"/>
          <w:lang w:val="es-ES"/>
        </w:rPr>
        <w:t xml:space="preserve">Պայմանագրի </w:t>
      </w:r>
      <w:proofErr w:type="gramStart"/>
      <w:r w:rsidRPr="00FC1142">
        <w:rPr>
          <w:rFonts w:ascii="Sylfaen" w:hAnsi="Sylfaen"/>
          <w:iCs/>
          <w:snapToGrid w:val="0"/>
          <w:sz w:val="21"/>
          <w:szCs w:val="21"/>
          <w:lang w:val="es-ES"/>
        </w:rPr>
        <w:t xml:space="preserve">կողմը  </w:t>
      </w:r>
      <w:r w:rsidRPr="00FC1142">
        <w:rPr>
          <w:rFonts w:ascii="Sylfaen" w:hAnsi="Sylfaen"/>
          <w:iCs/>
          <w:sz w:val="21"/>
          <w:szCs w:val="21"/>
        </w:rPr>
        <w:t>մատակարարել</w:t>
      </w:r>
      <w:proofErr w:type="gramEnd"/>
      <w:r w:rsidRPr="00FC1142">
        <w:rPr>
          <w:rFonts w:ascii="Sylfaen" w:hAnsi="Sylfaen"/>
          <w:iCs/>
          <w:sz w:val="21"/>
          <w:szCs w:val="21"/>
          <w:lang w:val="es-ES"/>
        </w:rPr>
        <w:t xml:space="preserve"> </w:t>
      </w:r>
      <w:r w:rsidRPr="00FC1142">
        <w:rPr>
          <w:rFonts w:ascii="Sylfaen" w:hAnsi="Sylfaen"/>
          <w:iCs/>
          <w:sz w:val="21"/>
          <w:szCs w:val="21"/>
        </w:rPr>
        <w:t>է</w:t>
      </w:r>
      <w:r w:rsidRPr="00FC1142">
        <w:rPr>
          <w:rFonts w:ascii="Sylfaen" w:hAnsi="Sylfaen"/>
          <w:iCs/>
          <w:sz w:val="21"/>
          <w:szCs w:val="21"/>
          <w:lang w:val="es-ES"/>
        </w:rPr>
        <w:t xml:space="preserve"> </w:t>
      </w:r>
      <w:r w:rsidRPr="00FC1142">
        <w:rPr>
          <w:rFonts w:ascii="Sylfaen" w:hAnsi="Sylfaen"/>
          <w:iCs/>
          <w:sz w:val="21"/>
          <w:szCs w:val="21"/>
        </w:rPr>
        <w:t>հետևյալ</w:t>
      </w:r>
      <w:r w:rsidRPr="00FC1142">
        <w:rPr>
          <w:rFonts w:ascii="Sylfaen" w:hAnsi="Sylfaen"/>
          <w:iCs/>
          <w:sz w:val="21"/>
          <w:szCs w:val="21"/>
          <w:lang w:val="es-ES"/>
        </w:rPr>
        <w:t xml:space="preserve"> </w:t>
      </w:r>
      <w:r w:rsidRPr="00FC1142">
        <w:rPr>
          <w:rFonts w:ascii="Sylfaen" w:hAnsi="Sylfaen"/>
          <w:iCs/>
          <w:sz w:val="21"/>
          <w:szCs w:val="21"/>
        </w:rPr>
        <w:t>ապրանքները՝</w:t>
      </w:r>
    </w:p>
    <w:p w:rsidR="0038400D" w:rsidRPr="00FC1142" w:rsidRDefault="0038400D" w:rsidP="0038400D">
      <w:pPr>
        <w:jc w:val="both"/>
        <w:rPr>
          <w:rFonts w:ascii="Sylfaen" w:hAnsi="Sylfaen"/>
          <w:iCs/>
          <w:sz w:val="21"/>
          <w:szCs w:val="21"/>
          <w:lang w:val="hy-AM"/>
        </w:rPr>
      </w:pPr>
    </w:p>
    <w:tbl>
      <w:tblPr>
        <w:tblW w:w="107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7"/>
        <w:gridCol w:w="1173"/>
        <w:gridCol w:w="1440"/>
        <w:gridCol w:w="1800"/>
        <w:gridCol w:w="1116"/>
        <w:gridCol w:w="1842"/>
        <w:gridCol w:w="1134"/>
        <w:gridCol w:w="1168"/>
        <w:gridCol w:w="675"/>
      </w:tblGrid>
      <w:tr w:rsidR="0038400D" w:rsidRPr="00FC1142" w:rsidTr="007A2020">
        <w:trPr>
          <w:jc w:val="right"/>
        </w:trPr>
        <w:tc>
          <w:tcPr>
            <w:tcW w:w="357" w:type="dxa"/>
            <w:vMerge w:val="restart"/>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N</w:t>
            </w:r>
          </w:p>
        </w:tc>
        <w:tc>
          <w:tcPr>
            <w:tcW w:w="10348" w:type="dxa"/>
            <w:gridSpan w:val="8"/>
            <w:shd w:val="clear" w:color="auto" w:fill="auto"/>
            <w:vAlign w:val="center"/>
          </w:tcPr>
          <w:p w:rsidR="0038400D" w:rsidRPr="00FC1142" w:rsidRDefault="0038400D" w:rsidP="006C1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18"/>
                <w:szCs w:val="18"/>
              </w:rPr>
            </w:pPr>
            <w:r w:rsidRPr="00FC1142">
              <w:rPr>
                <w:rFonts w:ascii="Sylfaen" w:hAnsi="Sylfaen" w:cs="Sylfaen"/>
                <w:sz w:val="18"/>
                <w:szCs w:val="18"/>
              </w:rPr>
              <w:t>Մատակարարված</w:t>
            </w:r>
            <w:r w:rsidRPr="00FC1142">
              <w:rPr>
                <w:rFonts w:ascii="Sylfaen" w:hAnsi="Sylfaen" w:cs="Courier New"/>
                <w:sz w:val="18"/>
                <w:szCs w:val="18"/>
              </w:rPr>
              <w:t xml:space="preserve"> </w:t>
            </w:r>
            <w:r w:rsidRPr="00FC1142">
              <w:rPr>
                <w:rFonts w:ascii="Sylfaen" w:hAnsi="Sylfaen" w:cs="Sylfaen"/>
                <w:sz w:val="18"/>
                <w:szCs w:val="18"/>
              </w:rPr>
              <w:t>ապրանքների</w:t>
            </w:r>
          </w:p>
        </w:tc>
      </w:tr>
      <w:tr w:rsidR="0038400D" w:rsidRPr="00FC1142" w:rsidTr="007A2020">
        <w:trPr>
          <w:jc w:val="right"/>
        </w:trPr>
        <w:tc>
          <w:tcPr>
            <w:tcW w:w="357" w:type="dxa"/>
            <w:vMerge/>
            <w:shd w:val="clear" w:color="auto" w:fill="auto"/>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173" w:type="dxa"/>
            <w:vMerge w:val="restart"/>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անվանումը</w:t>
            </w:r>
          </w:p>
        </w:tc>
        <w:tc>
          <w:tcPr>
            <w:tcW w:w="1440" w:type="dxa"/>
            <w:vMerge w:val="restart"/>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տեխնիկական  բնութագրի համառոտ շարադրանքը</w:t>
            </w:r>
          </w:p>
        </w:tc>
        <w:tc>
          <w:tcPr>
            <w:tcW w:w="2916" w:type="dxa"/>
            <w:gridSpan w:val="2"/>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քանակական ցուցանիշը</w:t>
            </w:r>
          </w:p>
        </w:tc>
        <w:tc>
          <w:tcPr>
            <w:tcW w:w="2976" w:type="dxa"/>
            <w:gridSpan w:val="2"/>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կատարման ժամկետը</w:t>
            </w:r>
          </w:p>
        </w:tc>
        <w:tc>
          <w:tcPr>
            <w:tcW w:w="1168" w:type="dxa"/>
            <w:vMerge w:val="restart"/>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Վճարման ենթակա գումարը /հազար դրամ/</w:t>
            </w:r>
          </w:p>
        </w:tc>
        <w:tc>
          <w:tcPr>
            <w:tcW w:w="675" w:type="dxa"/>
            <w:vMerge w:val="restart"/>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Վճարման ժամկետը /ըստ վճարման ժամանակացույցի/</w:t>
            </w:r>
          </w:p>
        </w:tc>
      </w:tr>
      <w:tr w:rsidR="0038400D" w:rsidRPr="00FC1142" w:rsidTr="007A2020">
        <w:trPr>
          <w:trHeight w:val="1105"/>
          <w:jc w:val="right"/>
        </w:trPr>
        <w:tc>
          <w:tcPr>
            <w:tcW w:w="357" w:type="dxa"/>
            <w:vMerge/>
            <w:tcBorders>
              <w:bottom w:val="single" w:sz="4" w:space="0" w:color="auto"/>
            </w:tcBorders>
            <w:shd w:val="clear" w:color="auto" w:fill="auto"/>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173" w:type="dxa"/>
            <w:vMerge/>
            <w:tcBorders>
              <w:bottom w:val="single" w:sz="4" w:space="0" w:color="auto"/>
            </w:tcBorders>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440" w:type="dxa"/>
            <w:vMerge/>
            <w:tcBorders>
              <w:bottom w:val="single" w:sz="4" w:space="0" w:color="auto"/>
            </w:tcBorders>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800" w:type="dxa"/>
            <w:tcBorders>
              <w:bottom w:val="single" w:sz="4" w:space="0" w:color="auto"/>
            </w:tcBorders>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ըստ պայմանագրով հաստատված գնման ժամանակացույցի</w:t>
            </w:r>
          </w:p>
        </w:tc>
        <w:tc>
          <w:tcPr>
            <w:tcW w:w="1116" w:type="dxa"/>
            <w:tcBorders>
              <w:bottom w:val="single" w:sz="4" w:space="0" w:color="auto"/>
            </w:tcBorders>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փաստացի</w:t>
            </w:r>
          </w:p>
        </w:tc>
        <w:tc>
          <w:tcPr>
            <w:tcW w:w="1842" w:type="dxa"/>
            <w:tcBorders>
              <w:bottom w:val="single" w:sz="4" w:space="0" w:color="auto"/>
            </w:tcBorders>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ըստ պայմանագրով հաստատված գնման ժամանակացույցի</w:t>
            </w:r>
          </w:p>
        </w:tc>
        <w:tc>
          <w:tcPr>
            <w:tcW w:w="1134" w:type="dxa"/>
            <w:tcBorders>
              <w:bottom w:val="single" w:sz="4" w:space="0" w:color="auto"/>
            </w:tcBorders>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r w:rsidRPr="00FC1142">
              <w:rPr>
                <w:rFonts w:ascii="Sylfaen" w:hAnsi="Sylfaen"/>
                <w:sz w:val="18"/>
                <w:szCs w:val="18"/>
              </w:rPr>
              <w:t>փաստացի</w:t>
            </w:r>
          </w:p>
        </w:tc>
        <w:tc>
          <w:tcPr>
            <w:tcW w:w="1168" w:type="dxa"/>
            <w:vMerge/>
            <w:tcBorders>
              <w:bottom w:val="single" w:sz="4" w:space="0" w:color="auto"/>
            </w:tcBorders>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675" w:type="dxa"/>
            <w:vMerge/>
            <w:tcBorders>
              <w:bottom w:val="single" w:sz="4" w:space="0" w:color="auto"/>
            </w:tcBorders>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r>
      <w:tr w:rsidR="0038400D" w:rsidRPr="00FC1142" w:rsidTr="007A2020">
        <w:trPr>
          <w:jc w:val="right"/>
        </w:trPr>
        <w:tc>
          <w:tcPr>
            <w:tcW w:w="357"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173"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440"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800"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116"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842"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134"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1168"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c>
          <w:tcPr>
            <w:tcW w:w="675" w:type="dxa"/>
            <w:shd w:val="clear" w:color="auto" w:fill="auto"/>
            <w:vAlign w:val="center"/>
          </w:tcPr>
          <w:p w:rsidR="0038400D" w:rsidRPr="00FC1142" w:rsidRDefault="0038400D" w:rsidP="007A2020">
            <w:pPr>
              <w:pStyle w:val="af4"/>
              <w:spacing w:before="0" w:beforeAutospacing="0" w:after="0" w:afterAutospacing="0"/>
              <w:jc w:val="center"/>
              <w:rPr>
                <w:rFonts w:ascii="Sylfaen" w:hAnsi="Sylfaen"/>
                <w:sz w:val="18"/>
                <w:szCs w:val="18"/>
              </w:rPr>
            </w:pPr>
          </w:p>
        </w:tc>
      </w:tr>
      <w:tr w:rsidR="0038400D" w:rsidRPr="00FC1142" w:rsidTr="007A2020">
        <w:trPr>
          <w:jc w:val="right"/>
        </w:trPr>
        <w:tc>
          <w:tcPr>
            <w:tcW w:w="357"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c>
          <w:tcPr>
            <w:tcW w:w="1173"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c>
          <w:tcPr>
            <w:tcW w:w="1440"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c>
          <w:tcPr>
            <w:tcW w:w="1800"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c>
          <w:tcPr>
            <w:tcW w:w="1116"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c>
          <w:tcPr>
            <w:tcW w:w="1842"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c>
          <w:tcPr>
            <w:tcW w:w="1134"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c>
          <w:tcPr>
            <w:tcW w:w="1168"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c>
          <w:tcPr>
            <w:tcW w:w="675" w:type="dxa"/>
            <w:shd w:val="clear" w:color="auto" w:fill="auto"/>
          </w:tcPr>
          <w:p w:rsidR="0038400D" w:rsidRPr="00FC1142" w:rsidRDefault="0038400D" w:rsidP="007A2020">
            <w:pPr>
              <w:pStyle w:val="af4"/>
              <w:spacing w:before="0" w:beforeAutospacing="0" w:after="0" w:afterAutospacing="0"/>
              <w:jc w:val="center"/>
              <w:rPr>
                <w:rFonts w:ascii="Sylfaen" w:hAnsi="Sylfaen"/>
              </w:rPr>
            </w:pPr>
          </w:p>
        </w:tc>
      </w:tr>
    </w:tbl>
    <w:p w:rsidR="0038400D" w:rsidRPr="00FC1142" w:rsidRDefault="0038400D" w:rsidP="0038400D">
      <w:pPr>
        <w:ind w:firstLine="375"/>
        <w:jc w:val="both"/>
        <w:rPr>
          <w:rFonts w:ascii="Sylfaen" w:hAnsi="Sylfaen" w:cs="Arial"/>
          <w:iCs/>
          <w:sz w:val="21"/>
          <w:szCs w:val="21"/>
          <w:lang w:val="es-ES"/>
        </w:rPr>
      </w:pPr>
      <w:r w:rsidRPr="00FC1142">
        <w:rPr>
          <w:rFonts w:ascii="Sylfaen" w:hAnsi="Sylfaen" w:cs="Arial"/>
          <w:iCs/>
          <w:sz w:val="21"/>
          <w:szCs w:val="21"/>
          <w:lang w:val="es-ES"/>
        </w:rPr>
        <w:t> </w:t>
      </w:r>
    </w:p>
    <w:p w:rsidR="0038400D" w:rsidRPr="00FC1142" w:rsidRDefault="0038400D" w:rsidP="0038400D">
      <w:pPr>
        <w:ind w:firstLine="375"/>
        <w:jc w:val="both"/>
        <w:rPr>
          <w:rFonts w:ascii="Sylfaen" w:hAnsi="Sylfaen"/>
          <w:iCs/>
          <w:snapToGrid w:val="0"/>
          <w:sz w:val="21"/>
          <w:szCs w:val="21"/>
          <w:lang w:val="es-ES"/>
        </w:rPr>
      </w:pPr>
      <w:r w:rsidRPr="00FC1142">
        <w:rPr>
          <w:rFonts w:ascii="Sylfaen" w:hAnsi="Sylfaen" w:cs="Arial"/>
          <w:iCs/>
          <w:sz w:val="21"/>
          <w:szCs w:val="21"/>
          <w:lang w:val="es-ES"/>
        </w:rPr>
        <w:t> </w:t>
      </w:r>
      <w:r w:rsidRPr="00FC1142">
        <w:rPr>
          <w:rFonts w:ascii="Sylfaen" w:hAnsi="Sylfaen"/>
          <w:iCs/>
          <w:snapToGrid w:val="0"/>
          <w:sz w:val="21"/>
          <w:szCs w:val="21"/>
          <w:lang w:val="hy-AM"/>
        </w:rPr>
        <w:t xml:space="preserve">Սույն </w:t>
      </w:r>
      <w:r w:rsidRPr="00FC1142">
        <w:rPr>
          <w:rFonts w:ascii="Sylfaen" w:hAnsi="Sylfaen"/>
          <w:iCs/>
          <w:snapToGrid w:val="0"/>
          <w:sz w:val="21"/>
          <w:szCs w:val="21"/>
        </w:rPr>
        <w:t>արձանագրության</w:t>
      </w:r>
      <w:r w:rsidRPr="00FC1142">
        <w:rPr>
          <w:rFonts w:ascii="Sylfaen" w:hAnsi="Sylfaen"/>
          <w:iCs/>
          <w:snapToGrid w:val="0"/>
          <w:sz w:val="21"/>
          <w:szCs w:val="21"/>
          <w:lang w:val="es-ES"/>
        </w:rPr>
        <w:t xml:space="preserve"> </w:t>
      </w:r>
      <w:r w:rsidRPr="00FC1142">
        <w:rPr>
          <w:rFonts w:ascii="Sylfaen" w:hAnsi="Sylfaen"/>
          <w:iCs/>
          <w:snapToGrid w:val="0"/>
          <w:sz w:val="21"/>
          <w:szCs w:val="21"/>
        </w:rPr>
        <w:t>երկկողմ</w:t>
      </w:r>
      <w:r w:rsidRPr="00FC1142">
        <w:rPr>
          <w:rFonts w:ascii="Sylfaen" w:hAnsi="Sylfaen"/>
          <w:iCs/>
          <w:snapToGrid w:val="0"/>
          <w:sz w:val="21"/>
          <w:szCs w:val="21"/>
          <w:lang w:val="es-ES"/>
        </w:rPr>
        <w:t xml:space="preserve"> </w:t>
      </w:r>
      <w:r w:rsidRPr="00FC1142">
        <w:rPr>
          <w:rFonts w:ascii="Sylfaen" w:hAnsi="Sylfaen"/>
          <w:iCs/>
          <w:snapToGrid w:val="0"/>
          <w:sz w:val="21"/>
          <w:szCs w:val="21"/>
          <w:lang w:val="hy-AM"/>
        </w:rPr>
        <w:t>հաստատման համար հիմք հանդիսացած</w:t>
      </w:r>
      <w:r w:rsidRPr="00FC1142">
        <w:rPr>
          <w:rFonts w:ascii="Sylfaen" w:hAnsi="Sylfaen"/>
          <w:iCs/>
          <w:snapToGrid w:val="0"/>
          <w:sz w:val="21"/>
          <w:szCs w:val="21"/>
          <w:lang w:val="es-ES"/>
        </w:rPr>
        <w:t xml:space="preserve"> </w:t>
      </w:r>
      <w:r w:rsidRPr="00FC1142">
        <w:rPr>
          <w:rFonts w:ascii="Sylfaen" w:hAnsi="Sylfaen"/>
          <w:iCs/>
          <w:snapToGrid w:val="0"/>
          <w:sz w:val="21"/>
          <w:szCs w:val="21"/>
        </w:rPr>
        <w:t>հաշիվ</w:t>
      </w:r>
      <w:r w:rsidRPr="00FC1142">
        <w:rPr>
          <w:rFonts w:ascii="Sylfaen" w:hAnsi="Sylfaen"/>
          <w:iCs/>
          <w:snapToGrid w:val="0"/>
          <w:sz w:val="21"/>
          <w:szCs w:val="21"/>
          <w:lang w:val="es-ES"/>
        </w:rPr>
        <w:t xml:space="preserve"> </w:t>
      </w:r>
      <w:r w:rsidRPr="00FC1142">
        <w:rPr>
          <w:rFonts w:ascii="Sylfaen" w:hAnsi="Sylfaen"/>
          <w:iCs/>
          <w:snapToGrid w:val="0"/>
          <w:sz w:val="21"/>
          <w:szCs w:val="21"/>
        </w:rPr>
        <w:t>ապրանքագիրը</w:t>
      </w:r>
      <w:r w:rsidRPr="00FC1142">
        <w:rPr>
          <w:rFonts w:ascii="Sylfaen" w:hAnsi="Sylfaen"/>
          <w:iCs/>
          <w:snapToGrid w:val="0"/>
          <w:sz w:val="21"/>
          <w:szCs w:val="21"/>
          <w:lang w:val="es-ES"/>
        </w:rPr>
        <w:t xml:space="preserve"> </w:t>
      </w:r>
      <w:r w:rsidRPr="00FC1142">
        <w:rPr>
          <w:rFonts w:ascii="Sylfaen" w:hAnsi="Sylfaen"/>
          <w:iCs/>
          <w:snapToGrid w:val="0"/>
          <w:sz w:val="21"/>
          <w:szCs w:val="21"/>
        </w:rPr>
        <w:t>և</w:t>
      </w:r>
      <w:r w:rsidRPr="00FC1142">
        <w:rPr>
          <w:rFonts w:ascii="Sylfaen" w:hAnsi="Sylfaen"/>
          <w:iCs/>
          <w:snapToGrid w:val="0"/>
          <w:sz w:val="21"/>
          <w:szCs w:val="21"/>
          <w:lang w:val="es-ES"/>
        </w:rPr>
        <w:t xml:space="preserve"> </w:t>
      </w:r>
      <w:r w:rsidRPr="00FC1142">
        <w:rPr>
          <w:rFonts w:ascii="Sylfaen" w:hAnsi="Sylfaen"/>
          <w:iCs/>
          <w:snapToGrid w:val="0"/>
          <w:sz w:val="21"/>
          <w:szCs w:val="21"/>
          <w:lang w:val="hy-AM"/>
        </w:rPr>
        <w:t xml:space="preserve">դրական </w:t>
      </w:r>
      <w:r w:rsidRPr="00FC1142">
        <w:rPr>
          <w:rFonts w:ascii="Sylfaen" w:hAnsi="Sylfaen"/>
          <w:sz w:val="21"/>
          <w:szCs w:val="21"/>
          <w:lang w:val="es-ES"/>
        </w:rPr>
        <w:t>եզրակացությունը</w:t>
      </w:r>
      <w:r w:rsidRPr="00FC1142">
        <w:rPr>
          <w:rFonts w:ascii="Sylfaen" w:hAnsi="Sylfaen"/>
          <w:iCs/>
          <w:snapToGrid w:val="0"/>
          <w:sz w:val="21"/>
          <w:szCs w:val="21"/>
          <w:lang w:val="es-ES"/>
        </w:rPr>
        <w:t xml:space="preserve"> հանդիսանում են սույն արձանագրության բաղկացուցիչ մասը և կցվում են:</w:t>
      </w:r>
    </w:p>
    <w:p w:rsidR="0038400D" w:rsidRPr="00FC1142" w:rsidRDefault="0038400D" w:rsidP="0038400D">
      <w:pPr>
        <w:ind w:firstLine="375"/>
        <w:jc w:val="both"/>
        <w:rPr>
          <w:rFonts w:ascii="Sylfaen" w:hAnsi="Sylfaen"/>
          <w:iCs/>
          <w:snapToGrid w:val="0"/>
          <w:sz w:val="21"/>
          <w:szCs w:val="21"/>
          <w:lang w:val="es-ES"/>
        </w:rPr>
      </w:pPr>
    </w:p>
    <w:p w:rsidR="0038400D" w:rsidRPr="00FC1142" w:rsidRDefault="0038400D" w:rsidP="0038400D">
      <w:pPr>
        <w:ind w:firstLine="375"/>
        <w:jc w:val="both"/>
        <w:rPr>
          <w:rFonts w:ascii="Sylfaen" w:hAnsi="Sylfaen"/>
          <w:iCs/>
          <w:snapToGrid w:val="0"/>
          <w:sz w:val="2"/>
          <w:szCs w:val="21"/>
          <w:lang w:val="es-ES"/>
        </w:rPr>
      </w:pPr>
    </w:p>
    <w:p w:rsidR="0038400D" w:rsidRPr="00FC1142" w:rsidRDefault="0038400D" w:rsidP="0038400D">
      <w:pPr>
        <w:ind w:firstLine="375"/>
        <w:rPr>
          <w:rFonts w:ascii="Sylfaen" w:hAnsi="Sylfaen"/>
          <w:iCs/>
          <w:snapToGrid w:val="0"/>
          <w:sz w:val="2"/>
          <w:szCs w:val="21"/>
          <w:lang w:val="es-ES"/>
        </w:rPr>
      </w:pPr>
      <w:r w:rsidRPr="00FC1142">
        <w:rPr>
          <w:rFonts w:ascii="Sylfaen" w:hAnsi="Sylfaen"/>
          <w:iCs/>
          <w:snapToGrid w:val="0"/>
          <w:sz w:val="21"/>
          <w:szCs w:val="21"/>
          <w:lang w:val="es-ES"/>
        </w:rPr>
        <w:t> </w:t>
      </w:r>
    </w:p>
    <w:tbl>
      <w:tblPr>
        <w:tblW w:w="9704" w:type="dxa"/>
        <w:jc w:val="center"/>
        <w:tblCellSpacing w:w="7" w:type="dxa"/>
        <w:tblCellMar>
          <w:left w:w="0" w:type="dxa"/>
          <w:right w:w="0" w:type="dxa"/>
        </w:tblCellMar>
        <w:tblLook w:val="0000"/>
      </w:tblPr>
      <w:tblGrid>
        <w:gridCol w:w="4852"/>
        <w:gridCol w:w="4852"/>
      </w:tblGrid>
      <w:tr w:rsidR="0038400D" w:rsidRPr="00FC1142" w:rsidTr="007A2020">
        <w:trPr>
          <w:trHeight w:val="266"/>
          <w:tblCellSpacing w:w="7" w:type="dxa"/>
          <w:jc w:val="center"/>
        </w:trPr>
        <w:tc>
          <w:tcPr>
            <w:tcW w:w="0" w:type="auto"/>
            <w:vAlign w:val="center"/>
          </w:tcPr>
          <w:p w:rsidR="0038400D" w:rsidRPr="00FC1142" w:rsidRDefault="0038400D" w:rsidP="0038400D">
            <w:pPr>
              <w:jc w:val="center"/>
              <w:rPr>
                <w:rFonts w:ascii="Sylfaen" w:hAnsi="Sylfaen"/>
                <w:iCs/>
                <w:sz w:val="21"/>
                <w:szCs w:val="21"/>
              </w:rPr>
            </w:pPr>
            <w:r w:rsidRPr="00FC1142">
              <w:rPr>
                <w:rFonts w:ascii="Sylfaen" w:hAnsi="Sylfaen"/>
                <w:iCs/>
                <w:sz w:val="21"/>
                <w:szCs w:val="21"/>
              </w:rPr>
              <w:t xml:space="preserve">Ապրանքը հանձնեց </w:t>
            </w:r>
          </w:p>
        </w:tc>
        <w:tc>
          <w:tcPr>
            <w:tcW w:w="0" w:type="auto"/>
            <w:vAlign w:val="center"/>
          </w:tcPr>
          <w:p w:rsidR="0038400D" w:rsidRPr="00FC1142" w:rsidRDefault="0038400D" w:rsidP="0038400D">
            <w:pPr>
              <w:jc w:val="center"/>
              <w:rPr>
                <w:rFonts w:ascii="Sylfaen" w:hAnsi="Sylfaen"/>
                <w:iCs/>
                <w:sz w:val="21"/>
                <w:szCs w:val="21"/>
              </w:rPr>
            </w:pPr>
            <w:r w:rsidRPr="00FC1142">
              <w:rPr>
                <w:rFonts w:ascii="Sylfaen" w:hAnsi="Sylfaen"/>
                <w:iCs/>
                <w:sz w:val="21"/>
                <w:szCs w:val="21"/>
              </w:rPr>
              <w:t>Ապրանքը ընդունեց</w:t>
            </w:r>
          </w:p>
        </w:tc>
      </w:tr>
      <w:tr w:rsidR="0038400D" w:rsidRPr="00FC1142" w:rsidTr="007A2020">
        <w:trPr>
          <w:trHeight w:val="473"/>
          <w:tblCellSpacing w:w="7" w:type="dxa"/>
          <w:jc w:val="center"/>
        </w:trPr>
        <w:tc>
          <w:tcPr>
            <w:tcW w:w="0" w:type="auto"/>
            <w:vAlign w:val="center"/>
          </w:tcPr>
          <w:p w:rsidR="0038400D" w:rsidRPr="00FC1142" w:rsidRDefault="0038400D" w:rsidP="007A2020">
            <w:pPr>
              <w:jc w:val="center"/>
              <w:rPr>
                <w:rFonts w:ascii="Sylfaen" w:hAnsi="Sylfaen"/>
                <w:iCs/>
                <w:sz w:val="21"/>
                <w:szCs w:val="21"/>
              </w:rPr>
            </w:pPr>
            <w:r w:rsidRPr="00FC1142">
              <w:rPr>
                <w:rFonts w:ascii="Sylfaen" w:hAnsi="Sylfaen"/>
                <w:iCs/>
                <w:sz w:val="21"/>
                <w:szCs w:val="21"/>
              </w:rPr>
              <w:t xml:space="preserve">___________________________ </w:t>
            </w:r>
          </w:p>
          <w:p w:rsidR="0038400D" w:rsidRPr="00FC1142" w:rsidRDefault="0038400D" w:rsidP="007A2020">
            <w:pPr>
              <w:jc w:val="center"/>
              <w:rPr>
                <w:rFonts w:ascii="Sylfaen" w:hAnsi="Sylfaen"/>
                <w:iCs/>
                <w:sz w:val="21"/>
                <w:szCs w:val="21"/>
              </w:rPr>
            </w:pPr>
            <w:r w:rsidRPr="00FC1142">
              <w:rPr>
                <w:rFonts w:ascii="Sylfaen" w:hAnsi="Sylfaen"/>
                <w:iCs/>
                <w:sz w:val="15"/>
                <w:szCs w:val="15"/>
              </w:rPr>
              <w:t xml:space="preserve">ստորագրություն </w:t>
            </w:r>
          </w:p>
        </w:tc>
        <w:tc>
          <w:tcPr>
            <w:tcW w:w="0" w:type="auto"/>
            <w:vAlign w:val="center"/>
          </w:tcPr>
          <w:p w:rsidR="0038400D" w:rsidRPr="00FC1142" w:rsidRDefault="0038400D" w:rsidP="007A2020">
            <w:pPr>
              <w:jc w:val="center"/>
              <w:rPr>
                <w:rFonts w:ascii="Sylfaen" w:hAnsi="Sylfaen"/>
                <w:iCs/>
                <w:sz w:val="21"/>
                <w:szCs w:val="21"/>
              </w:rPr>
            </w:pPr>
            <w:r w:rsidRPr="00FC1142">
              <w:rPr>
                <w:rFonts w:ascii="Sylfaen" w:hAnsi="Sylfaen"/>
                <w:iCs/>
                <w:sz w:val="21"/>
                <w:szCs w:val="21"/>
              </w:rPr>
              <w:t>___________________________</w:t>
            </w:r>
          </w:p>
          <w:p w:rsidR="0038400D" w:rsidRPr="00FC1142" w:rsidRDefault="0038400D" w:rsidP="007A2020">
            <w:pPr>
              <w:jc w:val="center"/>
              <w:rPr>
                <w:rFonts w:ascii="Sylfaen" w:hAnsi="Sylfaen"/>
                <w:iCs/>
                <w:sz w:val="21"/>
                <w:szCs w:val="21"/>
              </w:rPr>
            </w:pPr>
            <w:r w:rsidRPr="00FC1142">
              <w:rPr>
                <w:rFonts w:ascii="Sylfaen" w:hAnsi="Sylfaen"/>
                <w:iCs/>
                <w:sz w:val="15"/>
                <w:szCs w:val="15"/>
              </w:rPr>
              <w:t xml:space="preserve">ստորագրություն </w:t>
            </w:r>
          </w:p>
        </w:tc>
      </w:tr>
      <w:tr w:rsidR="0038400D" w:rsidRPr="00FC1142" w:rsidTr="007A2020">
        <w:trPr>
          <w:trHeight w:val="503"/>
          <w:tblCellSpacing w:w="7" w:type="dxa"/>
          <w:jc w:val="center"/>
        </w:trPr>
        <w:tc>
          <w:tcPr>
            <w:tcW w:w="0" w:type="auto"/>
            <w:vAlign w:val="center"/>
          </w:tcPr>
          <w:p w:rsidR="0038400D" w:rsidRPr="00FC1142" w:rsidRDefault="0038400D" w:rsidP="007A2020">
            <w:pPr>
              <w:jc w:val="center"/>
              <w:rPr>
                <w:rFonts w:ascii="Sylfaen" w:hAnsi="Sylfaen"/>
                <w:iCs/>
                <w:sz w:val="21"/>
                <w:szCs w:val="21"/>
              </w:rPr>
            </w:pPr>
            <w:r w:rsidRPr="00FC1142">
              <w:rPr>
                <w:rFonts w:ascii="Sylfaen" w:hAnsi="Sylfaen"/>
                <w:iCs/>
                <w:sz w:val="21"/>
                <w:szCs w:val="21"/>
              </w:rPr>
              <w:t xml:space="preserve">___________________________ </w:t>
            </w:r>
          </w:p>
          <w:p w:rsidR="0038400D" w:rsidRPr="00FC1142" w:rsidRDefault="0038400D" w:rsidP="007A2020">
            <w:pPr>
              <w:jc w:val="center"/>
              <w:rPr>
                <w:rFonts w:ascii="Sylfaen" w:hAnsi="Sylfaen"/>
                <w:iCs/>
                <w:sz w:val="21"/>
                <w:szCs w:val="21"/>
              </w:rPr>
            </w:pPr>
            <w:r w:rsidRPr="00FC1142">
              <w:rPr>
                <w:rFonts w:ascii="Sylfaen" w:hAnsi="Sylfaen"/>
                <w:iCs/>
                <w:sz w:val="15"/>
                <w:szCs w:val="15"/>
              </w:rPr>
              <w:t>ազգանուն, անուն</w:t>
            </w:r>
          </w:p>
        </w:tc>
        <w:tc>
          <w:tcPr>
            <w:tcW w:w="0" w:type="auto"/>
            <w:vAlign w:val="center"/>
          </w:tcPr>
          <w:p w:rsidR="0038400D" w:rsidRPr="00FC1142" w:rsidRDefault="0038400D" w:rsidP="007A2020">
            <w:pPr>
              <w:jc w:val="center"/>
              <w:rPr>
                <w:rFonts w:ascii="Sylfaen" w:hAnsi="Sylfaen"/>
                <w:iCs/>
                <w:sz w:val="21"/>
                <w:szCs w:val="21"/>
              </w:rPr>
            </w:pPr>
            <w:r w:rsidRPr="00FC1142">
              <w:rPr>
                <w:rFonts w:ascii="Sylfaen" w:hAnsi="Sylfaen"/>
                <w:iCs/>
                <w:sz w:val="21"/>
                <w:szCs w:val="21"/>
              </w:rPr>
              <w:t>___________________________</w:t>
            </w:r>
          </w:p>
          <w:p w:rsidR="0038400D" w:rsidRPr="00FC1142" w:rsidRDefault="0038400D" w:rsidP="007A2020">
            <w:pPr>
              <w:jc w:val="center"/>
              <w:rPr>
                <w:rFonts w:ascii="Sylfaen" w:hAnsi="Sylfaen"/>
                <w:iCs/>
                <w:sz w:val="21"/>
                <w:szCs w:val="21"/>
              </w:rPr>
            </w:pPr>
            <w:r w:rsidRPr="00FC1142">
              <w:rPr>
                <w:rFonts w:ascii="Sylfaen" w:hAnsi="Sylfaen"/>
                <w:iCs/>
                <w:sz w:val="15"/>
                <w:szCs w:val="15"/>
              </w:rPr>
              <w:t>ազգանուն, անուն</w:t>
            </w:r>
          </w:p>
        </w:tc>
      </w:tr>
      <w:tr w:rsidR="0038400D" w:rsidRPr="00FC1142" w:rsidTr="007A2020">
        <w:trPr>
          <w:trHeight w:val="281"/>
          <w:tblCellSpacing w:w="7" w:type="dxa"/>
          <w:jc w:val="center"/>
        </w:trPr>
        <w:tc>
          <w:tcPr>
            <w:tcW w:w="0" w:type="auto"/>
            <w:vAlign w:val="center"/>
          </w:tcPr>
          <w:p w:rsidR="0038400D" w:rsidRPr="00FC1142" w:rsidRDefault="0038400D" w:rsidP="007A2020">
            <w:pPr>
              <w:rPr>
                <w:rFonts w:ascii="Sylfaen" w:hAnsi="Sylfaen"/>
                <w:iCs/>
                <w:sz w:val="21"/>
                <w:szCs w:val="21"/>
              </w:rPr>
            </w:pPr>
            <w:r w:rsidRPr="00FC1142">
              <w:rPr>
                <w:rFonts w:ascii="Sylfaen" w:hAnsi="Sylfaen"/>
                <w:iCs/>
                <w:sz w:val="21"/>
                <w:szCs w:val="21"/>
              </w:rPr>
              <w:t xml:space="preserve">                              Կ.Տ.</w:t>
            </w:r>
            <w:r w:rsidRPr="00FC1142">
              <w:rPr>
                <w:rFonts w:ascii="Sylfaen" w:hAnsi="Sylfaen" w:cs="Arial"/>
                <w:iCs/>
                <w:sz w:val="21"/>
                <w:szCs w:val="21"/>
              </w:rPr>
              <w:t xml:space="preserve">                                                                                 </w:t>
            </w:r>
          </w:p>
        </w:tc>
        <w:tc>
          <w:tcPr>
            <w:tcW w:w="0" w:type="auto"/>
            <w:vAlign w:val="center"/>
          </w:tcPr>
          <w:p w:rsidR="0038400D" w:rsidRPr="00FC1142" w:rsidRDefault="0038400D" w:rsidP="007A2020">
            <w:pPr>
              <w:rPr>
                <w:rFonts w:ascii="Sylfaen" w:hAnsi="Sylfaen"/>
                <w:iCs/>
                <w:sz w:val="21"/>
                <w:szCs w:val="21"/>
              </w:rPr>
            </w:pPr>
            <w:r w:rsidRPr="00FC1142">
              <w:rPr>
                <w:rFonts w:ascii="Sylfaen" w:hAnsi="Sylfaen" w:cs="Arial"/>
                <w:iCs/>
                <w:sz w:val="21"/>
                <w:szCs w:val="21"/>
              </w:rPr>
              <w:t xml:space="preserve">                                     </w:t>
            </w:r>
            <w:r w:rsidRPr="00FC1142">
              <w:rPr>
                <w:rFonts w:ascii="Sylfaen" w:hAnsi="Sylfaen"/>
                <w:iCs/>
                <w:sz w:val="21"/>
                <w:szCs w:val="21"/>
              </w:rPr>
              <w:t>Կ.Տ.</w:t>
            </w:r>
          </w:p>
        </w:tc>
      </w:tr>
    </w:tbl>
    <w:p w:rsidR="00071D1C" w:rsidRPr="00FC1142" w:rsidRDefault="00071D1C" w:rsidP="00EF3662">
      <w:pPr>
        <w:ind w:left="-142" w:firstLine="142"/>
        <w:jc w:val="center"/>
        <w:rPr>
          <w:rFonts w:ascii="Sylfaen" w:hAnsi="Sylfaen" w:cs="Sylfaen"/>
          <w:b/>
        </w:rPr>
      </w:pPr>
    </w:p>
    <w:p w:rsidR="00071D1C" w:rsidRPr="00FC1142" w:rsidRDefault="00071D1C" w:rsidP="00EF3662">
      <w:pPr>
        <w:ind w:left="-142" w:firstLine="142"/>
        <w:jc w:val="center"/>
        <w:rPr>
          <w:rFonts w:ascii="Sylfaen" w:hAnsi="Sylfaen" w:cs="Sylfaen"/>
          <w:b/>
        </w:rPr>
      </w:pPr>
    </w:p>
    <w:p w:rsidR="0038400D" w:rsidRPr="00FC1142" w:rsidRDefault="0038400D" w:rsidP="00EF3662">
      <w:pPr>
        <w:ind w:left="-142" w:firstLine="142"/>
        <w:jc w:val="center"/>
        <w:rPr>
          <w:rFonts w:ascii="Sylfaen" w:hAnsi="Sylfaen" w:cs="Sylfaen"/>
          <w:b/>
        </w:rPr>
      </w:pPr>
    </w:p>
    <w:p w:rsidR="00E74BF6" w:rsidRPr="00FC1142" w:rsidRDefault="00E74BF6" w:rsidP="00EF3662">
      <w:pPr>
        <w:jc w:val="right"/>
        <w:rPr>
          <w:rFonts w:ascii="Sylfaen" w:hAnsi="Sylfaen" w:cs="Sylfaen"/>
          <w:i/>
          <w:sz w:val="20"/>
          <w:lang w:val="pt-BR"/>
        </w:rPr>
      </w:pPr>
    </w:p>
    <w:p w:rsidR="00071D1C" w:rsidRPr="00FC1142" w:rsidRDefault="00071D1C" w:rsidP="00EF3662">
      <w:pPr>
        <w:jc w:val="right"/>
        <w:rPr>
          <w:rFonts w:ascii="Sylfaen" w:hAnsi="Sylfaen" w:cs="Sylfaen"/>
          <w:i/>
          <w:sz w:val="20"/>
        </w:rPr>
      </w:pPr>
      <w:r w:rsidRPr="00FC1142">
        <w:rPr>
          <w:rFonts w:ascii="Sylfaen" w:hAnsi="Sylfaen" w:cs="Sylfaen"/>
          <w:i/>
          <w:sz w:val="20"/>
          <w:lang w:val="pt-BR"/>
        </w:rPr>
        <w:t>Հավելված</w:t>
      </w:r>
      <w:r w:rsidRPr="00FC1142">
        <w:rPr>
          <w:rFonts w:ascii="Sylfaen" w:hAnsi="Sylfaen" w:cs="Sylfaen"/>
          <w:i/>
          <w:sz w:val="20"/>
        </w:rPr>
        <w:t xml:space="preserve"> </w:t>
      </w:r>
      <w:r w:rsidR="00D320A2" w:rsidRPr="00FC1142">
        <w:rPr>
          <w:rFonts w:ascii="Sylfaen" w:hAnsi="Sylfaen" w:cs="Sylfaen"/>
          <w:i/>
          <w:sz w:val="20"/>
        </w:rPr>
        <w:t>3</w:t>
      </w:r>
      <w:r w:rsidRPr="00FC1142">
        <w:rPr>
          <w:rFonts w:ascii="Sylfaen" w:hAnsi="Sylfaen" w:cs="Sylfaen"/>
          <w:i/>
          <w:sz w:val="20"/>
        </w:rPr>
        <w:t>.1</w:t>
      </w:r>
    </w:p>
    <w:p w:rsidR="00341A74" w:rsidRPr="00FC1142" w:rsidRDefault="00341A74" w:rsidP="00EF3662">
      <w:pPr>
        <w:jc w:val="right"/>
        <w:rPr>
          <w:rFonts w:ascii="Sylfaen" w:hAnsi="Sylfaen" w:cs="Sylfaen"/>
          <w:i/>
          <w:sz w:val="20"/>
          <w:lang w:val="pt-BR"/>
        </w:rPr>
      </w:pPr>
      <w:r w:rsidRPr="00FC1142">
        <w:rPr>
          <w:rFonts w:ascii="Sylfaen" w:hAnsi="Sylfaen" w:cs="Sylfaen"/>
          <w:i/>
          <w:sz w:val="20"/>
          <w:lang w:val="pt-BR"/>
        </w:rPr>
        <w:t xml:space="preserve">«         »              20  թ. կնքված </w:t>
      </w:r>
    </w:p>
    <w:p w:rsidR="00341A74" w:rsidRPr="00FC1142" w:rsidRDefault="00341A74" w:rsidP="00EF3662">
      <w:pPr>
        <w:jc w:val="right"/>
        <w:rPr>
          <w:rFonts w:ascii="Sylfaen" w:hAnsi="Sylfaen" w:cs="Sylfaen"/>
          <w:i/>
          <w:sz w:val="20"/>
          <w:lang w:val="pt-BR"/>
        </w:rPr>
      </w:pPr>
      <w:r w:rsidRPr="00FC1142">
        <w:rPr>
          <w:rFonts w:ascii="Sylfaen" w:hAnsi="Sylfaen" w:cs="Sylfaen"/>
          <w:i/>
          <w:sz w:val="20"/>
          <w:lang w:val="pt-BR"/>
        </w:rPr>
        <w:t xml:space="preserve">                      ծածկագրով պայմանագրի</w:t>
      </w:r>
    </w:p>
    <w:p w:rsidR="00071D1C" w:rsidRPr="00FC1142" w:rsidRDefault="00071D1C" w:rsidP="00EF3662">
      <w:pPr>
        <w:tabs>
          <w:tab w:val="left" w:pos="360"/>
          <w:tab w:val="left" w:pos="540"/>
        </w:tabs>
        <w:jc w:val="center"/>
        <w:rPr>
          <w:rFonts w:ascii="Sylfaen" w:hAnsi="Sylfaen" w:cs="Sylfaen"/>
          <w:b/>
          <w:bCs/>
        </w:rPr>
      </w:pPr>
    </w:p>
    <w:p w:rsidR="00071D1C" w:rsidRPr="00FC1142" w:rsidRDefault="00071D1C" w:rsidP="00EF3662">
      <w:pPr>
        <w:tabs>
          <w:tab w:val="left" w:pos="360"/>
          <w:tab w:val="left" w:pos="540"/>
        </w:tabs>
        <w:jc w:val="center"/>
        <w:rPr>
          <w:rFonts w:ascii="Sylfaen" w:hAnsi="Sylfaen" w:cs="Sylfaen"/>
          <w:b/>
          <w:bCs/>
        </w:rPr>
      </w:pPr>
    </w:p>
    <w:p w:rsidR="00071D1C" w:rsidRPr="00FC1142" w:rsidRDefault="00071D1C" w:rsidP="00EF3662">
      <w:pPr>
        <w:ind w:left="-142" w:firstLine="142"/>
        <w:jc w:val="center"/>
        <w:rPr>
          <w:rFonts w:ascii="Sylfaen" w:hAnsi="Sylfaen" w:cs="Sylfaen"/>
        </w:rPr>
      </w:pPr>
    </w:p>
    <w:p w:rsidR="00071D1C" w:rsidRPr="00FC1142" w:rsidRDefault="00071D1C" w:rsidP="00EF3662">
      <w:pPr>
        <w:jc w:val="center"/>
        <w:rPr>
          <w:rFonts w:ascii="Sylfaen" w:hAnsi="Sylfaen" w:cs="Sylfaen"/>
          <w:bCs/>
          <w:sz w:val="18"/>
          <w:szCs w:val="18"/>
        </w:rPr>
      </w:pPr>
      <w:r w:rsidRPr="00FC1142">
        <w:rPr>
          <w:rFonts w:ascii="Sylfaen" w:hAnsi="Sylfaen" w:cs="Sylfaen"/>
          <w:bCs/>
          <w:sz w:val="18"/>
          <w:szCs w:val="18"/>
        </w:rPr>
        <w:t>ԱԿՏ    N</w:t>
      </w:r>
      <w:r w:rsidR="000F494F" w:rsidRPr="00FC1142">
        <w:rPr>
          <w:rFonts w:ascii="Sylfaen" w:hAnsi="Sylfaen" w:cs="Sylfaen"/>
          <w:bCs/>
          <w:sz w:val="18"/>
          <w:szCs w:val="18"/>
        </w:rPr>
        <w:t xml:space="preserve"> </w:t>
      </w:r>
      <w:r w:rsidR="000F494F" w:rsidRPr="00FC1142">
        <w:rPr>
          <w:rFonts w:ascii="Sylfaen" w:hAnsi="Sylfaen" w:cs="Sylfaen"/>
          <w:bCs/>
          <w:sz w:val="18"/>
          <w:szCs w:val="18"/>
          <w:u w:val="single"/>
        </w:rPr>
        <w:tab/>
      </w:r>
      <w:r w:rsidRPr="00FC1142">
        <w:rPr>
          <w:rFonts w:ascii="Sylfaen" w:hAnsi="Sylfaen" w:cs="Sylfaen"/>
          <w:bCs/>
          <w:sz w:val="18"/>
          <w:szCs w:val="18"/>
        </w:rPr>
        <w:t xml:space="preserve">           </w:t>
      </w:r>
    </w:p>
    <w:p w:rsidR="00071D1C" w:rsidRPr="00FC1142" w:rsidRDefault="00071D1C" w:rsidP="00EF3662">
      <w:pPr>
        <w:tabs>
          <w:tab w:val="left" w:pos="360"/>
          <w:tab w:val="left" w:pos="540"/>
          <w:tab w:val="left" w:pos="2250"/>
        </w:tabs>
        <w:jc w:val="center"/>
        <w:rPr>
          <w:rFonts w:ascii="Sylfaen" w:hAnsi="Sylfaen" w:cs="Sylfaen"/>
          <w:bCs/>
          <w:sz w:val="18"/>
          <w:szCs w:val="18"/>
        </w:rPr>
      </w:pPr>
      <w:proofErr w:type="gramStart"/>
      <w:r w:rsidRPr="00FC1142">
        <w:rPr>
          <w:rFonts w:ascii="Sylfaen" w:hAnsi="Sylfaen" w:cs="Sylfaen"/>
          <w:bCs/>
          <w:sz w:val="18"/>
          <w:szCs w:val="18"/>
        </w:rPr>
        <w:t>պայմանագրի</w:t>
      </w:r>
      <w:proofErr w:type="gramEnd"/>
      <w:r w:rsidRPr="00FC1142">
        <w:rPr>
          <w:rFonts w:ascii="Sylfaen" w:hAnsi="Sylfaen" w:cs="Sylfaen"/>
          <w:bCs/>
          <w:sz w:val="18"/>
          <w:szCs w:val="18"/>
        </w:rPr>
        <w:t xml:space="preserve"> արդյունքը Գնորդին հանձնելու փաստը ֆիքսելու վերաբերյալ                                                                                                                               </w:t>
      </w:r>
    </w:p>
    <w:p w:rsidR="00071D1C" w:rsidRPr="00FC1142" w:rsidRDefault="00071D1C" w:rsidP="00EF3662">
      <w:pPr>
        <w:jc w:val="center"/>
        <w:rPr>
          <w:rFonts w:ascii="Sylfaen" w:hAnsi="Sylfaen" w:cs="Sylfaen"/>
          <w:b/>
          <w:bCs/>
          <w:sz w:val="18"/>
          <w:szCs w:val="18"/>
        </w:rPr>
      </w:pPr>
      <w:r w:rsidRPr="00FC1142">
        <w:rPr>
          <w:rFonts w:ascii="Sylfaen" w:hAnsi="Sylfaen" w:cs="Sylfaen"/>
          <w:bCs/>
          <w:sz w:val="18"/>
          <w:szCs w:val="18"/>
        </w:rPr>
        <w:t xml:space="preserve">                                                                                                                        </w:t>
      </w:r>
    </w:p>
    <w:p w:rsidR="00071D1C" w:rsidRPr="00FC1142" w:rsidRDefault="00071D1C" w:rsidP="00EF3662">
      <w:pPr>
        <w:tabs>
          <w:tab w:val="left" w:pos="360"/>
          <w:tab w:val="left" w:pos="540"/>
        </w:tabs>
        <w:rPr>
          <w:rFonts w:ascii="Sylfaen" w:hAnsi="Sylfaen" w:cs="Sylfaen"/>
          <w:sz w:val="18"/>
          <w:szCs w:val="22"/>
        </w:rPr>
      </w:pPr>
    </w:p>
    <w:p w:rsidR="000F494F" w:rsidRPr="00FC1142" w:rsidRDefault="00071D1C" w:rsidP="000F494F">
      <w:pPr>
        <w:tabs>
          <w:tab w:val="left" w:pos="360"/>
          <w:tab w:val="left" w:pos="540"/>
        </w:tabs>
        <w:ind w:left="-540" w:firstLine="180"/>
        <w:jc w:val="both"/>
        <w:rPr>
          <w:rFonts w:ascii="Sylfaen" w:hAnsi="Sylfaen" w:cs="Sylfaen"/>
          <w:sz w:val="20"/>
        </w:rPr>
      </w:pPr>
      <w:r w:rsidRPr="00FC1142">
        <w:rPr>
          <w:rFonts w:ascii="Sylfaen" w:hAnsi="Sylfaen" w:cs="Sylfaen"/>
          <w:sz w:val="20"/>
        </w:rPr>
        <w:tab/>
      </w:r>
      <w:r w:rsidRPr="00FC1142">
        <w:rPr>
          <w:rFonts w:ascii="Sylfaen" w:hAnsi="Sylfaen" w:cs="Sylfaen"/>
          <w:sz w:val="20"/>
          <w:lang w:val="hy-AM"/>
        </w:rPr>
        <w:t xml:space="preserve">Սույնով </w:t>
      </w:r>
      <w:r w:rsidRPr="00FC1142">
        <w:rPr>
          <w:rFonts w:ascii="Sylfaen" w:hAnsi="Sylfaen" w:cs="Sylfaen"/>
          <w:sz w:val="20"/>
        </w:rPr>
        <w:t>արձանագրվում է</w:t>
      </w:r>
      <w:r w:rsidRPr="00FC1142">
        <w:rPr>
          <w:rFonts w:ascii="Sylfaen" w:hAnsi="Sylfaen" w:cs="Sylfaen"/>
          <w:sz w:val="20"/>
          <w:lang w:val="hy-AM"/>
        </w:rPr>
        <w:t xml:space="preserve">, որ </w:t>
      </w:r>
      <w:r w:rsidR="000F494F" w:rsidRPr="00FC1142">
        <w:rPr>
          <w:rFonts w:ascii="Sylfaen" w:hAnsi="Sylfaen" w:cs="Sylfaen"/>
          <w:sz w:val="20"/>
          <w:u w:val="single"/>
        </w:rPr>
        <w:tab/>
      </w:r>
      <w:r w:rsidR="000F494F" w:rsidRPr="00FC1142">
        <w:rPr>
          <w:rFonts w:ascii="Sylfaen" w:hAnsi="Sylfaen" w:cs="Sylfaen"/>
          <w:sz w:val="20"/>
          <w:u w:val="single"/>
        </w:rPr>
        <w:tab/>
        <w:t xml:space="preserve">        </w:t>
      </w:r>
      <w:r w:rsidR="000F494F" w:rsidRPr="00FC1142">
        <w:rPr>
          <w:rFonts w:ascii="Sylfaen" w:hAnsi="Sylfaen" w:cs="Sylfaen"/>
          <w:sz w:val="20"/>
        </w:rPr>
        <w:t>-</w:t>
      </w:r>
      <w:r w:rsidRPr="00FC1142">
        <w:rPr>
          <w:rFonts w:ascii="Sylfaen" w:hAnsi="Sylfaen" w:cs="Sylfaen"/>
          <w:sz w:val="20"/>
        </w:rPr>
        <w:t xml:space="preserve">ի (այսուհետ` Գնորդ) </w:t>
      </w:r>
      <w:r w:rsidRPr="00FC1142">
        <w:rPr>
          <w:rFonts w:ascii="Sylfaen" w:hAnsi="Sylfaen" w:cs="Sylfaen"/>
          <w:sz w:val="20"/>
          <w:lang w:val="hy-AM"/>
        </w:rPr>
        <w:t xml:space="preserve">և </w:t>
      </w:r>
      <w:r w:rsidR="000F494F" w:rsidRPr="00FC1142">
        <w:rPr>
          <w:rFonts w:ascii="Sylfaen" w:hAnsi="Sylfaen" w:cs="Sylfaen"/>
          <w:sz w:val="20"/>
        </w:rPr>
        <w:t xml:space="preserve"> </w:t>
      </w:r>
      <w:r w:rsidR="000F494F" w:rsidRPr="00FC1142">
        <w:rPr>
          <w:rFonts w:ascii="Sylfaen" w:hAnsi="Sylfaen" w:cs="Sylfaen"/>
          <w:sz w:val="20"/>
          <w:u w:val="single"/>
        </w:rPr>
        <w:tab/>
      </w:r>
      <w:r w:rsidR="000F494F" w:rsidRPr="00FC1142">
        <w:rPr>
          <w:rFonts w:ascii="Sylfaen" w:hAnsi="Sylfaen" w:cs="Sylfaen"/>
          <w:sz w:val="20"/>
          <w:u w:val="single"/>
        </w:rPr>
        <w:tab/>
      </w:r>
      <w:r w:rsidR="000F494F" w:rsidRPr="00FC1142">
        <w:rPr>
          <w:rFonts w:ascii="Sylfaen" w:hAnsi="Sylfaen" w:cs="Sylfaen"/>
          <w:sz w:val="20"/>
          <w:u w:val="single"/>
        </w:rPr>
        <w:tab/>
      </w:r>
      <w:r w:rsidR="000F494F" w:rsidRPr="00FC1142">
        <w:rPr>
          <w:rFonts w:ascii="Sylfaen" w:hAnsi="Sylfaen" w:cs="Sylfaen"/>
          <w:sz w:val="20"/>
          <w:u w:val="single"/>
        </w:rPr>
        <w:tab/>
      </w:r>
    </w:p>
    <w:p w:rsidR="00071D1C" w:rsidRPr="00FC1142" w:rsidRDefault="000F494F" w:rsidP="000F494F">
      <w:pPr>
        <w:tabs>
          <w:tab w:val="left" w:pos="360"/>
          <w:tab w:val="left" w:pos="540"/>
        </w:tabs>
        <w:ind w:left="-540" w:firstLine="180"/>
        <w:jc w:val="both"/>
        <w:rPr>
          <w:rFonts w:ascii="Sylfaen" w:hAnsi="Sylfaen" w:cs="Sylfaen"/>
          <w:sz w:val="12"/>
          <w:szCs w:val="16"/>
        </w:rPr>
      </w:pPr>
      <w:r w:rsidRPr="00FC1142">
        <w:rPr>
          <w:rFonts w:ascii="Sylfaen" w:hAnsi="Sylfaen" w:cs="Sylfaen"/>
          <w:sz w:val="20"/>
        </w:rPr>
        <w:tab/>
      </w:r>
      <w:r w:rsidRPr="00FC1142">
        <w:rPr>
          <w:rFonts w:ascii="Sylfaen" w:hAnsi="Sylfaen" w:cs="Sylfaen"/>
          <w:sz w:val="20"/>
        </w:rPr>
        <w:tab/>
      </w:r>
      <w:r w:rsidRPr="00FC1142">
        <w:rPr>
          <w:rFonts w:ascii="Sylfaen" w:hAnsi="Sylfaen" w:cs="Sylfaen"/>
          <w:sz w:val="20"/>
        </w:rPr>
        <w:tab/>
      </w:r>
      <w:r w:rsidRPr="00FC1142">
        <w:rPr>
          <w:rFonts w:ascii="Sylfaen" w:hAnsi="Sylfaen" w:cs="Sylfaen"/>
          <w:sz w:val="20"/>
        </w:rPr>
        <w:tab/>
      </w:r>
      <w:r w:rsidRPr="00FC1142">
        <w:rPr>
          <w:rFonts w:ascii="Sylfaen" w:hAnsi="Sylfaen" w:cs="Sylfaen"/>
          <w:sz w:val="20"/>
        </w:rPr>
        <w:tab/>
      </w:r>
      <w:r w:rsidRPr="00FC1142">
        <w:rPr>
          <w:rFonts w:ascii="Sylfaen" w:hAnsi="Sylfaen" w:cs="Sylfaen"/>
          <w:sz w:val="20"/>
        </w:rPr>
        <w:tab/>
        <w:t xml:space="preserve">       </w:t>
      </w:r>
      <w:r w:rsidR="00071D1C" w:rsidRPr="00FC1142">
        <w:rPr>
          <w:rFonts w:ascii="Sylfaen" w:hAnsi="Sylfaen" w:cs="Sylfaen"/>
          <w:sz w:val="20"/>
        </w:rPr>
        <w:t xml:space="preserve"> </w:t>
      </w:r>
      <w:r w:rsidRPr="00FC1142">
        <w:rPr>
          <w:rFonts w:ascii="Sylfaen" w:hAnsi="Sylfaen" w:cs="Sylfaen"/>
          <w:sz w:val="12"/>
          <w:szCs w:val="16"/>
        </w:rPr>
        <w:t>Գնորդի անվանումը</w:t>
      </w:r>
      <w:r w:rsidR="00071D1C" w:rsidRPr="00FC1142">
        <w:rPr>
          <w:rFonts w:ascii="Sylfaen" w:hAnsi="Sylfaen" w:cs="Sylfaen"/>
          <w:sz w:val="12"/>
          <w:szCs w:val="16"/>
        </w:rPr>
        <w:t xml:space="preserve">     </w:t>
      </w:r>
      <w:r w:rsidRPr="00FC1142">
        <w:rPr>
          <w:rFonts w:ascii="Sylfaen" w:hAnsi="Sylfaen" w:cs="Sylfaen"/>
          <w:sz w:val="12"/>
          <w:szCs w:val="16"/>
        </w:rPr>
        <w:tab/>
      </w:r>
      <w:r w:rsidRPr="00FC1142">
        <w:rPr>
          <w:rFonts w:ascii="Sylfaen" w:hAnsi="Sylfaen" w:cs="Sylfaen"/>
          <w:sz w:val="12"/>
          <w:szCs w:val="16"/>
        </w:rPr>
        <w:tab/>
      </w:r>
      <w:r w:rsidRPr="00FC1142">
        <w:rPr>
          <w:rFonts w:ascii="Sylfaen" w:hAnsi="Sylfaen" w:cs="Sylfaen"/>
          <w:sz w:val="12"/>
          <w:szCs w:val="16"/>
        </w:rPr>
        <w:tab/>
      </w:r>
      <w:r w:rsidRPr="00FC1142">
        <w:rPr>
          <w:rFonts w:ascii="Sylfaen" w:hAnsi="Sylfaen" w:cs="Sylfaen"/>
          <w:sz w:val="12"/>
          <w:szCs w:val="16"/>
        </w:rPr>
        <w:tab/>
        <w:t xml:space="preserve">            Վաճառողի անվանումը</w:t>
      </w:r>
      <w:r w:rsidRPr="00FC1142">
        <w:rPr>
          <w:rFonts w:ascii="Sylfaen" w:hAnsi="Sylfaen" w:cs="Sylfaen"/>
          <w:sz w:val="12"/>
          <w:szCs w:val="16"/>
        </w:rPr>
        <w:tab/>
      </w:r>
    </w:p>
    <w:p w:rsidR="00071D1C" w:rsidRPr="00FC1142" w:rsidRDefault="00071D1C" w:rsidP="00EF3662">
      <w:pPr>
        <w:tabs>
          <w:tab w:val="left" w:pos="360"/>
          <w:tab w:val="left" w:pos="540"/>
        </w:tabs>
        <w:ind w:right="-360"/>
        <w:jc w:val="both"/>
        <w:rPr>
          <w:rFonts w:ascii="Sylfaen" w:hAnsi="Sylfaen" w:cs="Sylfaen"/>
          <w:sz w:val="20"/>
          <w:u w:val="single"/>
          <w:lang w:val="hy-AM"/>
        </w:rPr>
      </w:pPr>
      <w:r w:rsidRPr="00FC1142">
        <w:rPr>
          <w:rFonts w:ascii="Sylfaen" w:hAnsi="Sylfaen" w:cs="Sylfaen"/>
          <w:sz w:val="20"/>
          <w:lang w:val="hy-AM"/>
        </w:rPr>
        <w:t xml:space="preserve">(այսուհետ` </w:t>
      </w:r>
      <w:r w:rsidRPr="00FC1142">
        <w:rPr>
          <w:rFonts w:ascii="Sylfaen" w:hAnsi="Sylfaen" w:cs="Sylfaen"/>
          <w:sz w:val="20"/>
        </w:rPr>
        <w:t>Վաճառող</w:t>
      </w:r>
      <w:r w:rsidRPr="00FC1142">
        <w:rPr>
          <w:rFonts w:ascii="Sylfaen" w:hAnsi="Sylfaen" w:cs="Sylfaen"/>
          <w:sz w:val="20"/>
          <w:lang w:val="hy-AM"/>
        </w:rPr>
        <w:t>)</w:t>
      </w:r>
      <w:r w:rsidRPr="00FC1142">
        <w:rPr>
          <w:rFonts w:ascii="Sylfaen" w:hAnsi="Sylfaen" w:cs="Sylfaen"/>
          <w:sz w:val="20"/>
        </w:rPr>
        <w:t xml:space="preserve"> միջև 20     թ. </w:t>
      </w:r>
      <w:r w:rsidR="000F494F" w:rsidRPr="00FC1142">
        <w:rPr>
          <w:rFonts w:ascii="Sylfaen" w:hAnsi="Sylfaen" w:cs="Sylfaen"/>
          <w:sz w:val="20"/>
          <w:u w:val="single"/>
        </w:rPr>
        <w:tab/>
      </w:r>
      <w:r w:rsidR="000F494F" w:rsidRPr="00FC1142">
        <w:rPr>
          <w:rFonts w:ascii="Sylfaen" w:hAnsi="Sylfaen" w:cs="Sylfaen"/>
          <w:sz w:val="20"/>
          <w:u w:val="single"/>
        </w:rPr>
        <w:tab/>
      </w:r>
      <w:r w:rsidR="000F494F" w:rsidRPr="00FC1142">
        <w:rPr>
          <w:rFonts w:ascii="Sylfaen" w:hAnsi="Sylfaen" w:cs="Sylfaen"/>
          <w:sz w:val="20"/>
          <w:u w:val="single"/>
        </w:rPr>
        <w:tab/>
      </w:r>
      <w:r w:rsidR="000F494F" w:rsidRPr="00FC1142">
        <w:rPr>
          <w:rFonts w:ascii="Sylfaen" w:hAnsi="Sylfaen" w:cs="Sylfaen"/>
          <w:sz w:val="20"/>
          <w:u w:val="single"/>
        </w:rPr>
        <w:tab/>
      </w:r>
      <w:r w:rsidRPr="00FC1142">
        <w:rPr>
          <w:rFonts w:ascii="Sylfaen" w:hAnsi="Sylfaen" w:cs="Sylfaen"/>
          <w:sz w:val="20"/>
          <w:lang w:val="hy-AM"/>
        </w:rPr>
        <w:t xml:space="preserve"> -ին կնքված N</w:t>
      </w:r>
      <w:r w:rsidR="000F494F" w:rsidRPr="00FC1142">
        <w:rPr>
          <w:rFonts w:ascii="Sylfaen" w:hAnsi="Sylfaen" w:cs="Sylfaen"/>
          <w:sz w:val="20"/>
          <w:lang w:val="hy-AM"/>
        </w:rPr>
        <w:t xml:space="preserve"> </w:t>
      </w:r>
      <w:r w:rsidR="000F494F" w:rsidRPr="00FC1142">
        <w:rPr>
          <w:rFonts w:ascii="Sylfaen" w:hAnsi="Sylfaen" w:cs="Sylfaen"/>
          <w:sz w:val="20"/>
          <w:u w:val="single"/>
          <w:lang w:val="hy-AM"/>
        </w:rPr>
        <w:tab/>
      </w:r>
      <w:r w:rsidR="000F494F" w:rsidRPr="00FC1142">
        <w:rPr>
          <w:rFonts w:ascii="Sylfaen" w:hAnsi="Sylfaen" w:cs="Sylfaen"/>
          <w:sz w:val="20"/>
          <w:u w:val="single"/>
          <w:lang w:val="hy-AM"/>
        </w:rPr>
        <w:tab/>
      </w:r>
      <w:r w:rsidR="000F494F" w:rsidRPr="00FC1142">
        <w:rPr>
          <w:rFonts w:ascii="Sylfaen" w:hAnsi="Sylfaen" w:cs="Sylfaen"/>
          <w:sz w:val="20"/>
          <w:u w:val="single"/>
          <w:lang w:val="hy-AM"/>
        </w:rPr>
        <w:tab/>
      </w:r>
      <w:r w:rsidR="000F494F" w:rsidRPr="00FC1142">
        <w:rPr>
          <w:rFonts w:ascii="Sylfaen" w:hAnsi="Sylfaen" w:cs="Sylfaen"/>
          <w:sz w:val="20"/>
          <w:u w:val="single"/>
          <w:lang w:val="hy-AM"/>
        </w:rPr>
        <w:tab/>
      </w:r>
    </w:p>
    <w:p w:rsidR="000F494F" w:rsidRPr="00FC1142" w:rsidRDefault="000F494F" w:rsidP="00EF3662">
      <w:pPr>
        <w:tabs>
          <w:tab w:val="left" w:pos="360"/>
          <w:tab w:val="left" w:pos="540"/>
        </w:tabs>
        <w:ind w:right="-360"/>
        <w:jc w:val="both"/>
        <w:rPr>
          <w:rFonts w:ascii="Sylfaen" w:hAnsi="Sylfaen" w:cs="Sylfaen"/>
          <w:sz w:val="12"/>
          <w:szCs w:val="16"/>
          <w:lang w:val="hy-AM"/>
        </w:rPr>
      </w:pPr>
      <w:r w:rsidRPr="00FC1142">
        <w:rPr>
          <w:rFonts w:ascii="Sylfaen" w:hAnsi="Sylfaen" w:cs="Sylfaen"/>
          <w:sz w:val="12"/>
          <w:szCs w:val="16"/>
          <w:lang w:val="hy-AM"/>
        </w:rPr>
        <w:tab/>
      </w:r>
      <w:r w:rsidRPr="00FC1142">
        <w:rPr>
          <w:rFonts w:ascii="Sylfaen" w:hAnsi="Sylfaen" w:cs="Sylfaen"/>
          <w:sz w:val="12"/>
          <w:szCs w:val="16"/>
          <w:lang w:val="hy-AM"/>
        </w:rPr>
        <w:tab/>
      </w:r>
      <w:r w:rsidRPr="00FC1142">
        <w:rPr>
          <w:rFonts w:ascii="Sylfaen" w:hAnsi="Sylfaen" w:cs="Sylfaen"/>
          <w:sz w:val="12"/>
          <w:szCs w:val="16"/>
          <w:lang w:val="hy-AM"/>
        </w:rPr>
        <w:tab/>
      </w:r>
      <w:r w:rsidRPr="00FC1142">
        <w:rPr>
          <w:rFonts w:ascii="Sylfaen" w:hAnsi="Sylfaen" w:cs="Sylfaen"/>
          <w:sz w:val="12"/>
          <w:szCs w:val="16"/>
          <w:lang w:val="hy-AM"/>
        </w:rPr>
        <w:tab/>
      </w:r>
      <w:r w:rsidRPr="00FC1142">
        <w:rPr>
          <w:rFonts w:ascii="Sylfaen" w:hAnsi="Sylfaen" w:cs="Sylfaen"/>
          <w:sz w:val="12"/>
          <w:szCs w:val="16"/>
          <w:lang w:val="hy-AM"/>
        </w:rPr>
        <w:tab/>
      </w:r>
      <w:r w:rsidRPr="00FC1142">
        <w:rPr>
          <w:rFonts w:ascii="Sylfaen" w:hAnsi="Sylfaen" w:cs="Sylfaen"/>
          <w:sz w:val="12"/>
          <w:szCs w:val="16"/>
          <w:lang w:val="hy-AM"/>
        </w:rPr>
        <w:tab/>
      </w:r>
      <w:r w:rsidRPr="00FC1142">
        <w:rPr>
          <w:rFonts w:ascii="Sylfaen" w:hAnsi="Sylfaen" w:cs="Sylfaen"/>
          <w:sz w:val="12"/>
          <w:szCs w:val="16"/>
          <w:lang w:val="hy-AM"/>
        </w:rPr>
        <w:tab/>
        <w:t>պայմանագրի կնքման ամսաթիվը</w:t>
      </w:r>
      <w:r w:rsidRPr="00FC1142">
        <w:rPr>
          <w:rFonts w:ascii="Sylfaen" w:hAnsi="Sylfaen" w:cs="Sylfaen"/>
          <w:sz w:val="12"/>
          <w:szCs w:val="16"/>
          <w:lang w:val="hy-AM"/>
        </w:rPr>
        <w:tab/>
      </w:r>
      <w:r w:rsidRPr="00FC1142">
        <w:rPr>
          <w:rFonts w:ascii="Sylfaen" w:hAnsi="Sylfaen" w:cs="Sylfaen"/>
          <w:sz w:val="12"/>
          <w:szCs w:val="16"/>
          <w:lang w:val="hy-AM"/>
        </w:rPr>
        <w:tab/>
      </w:r>
      <w:r w:rsidRPr="00FC1142">
        <w:rPr>
          <w:rFonts w:ascii="Sylfaen" w:hAnsi="Sylfaen" w:cs="Sylfaen"/>
          <w:sz w:val="12"/>
          <w:szCs w:val="16"/>
          <w:lang w:val="hy-AM"/>
        </w:rPr>
        <w:tab/>
        <w:t xml:space="preserve">      պայմանագրի համարը</w:t>
      </w:r>
      <w:r w:rsidRPr="00FC1142">
        <w:rPr>
          <w:rFonts w:ascii="Sylfaen" w:hAnsi="Sylfaen" w:cs="Sylfaen"/>
          <w:sz w:val="12"/>
          <w:szCs w:val="16"/>
          <w:lang w:val="hy-AM"/>
        </w:rPr>
        <w:tab/>
      </w:r>
      <w:r w:rsidRPr="00FC1142">
        <w:rPr>
          <w:rFonts w:ascii="Sylfaen" w:hAnsi="Sylfaen" w:cs="Sylfaen"/>
          <w:sz w:val="12"/>
          <w:szCs w:val="16"/>
          <w:lang w:val="hy-AM"/>
        </w:rPr>
        <w:tab/>
      </w:r>
    </w:p>
    <w:p w:rsidR="00071D1C" w:rsidRPr="00FC1142" w:rsidRDefault="00071D1C" w:rsidP="00EF3662">
      <w:pPr>
        <w:tabs>
          <w:tab w:val="left" w:pos="360"/>
          <w:tab w:val="left" w:pos="540"/>
        </w:tabs>
        <w:jc w:val="both"/>
        <w:rPr>
          <w:rFonts w:ascii="Sylfaen" w:hAnsi="Sylfaen" w:cs="Sylfaen"/>
          <w:sz w:val="20"/>
          <w:lang w:val="hy-AM"/>
        </w:rPr>
      </w:pPr>
      <w:r w:rsidRPr="00FC1142">
        <w:rPr>
          <w:rFonts w:ascii="Sylfaen" w:hAnsi="Sylfaen" w:cs="Sylfaen"/>
          <w:sz w:val="20"/>
          <w:lang w:val="hy-AM"/>
        </w:rPr>
        <w:t xml:space="preserve">պայմանագրի շրջանակներում Վաճառողը  20  թ. </w:t>
      </w:r>
      <w:r w:rsidR="000F494F" w:rsidRPr="00FC1142">
        <w:rPr>
          <w:rFonts w:ascii="Sylfaen" w:hAnsi="Sylfaen" w:cs="Sylfaen"/>
          <w:sz w:val="20"/>
          <w:u w:val="single"/>
          <w:lang w:val="hy-AM"/>
        </w:rPr>
        <w:tab/>
      </w:r>
      <w:r w:rsidR="000F494F" w:rsidRPr="00FC1142">
        <w:rPr>
          <w:rFonts w:ascii="Sylfaen" w:hAnsi="Sylfaen" w:cs="Sylfaen"/>
          <w:sz w:val="20"/>
          <w:u w:val="single"/>
          <w:lang w:val="hy-AM"/>
        </w:rPr>
        <w:tab/>
      </w:r>
      <w:r w:rsidR="000F494F" w:rsidRPr="00FC1142">
        <w:rPr>
          <w:rFonts w:ascii="Sylfaen" w:hAnsi="Sylfaen" w:cs="Sylfaen"/>
          <w:sz w:val="20"/>
          <w:u w:val="single"/>
          <w:lang w:val="hy-AM"/>
        </w:rPr>
        <w:tab/>
      </w:r>
      <w:r w:rsidRPr="00FC1142">
        <w:rPr>
          <w:rFonts w:ascii="Sylfaen" w:hAnsi="Sylfaen" w:cs="Sylfaen"/>
          <w:sz w:val="20"/>
          <w:lang w:val="hy-AM"/>
        </w:rPr>
        <w:t>-ին հանձնման-ընդունման նպատակով Գնորդին հանձնեց ստորև նշված ապրանքները.</w:t>
      </w:r>
    </w:p>
    <w:p w:rsidR="00071D1C" w:rsidRPr="00FC1142" w:rsidRDefault="00071D1C" w:rsidP="00EF3662">
      <w:pPr>
        <w:tabs>
          <w:tab w:val="left" w:pos="2972"/>
        </w:tabs>
        <w:jc w:val="both"/>
        <w:rPr>
          <w:rFonts w:ascii="Sylfaen" w:hAnsi="Sylfaen" w:cs="Sylfaen"/>
          <w:sz w:val="20"/>
          <w:lang w:val="hy-AM"/>
        </w:rPr>
      </w:pPr>
      <w:r w:rsidRPr="00FC1142">
        <w:rPr>
          <w:rFonts w:ascii="Sylfaen" w:hAnsi="Sylfaen"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071D1C" w:rsidRPr="00FC1142" w:rsidTr="00E22E51">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71D1C" w:rsidRPr="00FC1142" w:rsidRDefault="00071D1C" w:rsidP="00EF3662">
            <w:pPr>
              <w:jc w:val="center"/>
              <w:rPr>
                <w:rFonts w:ascii="Sylfaen" w:hAnsi="Sylfaen" w:cs="Sylfaen"/>
                <w:bCs/>
                <w:sz w:val="18"/>
                <w:szCs w:val="18"/>
                <w:lang w:eastAsia="ru-RU"/>
              </w:rPr>
            </w:pPr>
            <w:r w:rsidRPr="00FC1142">
              <w:rPr>
                <w:rFonts w:ascii="Sylfaen" w:hAnsi="Sylfaen" w:cs="Sylfaen"/>
                <w:bCs/>
                <w:sz w:val="18"/>
                <w:szCs w:val="18"/>
                <w:lang w:eastAsia="ru-RU"/>
              </w:rPr>
              <w:t>Ապրանքի</w:t>
            </w:r>
          </w:p>
        </w:tc>
      </w:tr>
      <w:tr w:rsidR="00071D1C" w:rsidRPr="00FC1142"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FC1142" w:rsidRDefault="0016519F" w:rsidP="00EF3662">
            <w:pPr>
              <w:jc w:val="center"/>
              <w:rPr>
                <w:rFonts w:ascii="Sylfaen" w:hAnsi="Sylfaen"/>
                <w:sz w:val="18"/>
                <w:szCs w:val="18"/>
              </w:rPr>
            </w:pPr>
            <w:r w:rsidRPr="00FC1142">
              <w:rPr>
                <w:rFonts w:ascii="Sylfaen" w:hAnsi="Sylfaen" w:cs="Sylfaen"/>
                <w:sz w:val="18"/>
                <w:szCs w:val="18"/>
              </w:rPr>
              <w:t>ա</w:t>
            </w:r>
            <w:r w:rsidR="00071D1C" w:rsidRPr="00FC1142">
              <w:rPr>
                <w:rFonts w:ascii="Sylfaen" w:hAnsi="Sylfaen" w:cs="Sylfaen"/>
                <w:sz w:val="18"/>
                <w:szCs w:val="18"/>
              </w:rPr>
              <w:t>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FC1142" w:rsidRDefault="000F494F" w:rsidP="000F494F">
            <w:pPr>
              <w:jc w:val="center"/>
              <w:rPr>
                <w:rFonts w:ascii="Sylfaen" w:hAnsi="Sylfaen"/>
                <w:sz w:val="18"/>
                <w:szCs w:val="18"/>
              </w:rPr>
            </w:pPr>
            <w:r w:rsidRPr="00FC1142">
              <w:rPr>
                <w:rFonts w:ascii="Sylfaen" w:hAnsi="Sylfaen"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FC1142" w:rsidRDefault="000F494F" w:rsidP="000F494F">
            <w:pPr>
              <w:jc w:val="center"/>
              <w:rPr>
                <w:rFonts w:ascii="Sylfaen" w:hAnsi="Sylfaen"/>
                <w:sz w:val="18"/>
                <w:szCs w:val="18"/>
              </w:rPr>
            </w:pPr>
            <w:r w:rsidRPr="00FC1142">
              <w:rPr>
                <w:rFonts w:ascii="Sylfaen" w:hAnsi="Sylfaen" w:cs="Sylfaen"/>
                <w:sz w:val="18"/>
                <w:szCs w:val="18"/>
              </w:rPr>
              <w:t>քանակը</w:t>
            </w:r>
            <w:r w:rsidRPr="00FC1142">
              <w:rPr>
                <w:rFonts w:ascii="Sylfaen" w:hAnsi="Sylfaen"/>
                <w:sz w:val="18"/>
                <w:szCs w:val="18"/>
              </w:rPr>
              <w:t xml:space="preserve"> (</w:t>
            </w:r>
            <w:r w:rsidRPr="00FC1142">
              <w:rPr>
                <w:rFonts w:ascii="Sylfaen" w:hAnsi="Sylfaen" w:cs="Sylfaen"/>
                <w:sz w:val="18"/>
                <w:szCs w:val="18"/>
              </w:rPr>
              <w:t>փաստացի</w:t>
            </w:r>
            <w:r w:rsidRPr="00FC1142">
              <w:rPr>
                <w:rFonts w:ascii="Sylfaen" w:hAnsi="Sylfaen"/>
                <w:sz w:val="18"/>
                <w:szCs w:val="18"/>
              </w:rPr>
              <w:t>)</w:t>
            </w:r>
          </w:p>
        </w:tc>
      </w:tr>
      <w:tr w:rsidR="00071D1C" w:rsidRPr="00FC1142"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FC1142" w:rsidRDefault="00071D1C" w:rsidP="00EF3662">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FC1142" w:rsidRDefault="00071D1C" w:rsidP="00EF3662">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FC1142" w:rsidRDefault="00071D1C" w:rsidP="00EF3662">
            <w:pPr>
              <w:jc w:val="center"/>
              <w:rPr>
                <w:rFonts w:ascii="Sylfaen" w:hAnsi="Sylfaen" w:cs="Sylfaen"/>
                <w:sz w:val="18"/>
                <w:szCs w:val="18"/>
                <w:lang w:val="ru-RU" w:eastAsia="ru-RU"/>
              </w:rPr>
            </w:pPr>
          </w:p>
        </w:tc>
      </w:tr>
      <w:tr w:rsidR="00071D1C" w:rsidRPr="00FC1142"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FC1142" w:rsidRDefault="00071D1C" w:rsidP="00EF3662">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FC1142" w:rsidRDefault="00071D1C" w:rsidP="00EF3662">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FC1142" w:rsidRDefault="00071D1C" w:rsidP="00EF3662">
            <w:pPr>
              <w:jc w:val="center"/>
              <w:rPr>
                <w:rFonts w:ascii="Sylfaen" w:hAnsi="Sylfaen" w:cs="Sylfaen"/>
                <w:sz w:val="18"/>
                <w:szCs w:val="18"/>
                <w:lang w:val="ru-RU" w:eastAsia="ru-RU"/>
              </w:rPr>
            </w:pPr>
          </w:p>
        </w:tc>
      </w:tr>
    </w:tbl>
    <w:p w:rsidR="00071D1C" w:rsidRPr="00FC1142" w:rsidRDefault="00071D1C" w:rsidP="00EF3662">
      <w:pPr>
        <w:tabs>
          <w:tab w:val="left" w:pos="360"/>
          <w:tab w:val="left" w:pos="540"/>
        </w:tabs>
        <w:jc w:val="both"/>
        <w:rPr>
          <w:rFonts w:ascii="Sylfaen" w:hAnsi="Sylfaen" w:cs="Sylfaen"/>
          <w:lang w:eastAsia="ru-RU"/>
        </w:rPr>
      </w:pPr>
    </w:p>
    <w:p w:rsidR="00071D1C" w:rsidRPr="00FC1142" w:rsidRDefault="00071D1C" w:rsidP="00EF3662">
      <w:pPr>
        <w:tabs>
          <w:tab w:val="left" w:pos="360"/>
          <w:tab w:val="left" w:pos="540"/>
        </w:tabs>
        <w:jc w:val="both"/>
        <w:rPr>
          <w:rFonts w:ascii="Sylfaen" w:hAnsi="Sylfaen" w:cs="Sylfaen"/>
          <w:sz w:val="20"/>
        </w:rPr>
      </w:pPr>
      <w:r w:rsidRPr="00FC1142">
        <w:rPr>
          <w:rFonts w:ascii="Sylfaen" w:hAnsi="Sylfaen" w:cs="Sylfaen"/>
          <w:sz w:val="20"/>
        </w:rPr>
        <w:t>Սույն ակտը կազմված է 2 օրինակից, յուրաքանչյուր կողմին տրամադրվում է մեկական օրինակ:</w:t>
      </w:r>
    </w:p>
    <w:p w:rsidR="00071D1C" w:rsidRPr="00FC1142" w:rsidRDefault="00071D1C" w:rsidP="00EF3662">
      <w:pPr>
        <w:tabs>
          <w:tab w:val="left" w:pos="360"/>
          <w:tab w:val="left" w:pos="540"/>
        </w:tabs>
        <w:rPr>
          <w:rFonts w:ascii="Sylfaen" w:hAnsi="Sylfaen" w:cs="Sylfaen"/>
          <w:sz w:val="22"/>
          <w:szCs w:val="22"/>
          <w:lang w:val="hy-AM"/>
        </w:rPr>
      </w:pPr>
    </w:p>
    <w:p w:rsidR="00071D1C" w:rsidRPr="00FC1142" w:rsidRDefault="00071D1C" w:rsidP="00EF3662">
      <w:pPr>
        <w:jc w:val="center"/>
        <w:rPr>
          <w:rFonts w:ascii="Sylfaen" w:hAnsi="Sylfaen" w:cs="Sylfaen"/>
          <w:sz w:val="22"/>
          <w:szCs w:val="22"/>
          <w:lang w:val="hy-AM"/>
        </w:rPr>
      </w:pPr>
    </w:p>
    <w:p w:rsidR="00071D1C" w:rsidRPr="00FC1142" w:rsidRDefault="00071D1C" w:rsidP="00EF3662">
      <w:pPr>
        <w:jc w:val="center"/>
        <w:rPr>
          <w:rFonts w:ascii="Sylfaen" w:hAnsi="Sylfaen" w:cs="Sylfaen"/>
          <w:sz w:val="14"/>
          <w:szCs w:val="14"/>
          <w:lang w:val="hy-AM"/>
        </w:rPr>
      </w:pPr>
    </w:p>
    <w:p w:rsidR="00071D1C" w:rsidRPr="00FC1142" w:rsidRDefault="00071D1C" w:rsidP="00EF3662">
      <w:pPr>
        <w:jc w:val="center"/>
        <w:rPr>
          <w:rFonts w:ascii="Sylfaen" w:hAnsi="Sylfaen" w:cs="Sylfaen"/>
          <w:sz w:val="22"/>
          <w:szCs w:val="22"/>
          <w:lang w:val="hy-AM"/>
        </w:rPr>
      </w:pPr>
    </w:p>
    <w:p w:rsidR="00071D1C" w:rsidRPr="00FC1142" w:rsidRDefault="00071D1C" w:rsidP="00EF3662">
      <w:pPr>
        <w:jc w:val="center"/>
        <w:rPr>
          <w:rFonts w:ascii="Sylfaen" w:hAnsi="Sylfaen" w:cs="Sylfaen"/>
          <w:sz w:val="22"/>
          <w:szCs w:val="22"/>
        </w:rPr>
      </w:pPr>
      <w:r w:rsidRPr="00FC1142">
        <w:rPr>
          <w:rFonts w:ascii="Sylfaen" w:hAnsi="Sylfaen" w:cs="Sylfaen"/>
          <w:sz w:val="22"/>
          <w:szCs w:val="22"/>
        </w:rPr>
        <w:t>ԿՈՂՄԵՐԸ</w:t>
      </w:r>
    </w:p>
    <w:p w:rsidR="00071D1C" w:rsidRPr="00FC1142" w:rsidRDefault="00071D1C" w:rsidP="00EF3662">
      <w:pPr>
        <w:jc w:val="center"/>
        <w:rPr>
          <w:rFonts w:ascii="Sylfaen" w:hAnsi="Sylfaen" w:cs="Sylfaen"/>
          <w:sz w:val="22"/>
          <w:szCs w:val="22"/>
        </w:rPr>
      </w:pPr>
    </w:p>
    <w:p w:rsidR="00071D1C" w:rsidRPr="00FC1142" w:rsidRDefault="00071D1C" w:rsidP="00EF3662">
      <w:pPr>
        <w:tabs>
          <w:tab w:val="left" w:pos="360"/>
          <w:tab w:val="left" w:pos="540"/>
        </w:tabs>
        <w:rPr>
          <w:rFonts w:ascii="Sylfaen" w:hAnsi="Sylfaen" w:cs="Sylfaen"/>
          <w:sz w:val="22"/>
          <w:szCs w:val="22"/>
        </w:rPr>
      </w:pPr>
    </w:p>
    <w:p w:rsidR="00071D1C" w:rsidRPr="00FC1142" w:rsidRDefault="00071D1C" w:rsidP="00EF3662">
      <w:pPr>
        <w:tabs>
          <w:tab w:val="left" w:pos="360"/>
          <w:tab w:val="left" w:pos="540"/>
        </w:tabs>
        <w:rPr>
          <w:rFonts w:ascii="Sylfaen" w:hAnsi="Sylfaen" w:cs="Sylfaen"/>
          <w:sz w:val="22"/>
          <w:szCs w:val="22"/>
        </w:rPr>
      </w:pPr>
    </w:p>
    <w:tbl>
      <w:tblPr>
        <w:tblW w:w="0" w:type="auto"/>
        <w:tblLook w:val="00A0"/>
      </w:tblPr>
      <w:tblGrid>
        <w:gridCol w:w="4785"/>
        <w:gridCol w:w="5223"/>
      </w:tblGrid>
      <w:tr w:rsidR="00071D1C" w:rsidRPr="00FC1142" w:rsidTr="00E22E51">
        <w:tc>
          <w:tcPr>
            <w:tcW w:w="4785" w:type="dxa"/>
          </w:tcPr>
          <w:p w:rsidR="00071D1C" w:rsidRPr="00FC1142" w:rsidRDefault="00071D1C" w:rsidP="00EF3662">
            <w:pPr>
              <w:tabs>
                <w:tab w:val="left" w:pos="360"/>
                <w:tab w:val="left" w:pos="540"/>
              </w:tabs>
              <w:jc w:val="center"/>
              <w:rPr>
                <w:rFonts w:ascii="Sylfaen" w:hAnsi="Sylfaen" w:cs="Sylfaen"/>
                <w:b/>
                <w:bCs/>
                <w:sz w:val="22"/>
                <w:szCs w:val="22"/>
                <w:lang w:eastAsia="ru-RU"/>
              </w:rPr>
            </w:pPr>
            <w:r w:rsidRPr="00FC1142">
              <w:rPr>
                <w:rFonts w:ascii="Sylfaen" w:hAnsi="Sylfaen" w:cs="Sylfaen"/>
                <w:b/>
                <w:bCs/>
                <w:sz w:val="22"/>
                <w:szCs w:val="22"/>
              </w:rPr>
              <w:t>Հանձնեց</w:t>
            </w:r>
          </w:p>
        </w:tc>
        <w:tc>
          <w:tcPr>
            <w:tcW w:w="5223" w:type="dxa"/>
          </w:tcPr>
          <w:p w:rsidR="00071D1C" w:rsidRPr="00FC1142" w:rsidRDefault="00071D1C" w:rsidP="00EF3662">
            <w:pPr>
              <w:tabs>
                <w:tab w:val="left" w:pos="360"/>
                <w:tab w:val="left" w:pos="540"/>
              </w:tabs>
              <w:jc w:val="center"/>
              <w:rPr>
                <w:rFonts w:ascii="Sylfaen" w:hAnsi="Sylfaen" w:cs="Sylfaen"/>
                <w:b/>
                <w:bCs/>
                <w:sz w:val="22"/>
                <w:szCs w:val="22"/>
                <w:lang w:eastAsia="ru-RU"/>
              </w:rPr>
            </w:pPr>
            <w:r w:rsidRPr="00FC1142">
              <w:rPr>
                <w:rFonts w:ascii="Sylfaen" w:hAnsi="Sylfaen" w:cs="Sylfaen"/>
                <w:b/>
                <w:bCs/>
                <w:sz w:val="22"/>
                <w:szCs w:val="22"/>
              </w:rPr>
              <w:t xml:space="preserve">        Ընդունեց</w:t>
            </w:r>
          </w:p>
        </w:tc>
      </w:tr>
    </w:tbl>
    <w:p w:rsidR="00071D1C" w:rsidRPr="00FC1142" w:rsidRDefault="00071D1C" w:rsidP="00EF3662">
      <w:pPr>
        <w:tabs>
          <w:tab w:val="left" w:pos="360"/>
          <w:tab w:val="left" w:pos="540"/>
        </w:tabs>
        <w:rPr>
          <w:rFonts w:ascii="Sylfaen" w:hAnsi="Sylfaen" w:cs="Sylfaen"/>
          <w:sz w:val="20"/>
          <w:szCs w:val="20"/>
          <w:lang w:eastAsia="ru-RU"/>
        </w:rPr>
      </w:pPr>
      <w:r w:rsidRPr="00FC1142">
        <w:rPr>
          <w:rFonts w:ascii="Sylfaen" w:hAnsi="Sylfaen" w:cs="Sylfaen"/>
          <w:sz w:val="20"/>
          <w:szCs w:val="20"/>
          <w:lang w:eastAsia="ru-RU"/>
        </w:rPr>
        <w:t xml:space="preserve">                                                                                                  </w:t>
      </w:r>
      <w:proofErr w:type="gramStart"/>
      <w:r w:rsidRPr="00FC1142">
        <w:rPr>
          <w:rFonts w:ascii="Sylfaen" w:hAnsi="Sylfaen" w:cs="Sylfaen"/>
          <w:sz w:val="20"/>
          <w:szCs w:val="20"/>
          <w:lang w:eastAsia="ru-RU"/>
        </w:rPr>
        <w:t>հայտը</w:t>
      </w:r>
      <w:proofErr w:type="gramEnd"/>
      <w:r w:rsidRPr="00FC1142">
        <w:rPr>
          <w:rFonts w:ascii="Sylfaen" w:hAnsi="Sylfaen" w:cs="Sylfaen"/>
          <w:sz w:val="20"/>
          <w:szCs w:val="20"/>
          <w:lang w:eastAsia="ru-RU"/>
        </w:rPr>
        <w:t xml:space="preserve"> նախագծած ներկայացուցիչ`</w:t>
      </w:r>
    </w:p>
    <w:p w:rsidR="00071D1C" w:rsidRPr="00FC1142" w:rsidRDefault="00071D1C" w:rsidP="00EF3662">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071D1C" w:rsidRPr="00FC1142" w:rsidTr="00E22E51">
        <w:trPr>
          <w:tblCellSpacing w:w="7" w:type="dxa"/>
          <w:jc w:val="center"/>
        </w:trPr>
        <w:tc>
          <w:tcPr>
            <w:tcW w:w="0" w:type="auto"/>
            <w:vAlign w:val="center"/>
          </w:tcPr>
          <w:p w:rsidR="00071D1C" w:rsidRPr="00FC1142" w:rsidRDefault="00071D1C" w:rsidP="00EF3662">
            <w:pPr>
              <w:jc w:val="center"/>
              <w:rPr>
                <w:rFonts w:ascii="Sylfaen" w:hAnsi="Sylfaen" w:cs="GHEA Grapalat"/>
                <w:sz w:val="21"/>
                <w:szCs w:val="21"/>
                <w:lang w:val="ru-RU" w:eastAsia="ru-RU"/>
              </w:rPr>
            </w:pPr>
            <w:r w:rsidRPr="00FC1142">
              <w:rPr>
                <w:rFonts w:ascii="Sylfaen" w:hAnsi="Sylfaen" w:cs="GHEA Grapalat"/>
                <w:sz w:val="21"/>
                <w:szCs w:val="21"/>
              </w:rPr>
              <w:t xml:space="preserve">___________________________ </w:t>
            </w:r>
          </w:p>
          <w:p w:rsidR="00071D1C" w:rsidRPr="00FC1142" w:rsidRDefault="00071D1C" w:rsidP="00EF3662">
            <w:pPr>
              <w:jc w:val="center"/>
              <w:rPr>
                <w:rFonts w:ascii="Sylfaen" w:hAnsi="Sylfaen" w:cs="GHEA Grapalat"/>
                <w:sz w:val="21"/>
                <w:szCs w:val="21"/>
                <w:lang w:val="ru-RU" w:eastAsia="ru-RU"/>
              </w:rPr>
            </w:pPr>
            <w:r w:rsidRPr="00FC1142">
              <w:rPr>
                <w:rFonts w:ascii="Sylfaen" w:hAnsi="Sylfaen" w:cs="GHEA Grapalat"/>
                <w:sz w:val="15"/>
                <w:szCs w:val="15"/>
              </w:rPr>
              <w:t>ազգանուն, անուն</w:t>
            </w:r>
          </w:p>
        </w:tc>
        <w:tc>
          <w:tcPr>
            <w:tcW w:w="0" w:type="auto"/>
            <w:vAlign w:val="center"/>
          </w:tcPr>
          <w:p w:rsidR="00071D1C" w:rsidRPr="00FC1142" w:rsidRDefault="00071D1C" w:rsidP="00EF3662">
            <w:pPr>
              <w:jc w:val="center"/>
              <w:rPr>
                <w:rFonts w:ascii="Sylfaen" w:hAnsi="Sylfaen" w:cs="GHEA Grapalat"/>
                <w:sz w:val="21"/>
                <w:szCs w:val="21"/>
                <w:lang w:val="ru-RU" w:eastAsia="ru-RU"/>
              </w:rPr>
            </w:pPr>
            <w:r w:rsidRPr="00FC1142">
              <w:rPr>
                <w:rFonts w:ascii="Sylfaen" w:hAnsi="Sylfaen" w:cs="GHEA Grapalat"/>
                <w:sz w:val="21"/>
                <w:szCs w:val="21"/>
              </w:rPr>
              <w:t>___________________________</w:t>
            </w:r>
          </w:p>
          <w:p w:rsidR="00071D1C" w:rsidRPr="00FC1142" w:rsidRDefault="00071D1C" w:rsidP="00EF3662">
            <w:pPr>
              <w:jc w:val="center"/>
              <w:rPr>
                <w:rFonts w:ascii="Sylfaen" w:hAnsi="Sylfaen" w:cs="GHEA Grapalat"/>
                <w:sz w:val="21"/>
                <w:szCs w:val="21"/>
                <w:lang w:val="ru-RU" w:eastAsia="ru-RU"/>
              </w:rPr>
            </w:pPr>
            <w:r w:rsidRPr="00FC1142">
              <w:rPr>
                <w:rFonts w:ascii="Sylfaen" w:hAnsi="Sylfaen" w:cs="GHEA Grapalat"/>
                <w:sz w:val="15"/>
                <w:szCs w:val="15"/>
              </w:rPr>
              <w:t>ազգանուն, անուն</w:t>
            </w:r>
          </w:p>
        </w:tc>
      </w:tr>
      <w:tr w:rsidR="00071D1C" w:rsidRPr="00FC1142" w:rsidTr="00E22E51">
        <w:trPr>
          <w:tblCellSpacing w:w="7" w:type="dxa"/>
          <w:jc w:val="center"/>
        </w:trPr>
        <w:tc>
          <w:tcPr>
            <w:tcW w:w="0" w:type="auto"/>
            <w:vAlign w:val="center"/>
          </w:tcPr>
          <w:p w:rsidR="00071D1C" w:rsidRPr="00FC1142" w:rsidRDefault="00071D1C" w:rsidP="00EF3662">
            <w:pPr>
              <w:jc w:val="center"/>
              <w:rPr>
                <w:rFonts w:ascii="Sylfaen" w:hAnsi="Sylfaen" w:cs="GHEA Grapalat"/>
                <w:sz w:val="21"/>
                <w:szCs w:val="21"/>
                <w:lang w:val="ru-RU" w:eastAsia="ru-RU"/>
              </w:rPr>
            </w:pPr>
            <w:r w:rsidRPr="00FC1142">
              <w:rPr>
                <w:rFonts w:ascii="Sylfaen" w:hAnsi="Sylfaen" w:cs="GHEA Grapalat"/>
                <w:sz w:val="21"/>
                <w:szCs w:val="21"/>
              </w:rPr>
              <w:t xml:space="preserve">___________________________ </w:t>
            </w:r>
          </w:p>
          <w:p w:rsidR="00071D1C" w:rsidRPr="00FC1142" w:rsidRDefault="00071D1C" w:rsidP="00EF3662">
            <w:pPr>
              <w:jc w:val="center"/>
              <w:rPr>
                <w:rFonts w:ascii="Sylfaen" w:hAnsi="Sylfaen" w:cs="GHEA Grapalat"/>
                <w:sz w:val="21"/>
                <w:szCs w:val="21"/>
                <w:lang w:val="ru-RU" w:eastAsia="ru-RU"/>
              </w:rPr>
            </w:pPr>
            <w:r w:rsidRPr="00FC1142">
              <w:rPr>
                <w:rFonts w:ascii="Sylfaen" w:hAnsi="Sylfaen" w:cs="GHEA Grapalat"/>
                <w:sz w:val="15"/>
                <w:szCs w:val="15"/>
              </w:rPr>
              <w:t>Ստորագրություն</w:t>
            </w:r>
          </w:p>
        </w:tc>
        <w:tc>
          <w:tcPr>
            <w:tcW w:w="0" w:type="auto"/>
            <w:vAlign w:val="center"/>
          </w:tcPr>
          <w:p w:rsidR="00071D1C" w:rsidRPr="00FC1142" w:rsidRDefault="00071D1C" w:rsidP="00EF3662">
            <w:pPr>
              <w:jc w:val="center"/>
              <w:rPr>
                <w:rFonts w:ascii="Sylfaen" w:hAnsi="Sylfaen" w:cs="GHEA Grapalat"/>
                <w:sz w:val="21"/>
                <w:szCs w:val="21"/>
                <w:lang w:val="ru-RU" w:eastAsia="ru-RU"/>
              </w:rPr>
            </w:pPr>
            <w:r w:rsidRPr="00FC1142">
              <w:rPr>
                <w:rFonts w:ascii="Sylfaen" w:hAnsi="Sylfaen" w:cs="GHEA Grapalat"/>
                <w:sz w:val="21"/>
                <w:szCs w:val="21"/>
              </w:rPr>
              <w:t>___________________________</w:t>
            </w:r>
          </w:p>
          <w:p w:rsidR="00071D1C" w:rsidRPr="00FC1142" w:rsidRDefault="00071D1C" w:rsidP="00EF3662">
            <w:pPr>
              <w:jc w:val="center"/>
              <w:rPr>
                <w:rFonts w:ascii="Sylfaen" w:hAnsi="Sylfaen" w:cs="GHEA Grapalat"/>
                <w:sz w:val="21"/>
                <w:szCs w:val="21"/>
                <w:lang w:val="ru-RU" w:eastAsia="ru-RU"/>
              </w:rPr>
            </w:pPr>
            <w:r w:rsidRPr="00FC1142">
              <w:rPr>
                <w:rFonts w:ascii="Sylfaen" w:hAnsi="Sylfaen" w:cs="GHEA Grapalat"/>
                <w:sz w:val="15"/>
                <w:szCs w:val="15"/>
              </w:rPr>
              <w:t>ստորագրություն</w:t>
            </w:r>
          </w:p>
        </w:tc>
      </w:tr>
      <w:tr w:rsidR="00071D1C" w:rsidRPr="00FC1142" w:rsidTr="00E22E51">
        <w:trPr>
          <w:tblCellSpacing w:w="7" w:type="dxa"/>
          <w:jc w:val="center"/>
        </w:trPr>
        <w:tc>
          <w:tcPr>
            <w:tcW w:w="0" w:type="auto"/>
            <w:vAlign w:val="center"/>
          </w:tcPr>
          <w:p w:rsidR="00071D1C" w:rsidRPr="00FC1142" w:rsidRDefault="00071D1C" w:rsidP="00EF3662">
            <w:pPr>
              <w:rPr>
                <w:rFonts w:ascii="Sylfaen" w:hAnsi="Sylfaen" w:cs="GHEA Grapalat"/>
                <w:sz w:val="21"/>
                <w:szCs w:val="21"/>
                <w:lang w:val="ru-RU" w:eastAsia="ru-RU"/>
              </w:rPr>
            </w:pPr>
            <w:r w:rsidRPr="00FC1142">
              <w:rPr>
                <w:rFonts w:ascii="Sylfaen" w:hAnsi="Sylfaen" w:cs="GHEA Grapalat"/>
                <w:sz w:val="21"/>
                <w:szCs w:val="21"/>
              </w:rPr>
              <w:t xml:space="preserve">                              </w:t>
            </w:r>
          </w:p>
        </w:tc>
        <w:tc>
          <w:tcPr>
            <w:tcW w:w="0" w:type="auto"/>
            <w:vAlign w:val="center"/>
          </w:tcPr>
          <w:p w:rsidR="00071D1C" w:rsidRPr="00FC1142" w:rsidRDefault="00071D1C" w:rsidP="00EF3662">
            <w:pPr>
              <w:rPr>
                <w:rFonts w:ascii="Sylfaen" w:hAnsi="Sylfaen" w:cs="GHEA Grapalat"/>
                <w:sz w:val="21"/>
                <w:szCs w:val="21"/>
                <w:lang w:val="ru-RU" w:eastAsia="ru-RU"/>
              </w:rPr>
            </w:pPr>
          </w:p>
        </w:tc>
      </w:tr>
    </w:tbl>
    <w:p w:rsidR="00071D1C" w:rsidRPr="00FC1142" w:rsidRDefault="00071D1C" w:rsidP="00EF3662">
      <w:pPr>
        <w:ind w:left="-142" w:firstLine="142"/>
        <w:jc w:val="center"/>
        <w:rPr>
          <w:rFonts w:ascii="Sylfaen" w:hAnsi="Sylfaen" w:cs="Sylfaen"/>
          <w:b/>
        </w:rPr>
      </w:pPr>
    </w:p>
    <w:p w:rsidR="00071D1C" w:rsidRPr="00FC1142" w:rsidRDefault="00071D1C" w:rsidP="00EF3662">
      <w:pPr>
        <w:ind w:left="-142" w:firstLine="142"/>
        <w:jc w:val="center"/>
        <w:rPr>
          <w:rFonts w:ascii="Sylfaen" w:hAnsi="Sylfaen" w:cs="Sylfaen"/>
          <w:b/>
        </w:rPr>
      </w:pPr>
    </w:p>
    <w:p w:rsidR="00536BFB" w:rsidRPr="00FC1142" w:rsidRDefault="00536BFB" w:rsidP="00EF3662">
      <w:pPr>
        <w:rPr>
          <w:rFonts w:ascii="Sylfaen" w:hAnsi="Sylfaen"/>
          <w:sz w:val="20"/>
          <w:lang w:val="hy-AM"/>
        </w:rPr>
      </w:pPr>
    </w:p>
    <w:p w:rsidR="00057264" w:rsidRPr="00FC1142" w:rsidRDefault="00057264" w:rsidP="00EF3662">
      <w:pPr>
        <w:ind w:left="-142" w:firstLine="142"/>
        <w:jc w:val="center"/>
        <w:rPr>
          <w:rFonts w:ascii="Sylfaen" w:hAnsi="Sylfaen" w:cs="Sylfaen"/>
          <w:b/>
        </w:rPr>
        <w:sectPr w:rsidR="00057264" w:rsidRPr="00FC1142" w:rsidSect="00536BFB">
          <w:footnotePr>
            <w:pos w:val="beneathText"/>
          </w:footnotePr>
          <w:pgSz w:w="11906" w:h="16838" w:code="9"/>
          <w:pgMar w:top="720" w:right="662" w:bottom="533" w:left="1138" w:header="562" w:footer="562" w:gutter="0"/>
          <w:cols w:space="720"/>
        </w:sectPr>
      </w:pPr>
    </w:p>
    <w:p w:rsidR="00B2572B" w:rsidRPr="00FC1142" w:rsidRDefault="00B2572B" w:rsidP="00383BC3">
      <w:pPr>
        <w:pStyle w:val="a3"/>
        <w:spacing w:line="240" w:lineRule="auto"/>
        <w:jc w:val="right"/>
        <w:rPr>
          <w:rFonts w:ascii="Sylfaen" w:hAnsi="Sylfaen" w:cs="GHEA Grapalat"/>
          <w:sz w:val="22"/>
          <w:szCs w:val="22"/>
          <w:lang w:val="hy-AM"/>
        </w:rPr>
      </w:pPr>
    </w:p>
    <w:sectPr w:rsidR="00B2572B" w:rsidRPr="00FC1142" w:rsidSect="00383BC3">
      <w:pgSz w:w="16838" w:h="11906" w:orient="landscape" w:code="9"/>
      <w:pgMar w:top="1138" w:right="720" w:bottom="662" w:left="533"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235" w:rsidRDefault="00CB3235">
      <w:r>
        <w:separator/>
      </w:r>
    </w:p>
  </w:endnote>
  <w:endnote w:type="continuationSeparator" w:id="0">
    <w:p w:rsidR="00CB3235" w:rsidRDefault="00CB32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Times New Roman"/>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Times New Roman"/>
    <w:panose1 w:val="00000000000000000000"/>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Unicode">
    <w:altName w:val="Arial"/>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TimesArmeni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235" w:rsidRDefault="00CB3235">
      <w:r>
        <w:separator/>
      </w:r>
    </w:p>
  </w:footnote>
  <w:footnote w:type="continuationSeparator" w:id="0">
    <w:p w:rsidR="00CB3235" w:rsidRDefault="00CB3235">
      <w:r>
        <w:continuationSeparator/>
      </w:r>
    </w:p>
  </w:footnote>
  <w:footnote w:id="1">
    <w:p w:rsidR="00A13372" w:rsidRPr="0077156B" w:rsidRDefault="00A13372" w:rsidP="00A13372">
      <w:pPr>
        <w:pStyle w:val="af2"/>
        <w:jc w:val="both"/>
        <w:rPr>
          <w:rFonts w:ascii="GHEA Grapalat" w:hAnsi="GHEA Grapalat" w:cs="Sylfaen"/>
        </w:rPr>
      </w:pPr>
    </w:p>
  </w:footnote>
  <w:footnote w:id="2">
    <w:p w:rsidR="00B3495A" w:rsidRPr="006265F4" w:rsidRDefault="00B3495A" w:rsidP="003850A0">
      <w:pPr>
        <w:pStyle w:val="af2"/>
        <w:jc w:val="both"/>
      </w:pPr>
      <w:r>
        <w:rPr>
          <w:rFonts w:ascii="GHEA Grapalat" w:hAnsi="GHEA Grapalat"/>
          <w:i/>
          <w:sz w:val="16"/>
          <w:szCs w:val="16"/>
          <w:vertAlign w:val="superscript"/>
          <w:lang w:val="af-ZA" w:eastAsia="en-US"/>
        </w:rPr>
        <w:t xml:space="preserve">7 </w:t>
      </w:r>
      <w:r w:rsidRPr="006265F4">
        <w:rPr>
          <w:rFonts w:ascii="GHEA Grapalat" w:hAnsi="GHEA Grapalat"/>
          <w:i/>
          <w:sz w:val="16"/>
          <w:szCs w:val="16"/>
          <w:lang w:val="af-ZA" w:eastAsia="en-US"/>
        </w:rPr>
        <w:t>Եթե սույն հրավերով չի նախատեսվում մասնակցի կողմից առաջարկվող ապրանքի ապրանքային նշանի, ֆիրմային անվանման, մակնիշի և արտադրողի անվանման և ծագման երկրի վերաբերյալ տեղեկատվության ներկայացում, ապա ենթակետից հանվում են «ինչպես նաև առաջարկվող ապրանքի ապրանքային նշանը, ֆիրմային անվանումը, մակնիշը և արտադրողի անվանումը</w:t>
      </w:r>
      <w:r w:rsidRPr="006265F4" w:rsidDel="00BB5B35">
        <w:rPr>
          <w:rFonts w:ascii="GHEA Grapalat" w:hAnsi="GHEA Grapalat"/>
          <w:i/>
          <w:sz w:val="16"/>
          <w:szCs w:val="16"/>
          <w:lang w:val="af-ZA" w:eastAsia="en-US"/>
        </w:rPr>
        <w:t xml:space="preserve"> </w:t>
      </w:r>
      <w:r w:rsidRPr="006265F4">
        <w:rPr>
          <w:rFonts w:ascii="GHEA Grapalat" w:hAnsi="GHEA Grapalat"/>
          <w:i/>
          <w:sz w:val="16"/>
          <w:szCs w:val="16"/>
          <w:lang w:val="af-ZA" w:eastAsia="en-US"/>
        </w:rPr>
        <w:t>» բառերը:</w:t>
      </w:r>
    </w:p>
  </w:footnote>
  <w:footnote w:id="3">
    <w:p w:rsidR="00B3495A" w:rsidRPr="006265F4" w:rsidRDefault="00B3495A" w:rsidP="00571F29">
      <w:pPr>
        <w:pStyle w:val="af2"/>
        <w:rPr>
          <w:rFonts w:ascii="Sylfaen" w:hAnsi="Sylfaen"/>
        </w:rPr>
      </w:pPr>
      <w:r w:rsidRPr="006265F4">
        <w:rPr>
          <w:rFonts w:ascii="GHEA Grapalat" w:hAnsi="GHEA Grapalat" w:cs="Sylfaen"/>
          <w:i/>
          <w:color w:val="FFFFFF"/>
          <w:sz w:val="16"/>
          <w:szCs w:val="16"/>
          <w:vertAlign w:val="superscript"/>
        </w:rPr>
        <w:footnoteRef/>
      </w:r>
      <w:r w:rsidRPr="006265F4">
        <w:rPr>
          <w:rFonts w:ascii="GHEA Grapalat" w:hAnsi="GHEA Grapalat" w:cs="Sylfaen"/>
          <w:i/>
          <w:sz w:val="16"/>
          <w:szCs w:val="16"/>
        </w:rPr>
        <w:t xml:space="preserve"> </w:t>
      </w:r>
      <w:r>
        <w:rPr>
          <w:rFonts w:ascii="GHEA Grapalat" w:hAnsi="GHEA Grapalat" w:cs="Sylfaen"/>
          <w:i/>
          <w:sz w:val="16"/>
          <w:szCs w:val="16"/>
          <w:vertAlign w:val="superscript"/>
        </w:rPr>
        <w:t>1 1</w:t>
      </w:r>
      <w:r w:rsidRPr="006265F4">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4">
    <w:p w:rsidR="00B3495A" w:rsidRPr="006265F4" w:rsidRDefault="00B3495A">
      <w:pPr>
        <w:pStyle w:val="af2"/>
        <w:rPr>
          <w:rFonts w:ascii="GHEA Grapalat" w:hAnsi="GHEA Grapalat" w:cs="Sylfaen"/>
          <w:i/>
          <w:sz w:val="16"/>
          <w:szCs w:val="16"/>
        </w:rPr>
      </w:pPr>
      <w:r w:rsidRPr="006265F4">
        <w:rPr>
          <w:rStyle w:val="af6"/>
        </w:rPr>
        <w:footnoteRef/>
      </w:r>
      <w:r w:rsidRPr="006265F4">
        <w:t xml:space="preserve"> </w:t>
      </w:r>
      <w:proofErr w:type="gramStart"/>
      <w:r w:rsidRPr="006265F4">
        <w:rPr>
          <w:rFonts w:ascii="GHEA Grapalat" w:hAnsi="GHEA Grapalat" w:cs="Sylfaen"/>
          <w:i/>
          <w:sz w:val="16"/>
          <w:szCs w:val="16"/>
        </w:rPr>
        <w:t>Եթե գնման հայտով գնվելիք ապրանքի գինը չի գերազանցում 10 մլն.</w:t>
      </w:r>
      <w:proofErr w:type="gramEnd"/>
      <w:r w:rsidRPr="006265F4">
        <w:rPr>
          <w:rFonts w:ascii="GHEA Grapalat" w:hAnsi="GHEA Grapalat" w:cs="Sylfaen"/>
          <w:i/>
          <w:sz w:val="16"/>
          <w:szCs w:val="16"/>
        </w:rPr>
        <w:t xml:space="preserve"> ՀՀ դրամը, ապա</w:t>
      </w:r>
      <w:r w:rsidRPr="006265F4">
        <w:rPr>
          <w:rFonts w:ascii="Times New Roman" w:hAnsi="Times New Roman"/>
        </w:rPr>
        <w:t xml:space="preserve"> </w:t>
      </w:r>
      <w:r w:rsidRPr="006265F4">
        <w:rPr>
          <w:rFonts w:ascii="GHEA Grapalat" w:hAnsi="GHEA Grapalat" w:cs="Sylfaen"/>
          <w:i/>
          <w:sz w:val="16"/>
          <w:szCs w:val="16"/>
        </w:rPr>
        <w:t>“բանկային երաշխիքի ձևով (հավելված 4)” բառերը փոխարիվում են “միակողմանի հաստատված հայտարարության՝ տուժանքի (հավելված 4.1) կամ կանխիկ փողի ձևով” բառերով</w:t>
      </w:r>
    </w:p>
    <w:p w:rsidR="00B3495A" w:rsidRPr="006265F4" w:rsidRDefault="00B3495A" w:rsidP="00501A05">
      <w:pPr>
        <w:pStyle w:val="af2"/>
        <w:rPr>
          <w:rFonts w:ascii="GHEA Grapalat" w:hAnsi="GHEA Grapalat" w:cs="Sylfaen"/>
          <w:i/>
          <w:sz w:val="16"/>
          <w:szCs w:val="16"/>
        </w:rPr>
      </w:pPr>
      <w:proofErr w:type="gramStart"/>
      <w:r>
        <w:rPr>
          <w:rFonts w:ascii="GHEA Grapalat" w:hAnsi="GHEA Grapalat" w:cs="Sylfaen"/>
          <w:i/>
          <w:sz w:val="16"/>
          <w:szCs w:val="16"/>
          <w:vertAlign w:val="superscript"/>
        </w:rPr>
        <w:t>13</w:t>
      </w:r>
      <w:r w:rsidRPr="006265F4">
        <w:rPr>
          <w:rFonts w:ascii="GHEA Grapalat" w:hAnsi="GHEA Grapalat" w:cs="Sylfaen"/>
          <w:i/>
          <w:sz w:val="16"/>
          <w:szCs w:val="16"/>
          <w:vertAlign w:val="superscript"/>
        </w:rPr>
        <w:t xml:space="preserve"> </w:t>
      </w:r>
      <w:r w:rsidRPr="006265F4">
        <w:rPr>
          <w:rFonts w:ascii="GHEA Grapalat" w:hAnsi="GHEA Grapalat" w:cs="Sylfaen"/>
          <w:i/>
          <w:sz w:val="16"/>
          <w:szCs w:val="16"/>
        </w:rPr>
        <w:t>Եթե գնման հայտով գնվելիք ապրանքի գինը չի գերազանցում 10 մլն.</w:t>
      </w:r>
      <w:proofErr w:type="gramEnd"/>
      <w:r w:rsidRPr="006265F4">
        <w:rPr>
          <w:rFonts w:ascii="GHEA Grapalat" w:hAnsi="GHEA Grapalat" w:cs="Sylfaen"/>
          <w:i/>
          <w:sz w:val="16"/>
          <w:szCs w:val="16"/>
        </w:rPr>
        <w:t xml:space="preserve"> ՀՀ դրամը, ապա</w:t>
      </w:r>
      <w:r w:rsidRPr="006265F4">
        <w:rPr>
          <w:rFonts w:ascii="Times New Roman" w:hAnsi="Times New Roman"/>
        </w:rPr>
        <w:t xml:space="preserve"> </w:t>
      </w:r>
      <w:r w:rsidRPr="006265F4">
        <w:rPr>
          <w:rFonts w:ascii="GHEA Grapalat" w:hAnsi="GHEA Grapalat" w:cs="Sylfaen"/>
          <w:i/>
          <w:sz w:val="16"/>
          <w:szCs w:val="16"/>
        </w:rPr>
        <w:t>“բանկային երաշխիքի կա կանխիկ փողի ձևով” բառերը փոխարիվում են “միակողմանի հաստատված հայտարարության՝ տուժանքի (հավելված 5.1) կամ կանխիկ փողի ձևով” բառերով</w:t>
      </w:r>
    </w:p>
    <w:p w:rsidR="00B3495A" w:rsidRPr="006265F4" w:rsidRDefault="00B3495A">
      <w:pPr>
        <w:pStyle w:val="af2"/>
        <w:rPr>
          <w:rFonts w:ascii="Times New Roman" w:hAnsi="Times New Roman"/>
          <w:vertAlign w:val="superscript"/>
        </w:rPr>
      </w:pPr>
    </w:p>
  </w:footnote>
  <w:footnote w:id="5">
    <w:p w:rsidR="00B3495A" w:rsidRPr="006265F4" w:rsidRDefault="00B3495A">
      <w:pPr>
        <w:pStyle w:val="af2"/>
        <w:rPr>
          <w:rFonts w:ascii="GHEA Grapalat" w:hAnsi="GHEA Grapalat"/>
        </w:rPr>
      </w:pPr>
      <w:r>
        <w:rPr>
          <w:rFonts w:ascii="GHEA Grapalat" w:hAnsi="GHEA Grapalat" w:cs="Sylfaen"/>
          <w:i/>
          <w:sz w:val="16"/>
          <w:szCs w:val="16"/>
          <w:vertAlign w:val="superscript"/>
        </w:rPr>
        <w:t xml:space="preserve">14 </w:t>
      </w:r>
      <w:r w:rsidRPr="006265F4">
        <w:rPr>
          <w:rFonts w:ascii="GHEA Grapalat" w:hAnsi="GHEA Grapalat" w:cs="Sylfaen"/>
          <w:i/>
          <w:sz w:val="16"/>
          <w:szCs w:val="16"/>
        </w:rPr>
        <w:t>Սույն կետը խմբագրվում է ըստ համապատասխան պատվիրատուի:</w:t>
      </w:r>
      <w:r w:rsidRPr="006265F4">
        <w:rPr>
          <w:rFonts w:ascii="GHEA Grapalat" w:hAnsi="GHEA Grapalat"/>
        </w:rPr>
        <w:t xml:space="preserve"> </w:t>
      </w:r>
    </w:p>
  </w:footnote>
  <w:footnote w:id="6">
    <w:p w:rsidR="00B3495A" w:rsidRPr="006265F4" w:rsidRDefault="00B3495A" w:rsidP="00EF4630">
      <w:pPr>
        <w:pStyle w:val="af2"/>
        <w:jc w:val="both"/>
        <w:rPr>
          <w:rFonts w:ascii="Sylfaen" w:hAnsi="Sylfaen" w:cs="Sylfaen"/>
          <w:lang w:val="af-ZA"/>
        </w:rPr>
      </w:pPr>
      <w:r>
        <w:rPr>
          <w:rFonts w:ascii="GHEA Grapalat" w:hAnsi="GHEA Grapalat" w:cs="Sylfaen"/>
          <w:i/>
          <w:sz w:val="16"/>
          <w:szCs w:val="16"/>
          <w:vertAlign w:val="superscript"/>
          <w:lang w:val="es-ES" w:eastAsia="en-US"/>
        </w:rPr>
        <w:t xml:space="preserve">15 </w:t>
      </w:r>
      <w:r w:rsidRPr="006265F4">
        <w:rPr>
          <w:rFonts w:ascii="GHEA Grapalat" w:hAnsi="GHEA Grapalat" w:cs="Sylfaen"/>
          <w:i/>
          <w:sz w:val="16"/>
          <w:szCs w:val="16"/>
          <w:lang w:val="es-ES" w:eastAsia="en-US"/>
        </w:rPr>
        <w:t xml:space="preserve">Համատեղ </w:t>
      </w:r>
      <w:r w:rsidRPr="006265F4">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p>
  </w:footnote>
  <w:footnote w:id="7">
    <w:p w:rsidR="00B3495A" w:rsidRPr="006265F4" w:rsidRDefault="00B3495A" w:rsidP="00B2572B">
      <w:pPr>
        <w:pStyle w:val="af2"/>
        <w:rPr>
          <w:rFonts w:ascii="GHEA Grapalat" w:hAnsi="GHEA Grapalat"/>
          <w:i/>
          <w:sz w:val="16"/>
          <w:szCs w:val="16"/>
          <w:lang w:val="af-ZA"/>
        </w:rPr>
      </w:pPr>
      <w:r w:rsidRPr="006265F4">
        <w:rPr>
          <w:rFonts w:ascii="GHEA Grapalat" w:hAnsi="GHEA Grapalat"/>
          <w:i/>
          <w:sz w:val="16"/>
          <w:szCs w:val="16"/>
          <w:lang w:val="hy-AM"/>
        </w:rPr>
        <w:t>*</w:t>
      </w:r>
      <w:r w:rsidRPr="006265F4">
        <w:rPr>
          <w:rFonts w:ascii="GHEA Grapalat" w:hAnsi="GHEA Grapalat"/>
          <w:i/>
          <w:sz w:val="16"/>
          <w:szCs w:val="16"/>
        </w:rPr>
        <w:t>լրացվում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հանձնաժողովի</w:t>
      </w:r>
      <w:r w:rsidRPr="006265F4">
        <w:rPr>
          <w:rFonts w:ascii="GHEA Grapalat" w:hAnsi="GHEA Grapalat"/>
          <w:i/>
          <w:sz w:val="16"/>
          <w:szCs w:val="16"/>
          <w:lang w:val="af-ZA"/>
        </w:rPr>
        <w:t xml:space="preserve"> </w:t>
      </w:r>
      <w:r w:rsidRPr="006265F4">
        <w:rPr>
          <w:rFonts w:ascii="GHEA Grapalat" w:hAnsi="GHEA Grapalat"/>
          <w:i/>
          <w:sz w:val="16"/>
          <w:szCs w:val="16"/>
        </w:rPr>
        <w:t>քարտուղարի</w:t>
      </w:r>
      <w:r w:rsidRPr="006265F4">
        <w:rPr>
          <w:rFonts w:ascii="GHEA Grapalat" w:hAnsi="GHEA Grapalat"/>
          <w:i/>
          <w:sz w:val="16"/>
          <w:szCs w:val="16"/>
          <w:lang w:val="af-ZA"/>
        </w:rPr>
        <w:t xml:space="preserve"> </w:t>
      </w:r>
      <w:r w:rsidRPr="006265F4">
        <w:rPr>
          <w:rFonts w:ascii="GHEA Grapalat" w:hAnsi="GHEA Grapalat"/>
          <w:i/>
          <w:sz w:val="16"/>
          <w:szCs w:val="16"/>
        </w:rPr>
        <w:t>կողմից</w:t>
      </w:r>
      <w:r w:rsidRPr="006265F4">
        <w:rPr>
          <w:rFonts w:ascii="GHEA Grapalat" w:hAnsi="GHEA Grapalat"/>
          <w:i/>
          <w:sz w:val="16"/>
          <w:szCs w:val="16"/>
          <w:lang w:val="af-ZA"/>
        </w:rPr>
        <w:t xml:space="preserve">` </w:t>
      </w:r>
      <w:r w:rsidRPr="006265F4">
        <w:rPr>
          <w:rFonts w:ascii="GHEA Grapalat" w:hAnsi="GHEA Grapalat"/>
          <w:i/>
          <w:sz w:val="16"/>
          <w:szCs w:val="16"/>
        </w:rPr>
        <w:t>մինչև</w:t>
      </w:r>
      <w:r w:rsidRPr="006265F4">
        <w:rPr>
          <w:rFonts w:ascii="GHEA Grapalat" w:hAnsi="GHEA Grapalat"/>
          <w:i/>
          <w:sz w:val="16"/>
          <w:szCs w:val="16"/>
          <w:lang w:val="af-ZA"/>
        </w:rPr>
        <w:t xml:space="preserve"> </w:t>
      </w:r>
      <w:r w:rsidRPr="006265F4">
        <w:rPr>
          <w:rFonts w:ascii="GHEA Grapalat" w:hAnsi="GHEA Grapalat"/>
          <w:i/>
          <w:sz w:val="16"/>
          <w:szCs w:val="16"/>
        </w:rPr>
        <w:t>հրավերը</w:t>
      </w:r>
      <w:r w:rsidRPr="006265F4">
        <w:rPr>
          <w:rFonts w:ascii="GHEA Grapalat" w:hAnsi="GHEA Grapalat"/>
          <w:i/>
          <w:sz w:val="16"/>
          <w:szCs w:val="16"/>
          <w:lang w:val="af-ZA"/>
        </w:rPr>
        <w:t xml:space="preserve"> </w:t>
      </w:r>
      <w:r w:rsidRPr="006265F4">
        <w:rPr>
          <w:rFonts w:ascii="GHEA Grapalat" w:hAnsi="GHEA Grapalat"/>
          <w:i/>
          <w:sz w:val="16"/>
          <w:szCs w:val="16"/>
        </w:rPr>
        <w:t>տեղեկագրում</w:t>
      </w:r>
      <w:r w:rsidRPr="006265F4">
        <w:rPr>
          <w:rFonts w:ascii="GHEA Grapalat" w:hAnsi="GHEA Grapalat"/>
          <w:i/>
          <w:sz w:val="16"/>
          <w:szCs w:val="16"/>
          <w:lang w:val="af-ZA"/>
        </w:rPr>
        <w:t xml:space="preserve"> </w:t>
      </w:r>
      <w:r w:rsidRPr="006265F4">
        <w:rPr>
          <w:rFonts w:ascii="GHEA Grapalat" w:hAnsi="GHEA Grapalat"/>
          <w:i/>
          <w:sz w:val="16"/>
          <w:szCs w:val="16"/>
        </w:rPr>
        <w:t>հրապարակելը</w:t>
      </w:r>
      <w:r w:rsidRPr="006265F4">
        <w:rPr>
          <w:rFonts w:ascii="GHEA Grapalat" w:hAnsi="GHEA Grapalat"/>
          <w:i/>
          <w:sz w:val="16"/>
          <w:szCs w:val="16"/>
          <w:lang w:val="hy-AM"/>
        </w:rPr>
        <w:t>:</w:t>
      </w:r>
    </w:p>
    <w:p w:rsidR="00B3495A" w:rsidRPr="006265F4" w:rsidDel="006C3873" w:rsidRDefault="00B3495A" w:rsidP="00CE3A99">
      <w:pPr>
        <w:jc w:val="both"/>
        <w:rPr>
          <w:del w:id="10" w:author="User" w:date="2019-05-26T09:52:00Z"/>
          <w:rFonts w:ascii="GHEA Grapalat" w:hAnsi="GHEA Grapalat" w:cs="Sylfaen"/>
          <w:sz w:val="20"/>
          <w:lang w:val="af-ZA"/>
        </w:rPr>
      </w:pPr>
      <w:r w:rsidRPr="006265F4">
        <w:rPr>
          <w:rFonts w:ascii="GHEA Grapalat" w:hAnsi="GHEA Grapalat"/>
          <w:i/>
          <w:sz w:val="16"/>
          <w:szCs w:val="16"/>
          <w:lang w:val="af-ZA"/>
        </w:rPr>
        <w:t xml:space="preserve">** </w:t>
      </w:r>
      <w:r w:rsidRPr="006265F4">
        <w:rPr>
          <w:rFonts w:ascii="GHEA Grapalat" w:hAnsi="GHEA Grapalat"/>
          <w:i/>
          <w:sz w:val="16"/>
          <w:szCs w:val="16"/>
          <w:lang w:val="hy-AM" w:eastAsia="ru-RU"/>
        </w:rPr>
        <w:t xml:space="preserve">Սույն ենթակետում նշված անձանց բացակայության դեպքում ներկայացվում է </w:t>
      </w:r>
      <w:r w:rsidRPr="006265F4">
        <w:rPr>
          <w:rFonts w:ascii="GHEA Grapalat" w:hAnsi="GHEA Grapalat"/>
          <w:i/>
          <w:sz w:val="16"/>
          <w:szCs w:val="16"/>
          <w:lang w:eastAsia="ru-RU"/>
        </w:rPr>
        <w:t>մասնակցի</w:t>
      </w:r>
      <w:r w:rsidRPr="006265F4">
        <w:rPr>
          <w:rFonts w:ascii="GHEA Grapalat" w:hAnsi="GHEA Grapalat"/>
          <w:i/>
          <w:sz w:val="16"/>
          <w:szCs w:val="16"/>
          <w:lang w:val="af-ZA" w:eastAsia="ru-RU"/>
        </w:rPr>
        <w:t xml:space="preserve"> </w:t>
      </w:r>
      <w:r w:rsidRPr="006265F4">
        <w:rPr>
          <w:rFonts w:ascii="GHEA Grapalat" w:hAnsi="GHEA Grapalat"/>
          <w:i/>
          <w:sz w:val="16"/>
          <w:szCs w:val="16"/>
          <w:lang w:val="hy-AM" w:eastAsia="ru-RU"/>
        </w:rPr>
        <w:t xml:space="preserve">գործադիր մարմնի ղեկավարի և անդամների տվյալները: </w:t>
      </w:r>
    </w:p>
  </w:footnote>
  <w:footnote w:id="8">
    <w:p w:rsidR="00B3495A" w:rsidRPr="006265F4" w:rsidRDefault="00B3495A" w:rsidP="00B2572B">
      <w:pPr>
        <w:pStyle w:val="31"/>
        <w:spacing w:line="240" w:lineRule="auto"/>
        <w:ind w:firstLine="0"/>
        <w:rPr>
          <w:rFonts w:ascii="GHEA Grapalat" w:hAnsi="GHEA Grapalat" w:cs="Sylfaen"/>
          <w:i/>
          <w:sz w:val="16"/>
          <w:szCs w:val="16"/>
          <w:lang w:val="af-ZA" w:eastAsia="ru-RU"/>
        </w:rPr>
      </w:pPr>
      <w:r w:rsidRPr="006265F4">
        <w:rPr>
          <w:rFonts w:ascii="GHEA Grapalat" w:hAnsi="GHEA Grapalat" w:cs="Sylfaen"/>
          <w:i/>
          <w:sz w:val="16"/>
          <w:szCs w:val="16"/>
          <w:lang w:val="hy-AM" w:eastAsia="ru-RU"/>
        </w:rPr>
        <w:t>*</w:t>
      </w:r>
      <w:r w:rsidRPr="006265F4">
        <w:rPr>
          <w:rFonts w:ascii="GHEA Grapalat" w:hAnsi="GHEA Grapalat"/>
          <w:i/>
          <w:sz w:val="16"/>
          <w:szCs w:val="16"/>
          <w:lang w:val="af-ZA"/>
        </w:rPr>
        <w:t xml:space="preserve"> </w:t>
      </w:r>
      <w:r w:rsidRPr="006265F4">
        <w:rPr>
          <w:rFonts w:ascii="GHEA Grapalat" w:hAnsi="GHEA Grapalat"/>
          <w:i/>
          <w:sz w:val="16"/>
          <w:szCs w:val="16"/>
        </w:rPr>
        <w:t>լրացվում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հանձնաժողովի</w:t>
      </w:r>
      <w:r w:rsidRPr="006265F4">
        <w:rPr>
          <w:rFonts w:ascii="GHEA Grapalat" w:hAnsi="GHEA Grapalat"/>
          <w:i/>
          <w:sz w:val="16"/>
          <w:szCs w:val="16"/>
          <w:lang w:val="af-ZA"/>
        </w:rPr>
        <w:t xml:space="preserve"> </w:t>
      </w:r>
      <w:r w:rsidRPr="006265F4">
        <w:rPr>
          <w:rFonts w:ascii="GHEA Grapalat" w:hAnsi="GHEA Grapalat"/>
          <w:i/>
          <w:sz w:val="16"/>
          <w:szCs w:val="16"/>
        </w:rPr>
        <w:t>քարտուղարի</w:t>
      </w:r>
      <w:r w:rsidRPr="006265F4">
        <w:rPr>
          <w:rFonts w:ascii="GHEA Grapalat" w:hAnsi="GHEA Grapalat"/>
          <w:i/>
          <w:sz w:val="16"/>
          <w:szCs w:val="16"/>
          <w:lang w:val="af-ZA"/>
        </w:rPr>
        <w:t xml:space="preserve"> </w:t>
      </w:r>
      <w:r w:rsidRPr="006265F4">
        <w:rPr>
          <w:rFonts w:ascii="GHEA Grapalat" w:hAnsi="GHEA Grapalat"/>
          <w:i/>
          <w:sz w:val="16"/>
          <w:szCs w:val="16"/>
        </w:rPr>
        <w:t>կողմից</w:t>
      </w:r>
      <w:r w:rsidRPr="006265F4">
        <w:rPr>
          <w:rFonts w:ascii="GHEA Grapalat" w:hAnsi="GHEA Grapalat"/>
          <w:i/>
          <w:sz w:val="16"/>
          <w:szCs w:val="16"/>
          <w:lang w:val="af-ZA"/>
        </w:rPr>
        <w:t xml:space="preserve">` </w:t>
      </w:r>
      <w:r w:rsidRPr="006265F4">
        <w:rPr>
          <w:rFonts w:ascii="GHEA Grapalat" w:hAnsi="GHEA Grapalat"/>
          <w:i/>
          <w:sz w:val="16"/>
          <w:szCs w:val="16"/>
        </w:rPr>
        <w:t>մինչև</w:t>
      </w:r>
      <w:r w:rsidRPr="006265F4">
        <w:rPr>
          <w:rFonts w:ascii="GHEA Grapalat" w:hAnsi="GHEA Grapalat"/>
          <w:i/>
          <w:sz w:val="16"/>
          <w:szCs w:val="16"/>
          <w:lang w:val="af-ZA"/>
        </w:rPr>
        <w:t xml:space="preserve"> </w:t>
      </w:r>
      <w:r w:rsidRPr="006265F4">
        <w:rPr>
          <w:rFonts w:ascii="GHEA Grapalat" w:hAnsi="GHEA Grapalat"/>
          <w:i/>
          <w:sz w:val="16"/>
          <w:szCs w:val="16"/>
        </w:rPr>
        <w:t>հրավերը</w:t>
      </w:r>
      <w:r w:rsidRPr="006265F4">
        <w:rPr>
          <w:rFonts w:ascii="GHEA Grapalat" w:hAnsi="GHEA Grapalat"/>
          <w:i/>
          <w:sz w:val="16"/>
          <w:szCs w:val="16"/>
          <w:lang w:val="af-ZA"/>
        </w:rPr>
        <w:t xml:space="preserve"> </w:t>
      </w:r>
      <w:r w:rsidRPr="006265F4">
        <w:rPr>
          <w:rFonts w:ascii="GHEA Grapalat" w:hAnsi="GHEA Grapalat"/>
          <w:i/>
          <w:sz w:val="16"/>
          <w:szCs w:val="16"/>
        </w:rPr>
        <w:t>տեղեկագրում</w:t>
      </w:r>
      <w:r w:rsidRPr="006265F4">
        <w:rPr>
          <w:rFonts w:ascii="GHEA Grapalat" w:hAnsi="GHEA Grapalat"/>
          <w:i/>
          <w:sz w:val="16"/>
          <w:szCs w:val="16"/>
          <w:lang w:val="af-ZA"/>
        </w:rPr>
        <w:t xml:space="preserve"> </w:t>
      </w:r>
      <w:r w:rsidRPr="006265F4">
        <w:rPr>
          <w:rFonts w:ascii="GHEA Grapalat" w:hAnsi="GHEA Grapalat"/>
          <w:i/>
          <w:sz w:val="16"/>
          <w:szCs w:val="16"/>
        </w:rPr>
        <w:t>հրապարակելը</w:t>
      </w:r>
      <w:r w:rsidRPr="006265F4">
        <w:rPr>
          <w:rFonts w:ascii="GHEA Grapalat" w:hAnsi="GHEA Grapalat"/>
          <w:i/>
          <w:sz w:val="16"/>
          <w:szCs w:val="16"/>
          <w:lang w:val="hy-AM"/>
        </w:rPr>
        <w:t>:</w:t>
      </w:r>
    </w:p>
    <w:p w:rsidR="00B3495A" w:rsidRPr="006265F4" w:rsidRDefault="00B3495A" w:rsidP="00B2572B">
      <w:pPr>
        <w:ind w:right="309"/>
        <w:jc w:val="both"/>
        <w:rPr>
          <w:rFonts w:ascii="GHEA Grapalat" w:hAnsi="GHEA Grapalat"/>
          <w:bCs/>
          <w:i/>
          <w:iCs/>
          <w:sz w:val="20"/>
          <w:lang w:val="es-ES"/>
        </w:rPr>
      </w:pPr>
      <w:r w:rsidRPr="006265F4">
        <w:rPr>
          <w:rFonts w:ascii="GHEA Grapalat" w:hAnsi="GHEA Grapalat"/>
          <w:bCs/>
          <w:i/>
          <w:sz w:val="18"/>
          <w:szCs w:val="18"/>
          <w:lang w:val="es-ES"/>
        </w:rPr>
        <w:t>**</w:t>
      </w:r>
      <w:r w:rsidRPr="006265F4">
        <w:rPr>
          <w:rFonts w:ascii="GHEA Grapalat" w:hAnsi="GHEA Grapalat"/>
          <w:i/>
          <w:sz w:val="16"/>
          <w:szCs w:val="16"/>
        </w:rPr>
        <w:t>եթե</w:t>
      </w:r>
      <w:r w:rsidRPr="006265F4">
        <w:rPr>
          <w:rFonts w:ascii="GHEA Grapalat" w:hAnsi="GHEA Grapalat"/>
          <w:i/>
          <w:sz w:val="16"/>
          <w:szCs w:val="16"/>
          <w:lang w:val="af-ZA"/>
        </w:rPr>
        <w:t xml:space="preserve"> </w:t>
      </w:r>
      <w:r w:rsidRPr="006265F4">
        <w:rPr>
          <w:rFonts w:ascii="GHEA Grapalat" w:hAnsi="GHEA Grapalat"/>
          <w:i/>
          <w:sz w:val="16"/>
          <w:szCs w:val="16"/>
        </w:rPr>
        <w:t>մասնակիցն</w:t>
      </w:r>
      <w:r w:rsidRPr="006265F4">
        <w:rPr>
          <w:rFonts w:ascii="GHEA Grapalat" w:hAnsi="GHEA Grapalat"/>
          <w:i/>
          <w:sz w:val="16"/>
          <w:szCs w:val="16"/>
          <w:lang w:val="af-ZA"/>
        </w:rPr>
        <w:t xml:space="preserve"> </w:t>
      </w:r>
      <w:r w:rsidRPr="006265F4">
        <w:rPr>
          <w:rFonts w:ascii="GHEA Grapalat" w:hAnsi="GHEA Grapalat"/>
          <w:i/>
          <w:sz w:val="16"/>
          <w:szCs w:val="16"/>
        </w:rPr>
        <w:t>ավելացված</w:t>
      </w:r>
      <w:r w:rsidRPr="006265F4">
        <w:rPr>
          <w:rFonts w:ascii="GHEA Grapalat" w:hAnsi="GHEA Grapalat"/>
          <w:i/>
          <w:sz w:val="16"/>
          <w:szCs w:val="16"/>
          <w:lang w:val="af-ZA"/>
        </w:rPr>
        <w:t xml:space="preserve"> </w:t>
      </w:r>
      <w:r w:rsidRPr="006265F4">
        <w:rPr>
          <w:rFonts w:ascii="GHEA Grapalat" w:hAnsi="GHEA Grapalat"/>
          <w:i/>
          <w:sz w:val="16"/>
          <w:szCs w:val="16"/>
        </w:rPr>
        <w:t>արժեքի</w:t>
      </w:r>
      <w:r w:rsidRPr="006265F4">
        <w:rPr>
          <w:rFonts w:ascii="GHEA Grapalat" w:hAnsi="GHEA Grapalat"/>
          <w:i/>
          <w:sz w:val="16"/>
          <w:szCs w:val="16"/>
          <w:lang w:val="af-ZA"/>
        </w:rPr>
        <w:t xml:space="preserve"> </w:t>
      </w:r>
      <w:r w:rsidRPr="006265F4">
        <w:rPr>
          <w:rFonts w:ascii="GHEA Grapalat" w:hAnsi="GHEA Grapalat"/>
          <w:i/>
          <w:sz w:val="16"/>
          <w:szCs w:val="16"/>
        </w:rPr>
        <w:t>հարկ</w:t>
      </w:r>
      <w:r w:rsidRPr="006265F4">
        <w:rPr>
          <w:rFonts w:ascii="GHEA Grapalat" w:hAnsi="GHEA Grapalat"/>
          <w:i/>
          <w:sz w:val="16"/>
          <w:szCs w:val="16"/>
          <w:lang w:val="af-ZA"/>
        </w:rPr>
        <w:t xml:space="preserve"> </w:t>
      </w:r>
      <w:r w:rsidRPr="006265F4">
        <w:rPr>
          <w:rFonts w:ascii="GHEA Grapalat" w:hAnsi="GHEA Grapalat"/>
          <w:i/>
          <w:sz w:val="16"/>
          <w:szCs w:val="16"/>
        </w:rPr>
        <w:t>վճարող</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ապա</w:t>
      </w:r>
      <w:r w:rsidRPr="006265F4">
        <w:rPr>
          <w:rFonts w:ascii="GHEA Grapalat" w:hAnsi="GHEA Grapalat"/>
          <w:i/>
          <w:sz w:val="16"/>
          <w:szCs w:val="16"/>
          <w:lang w:val="af-ZA"/>
        </w:rPr>
        <w:t xml:space="preserve"> </w:t>
      </w:r>
      <w:r w:rsidRPr="006265F4">
        <w:rPr>
          <w:rFonts w:ascii="GHEA Grapalat" w:hAnsi="GHEA Grapalat"/>
          <w:i/>
          <w:sz w:val="16"/>
          <w:szCs w:val="16"/>
        </w:rPr>
        <w:t>տվյալ</w:t>
      </w:r>
      <w:r w:rsidRPr="006265F4">
        <w:rPr>
          <w:rFonts w:ascii="GHEA Grapalat" w:hAnsi="GHEA Grapalat"/>
          <w:i/>
          <w:sz w:val="16"/>
          <w:szCs w:val="16"/>
          <w:lang w:val="af-ZA"/>
        </w:rPr>
        <w:t xml:space="preserve"> </w:t>
      </w:r>
      <w:r w:rsidRPr="006265F4">
        <w:rPr>
          <w:rFonts w:ascii="GHEA Grapalat" w:hAnsi="GHEA Grapalat"/>
          <w:i/>
          <w:sz w:val="16"/>
          <w:szCs w:val="16"/>
        </w:rPr>
        <w:t>պայմանագրի</w:t>
      </w:r>
      <w:r w:rsidRPr="006265F4">
        <w:rPr>
          <w:rFonts w:ascii="GHEA Grapalat" w:hAnsi="GHEA Grapalat"/>
          <w:i/>
          <w:sz w:val="16"/>
          <w:szCs w:val="16"/>
          <w:lang w:val="af-ZA"/>
        </w:rPr>
        <w:t xml:space="preserve"> </w:t>
      </w:r>
      <w:r w:rsidRPr="006265F4">
        <w:rPr>
          <w:rFonts w:ascii="GHEA Grapalat" w:hAnsi="GHEA Grapalat"/>
          <w:i/>
          <w:sz w:val="16"/>
          <w:szCs w:val="16"/>
        </w:rPr>
        <w:t>գծով</w:t>
      </w:r>
      <w:r w:rsidRPr="006265F4">
        <w:rPr>
          <w:rFonts w:ascii="GHEA Grapalat" w:hAnsi="GHEA Grapalat"/>
          <w:i/>
          <w:sz w:val="16"/>
          <w:szCs w:val="16"/>
          <w:lang w:val="af-ZA"/>
        </w:rPr>
        <w:t xml:space="preserve"> </w:t>
      </w:r>
      <w:r w:rsidRPr="006265F4">
        <w:rPr>
          <w:rFonts w:ascii="GHEA Grapalat" w:hAnsi="GHEA Grapalat"/>
          <w:i/>
          <w:sz w:val="16"/>
          <w:szCs w:val="16"/>
        </w:rPr>
        <w:t>Հայաստանի</w:t>
      </w:r>
      <w:r w:rsidRPr="006265F4">
        <w:rPr>
          <w:rFonts w:ascii="GHEA Grapalat" w:hAnsi="GHEA Grapalat"/>
          <w:i/>
          <w:sz w:val="16"/>
          <w:szCs w:val="16"/>
          <w:lang w:val="af-ZA"/>
        </w:rPr>
        <w:t xml:space="preserve"> </w:t>
      </w:r>
      <w:r w:rsidRPr="006265F4">
        <w:rPr>
          <w:rFonts w:ascii="GHEA Grapalat" w:hAnsi="GHEA Grapalat"/>
          <w:i/>
          <w:sz w:val="16"/>
          <w:szCs w:val="16"/>
        </w:rPr>
        <w:t>Հանրապետության</w:t>
      </w:r>
      <w:r w:rsidRPr="006265F4">
        <w:rPr>
          <w:rFonts w:ascii="GHEA Grapalat" w:hAnsi="GHEA Grapalat"/>
          <w:i/>
          <w:sz w:val="16"/>
          <w:szCs w:val="16"/>
          <w:lang w:val="af-ZA"/>
        </w:rPr>
        <w:t xml:space="preserve"> </w:t>
      </w:r>
      <w:r w:rsidRPr="006265F4">
        <w:rPr>
          <w:rFonts w:ascii="GHEA Grapalat" w:hAnsi="GHEA Grapalat"/>
          <w:i/>
          <w:sz w:val="16"/>
          <w:szCs w:val="16"/>
        </w:rPr>
        <w:t>պետական</w:t>
      </w:r>
      <w:r w:rsidRPr="006265F4">
        <w:rPr>
          <w:rFonts w:ascii="GHEA Grapalat" w:hAnsi="GHEA Grapalat"/>
          <w:i/>
          <w:sz w:val="16"/>
          <w:szCs w:val="16"/>
          <w:lang w:val="af-ZA"/>
        </w:rPr>
        <w:t xml:space="preserve"> </w:t>
      </w:r>
      <w:r w:rsidRPr="006265F4">
        <w:rPr>
          <w:rFonts w:ascii="GHEA Grapalat" w:hAnsi="GHEA Grapalat"/>
          <w:i/>
          <w:sz w:val="16"/>
          <w:szCs w:val="16"/>
        </w:rPr>
        <w:t>բյուջե</w:t>
      </w:r>
      <w:r w:rsidRPr="006265F4">
        <w:rPr>
          <w:rFonts w:ascii="GHEA Grapalat" w:hAnsi="GHEA Grapalat"/>
          <w:i/>
          <w:sz w:val="16"/>
          <w:szCs w:val="16"/>
          <w:lang w:val="af-ZA"/>
        </w:rPr>
        <w:t xml:space="preserve"> </w:t>
      </w:r>
      <w:r w:rsidRPr="006265F4">
        <w:rPr>
          <w:rFonts w:ascii="GHEA Grapalat" w:hAnsi="GHEA Grapalat"/>
          <w:i/>
          <w:sz w:val="16"/>
          <w:szCs w:val="16"/>
        </w:rPr>
        <w:t>վճարվելիք</w:t>
      </w:r>
      <w:r w:rsidRPr="006265F4">
        <w:rPr>
          <w:rFonts w:ascii="GHEA Grapalat" w:hAnsi="GHEA Grapalat"/>
          <w:i/>
          <w:sz w:val="16"/>
          <w:szCs w:val="16"/>
          <w:lang w:val="af-ZA"/>
        </w:rPr>
        <w:t xml:space="preserve"> </w:t>
      </w:r>
      <w:r w:rsidRPr="006265F4">
        <w:rPr>
          <w:rFonts w:ascii="GHEA Grapalat" w:hAnsi="GHEA Grapalat"/>
          <w:i/>
          <w:sz w:val="16"/>
          <w:szCs w:val="16"/>
        </w:rPr>
        <w:t>ավելացված</w:t>
      </w:r>
      <w:r w:rsidRPr="006265F4">
        <w:rPr>
          <w:rFonts w:ascii="GHEA Grapalat" w:hAnsi="GHEA Grapalat"/>
          <w:i/>
          <w:sz w:val="16"/>
          <w:szCs w:val="16"/>
          <w:lang w:val="af-ZA"/>
        </w:rPr>
        <w:t xml:space="preserve"> </w:t>
      </w:r>
      <w:r w:rsidRPr="006265F4">
        <w:rPr>
          <w:rFonts w:ascii="GHEA Grapalat" w:hAnsi="GHEA Grapalat"/>
          <w:i/>
          <w:sz w:val="16"/>
          <w:szCs w:val="16"/>
        </w:rPr>
        <w:t>արժեքի</w:t>
      </w:r>
      <w:r w:rsidRPr="006265F4">
        <w:rPr>
          <w:rFonts w:ascii="GHEA Grapalat" w:hAnsi="GHEA Grapalat"/>
          <w:i/>
          <w:sz w:val="16"/>
          <w:szCs w:val="16"/>
          <w:lang w:val="af-ZA"/>
        </w:rPr>
        <w:t xml:space="preserve"> </w:t>
      </w:r>
      <w:r w:rsidRPr="006265F4">
        <w:rPr>
          <w:rFonts w:ascii="GHEA Grapalat" w:hAnsi="GHEA Grapalat"/>
          <w:i/>
          <w:sz w:val="16"/>
          <w:szCs w:val="16"/>
        </w:rPr>
        <w:t>հարկի</w:t>
      </w:r>
      <w:r w:rsidRPr="006265F4">
        <w:rPr>
          <w:rFonts w:ascii="GHEA Grapalat" w:hAnsi="GHEA Grapalat"/>
          <w:i/>
          <w:sz w:val="16"/>
          <w:szCs w:val="16"/>
          <w:lang w:val="af-ZA"/>
        </w:rPr>
        <w:t xml:space="preserve"> </w:t>
      </w:r>
      <w:r w:rsidRPr="006265F4">
        <w:rPr>
          <w:rFonts w:ascii="GHEA Grapalat" w:hAnsi="GHEA Grapalat"/>
          <w:i/>
          <w:sz w:val="16"/>
          <w:szCs w:val="16"/>
        </w:rPr>
        <w:t>գումարը</w:t>
      </w:r>
      <w:r w:rsidRPr="006265F4">
        <w:rPr>
          <w:rFonts w:ascii="GHEA Grapalat" w:hAnsi="GHEA Grapalat"/>
          <w:i/>
          <w:sz w:val="16"/>
          <w:szCs w:val="16"/>
          <w:lang w:val="af-ZA"/>
        </w:rPr>
        <w:t xml:space="preserve"> </w:t>
      </w:r>
      <w:r w:rsidRPr="006265F4">
        <w:rPr>
          <w:rFonts w:ascii="GHEA Grapalat" w:hAnsi="GHEA Grapalat"/>
          <w:i/>
          <w:sz w:val="16"/>
          <w:szCs w:val="16"/>
        </w:rPr>
        <w:t>նշվում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5-</w:t>
      </w:r>
      <w:r w:rsidRPr="006265F4">
        <w:rPr>
          <w:rFonts w:ascii="GHEA Grapalat" w:hAnsi="GHEA Grapalat"/>
          <w:i/>
          <w:sz w:val="16"/>
          <w:szCs w:val="16"/>
        </w:rPr>
        <w:t>րդ</w:t>
      </w:r>
      <w:r w:rsidRPr="006265F4">
        <w:rPr>
          <w:rFonts w:ascii="GHEA Grapalat" w:hAnsi="GHEA Grapalat"/>
          <w:i/>
          <w:sz w:val="16"/>
          <w:szCs w:val="16"/>
          <w:lang w:val="af-ZA"/>
        </w:rPr>
        <w:t xml:space="preserve"> </w:t>
      </w:r>
      <w:r w:rsidRPr="006265F4">
        <w:rPr>
          <w:rFonts w:ascii="GHEA Grapalat" w:hAnsi="GHEA Grapalat"/>
          <w:i/>
          <w:sz w:val="16"/>
          <w:szCs w:val="16"/>
        </w:rPr>
        <w:t>սյունակում։</w:t>
      </w:r>
    </w:p>
    <w:p w:rsidR="00B3495A" w:rsidRPr="006265F4" w:rsidDel="00856FDE" w:rsidRDefault="00B3495A" w:rsidP="00B2572B">
      <w:pPr>
        <w:pStyle w:val="af2"/>
        <w:rPr>
          <w:del w:id="11" w:author="User" w:date="2019-05-26T09:57:00Z"/>
          <w:i/>
          <w:lang w:val="af-ZA"/>
        </w:rPr>
      </w:pPr>
    </w:p>
  </w:footnote>
  <w:footnote w:id="9">
    <w:p w:rsidR="00B3495A" w:rsidRPr="006265F4" w:rsidDel="007942E8" w:rsidRDefault="00B3495A" w:rsidP="00071D1C">
      <w:pPr>
        <w:pStyle w:val="af2"/>
        <w:rPr>
          <w:del w:id="12" w:author="User" w:date="2019-05-26T10:01:00Z"/>
          <w:rFonts w:ascii="GHEA Grapalat" w:hAnsi="GHEA Grapalat"/>
          <w:i/>
          <w:sz w:val="16"/>
          <w:szCs w:val="24"/>
          <w:lang w:val="af-ZA" w:eastAsia="en-US"/>
        </w:rPr>
      </w:pPr>
      <w:r w:rsidRPr="006265F4">
        <w:rPr>
          <w:color w:val="FFFFFF"/>
          <w:vertAlign w:val="superscript"/>
          <w:lang w:val="af-ZA"/>
        </w:rPr>
        <w:t>29</w:t>
      </w:r>
      <w:r w:rsidRPr="006265F4">
        <w:rPr>
          <w:vertAlign w:val="superscript"/>
          <w:lang w:val="af-ZA"/>
        </w:rPr>
        <w:t xml:space="preserve"> </w:t>
      </w:r>
      <w:r>
        <w:rPr>
          <w:vertAlign w:val="superscript"/>
          <w:lang w:val="af-ZA"/>
        </w:rPr>
        <w:t>17</w:t>
      </w:r>
      <w:r w:rsidRPr="006265F4">
        <w:rPr>
          <w:rFonts w:ascii="GHEA Grapalat" w:hAnsi="GHEA Grapalat"/>
          <w:i/>
          <w:sz w:val="16"/>
          <w:szCs w:val="24"/>
          <w:lang w:val="hy-AM" w:eastAsia="en-US"/>
        </w:rPr>
        <w:t xml:space="preserve">Եթե </w:t>
      </w:r>
      <w:r w:rsidRPr="006265F4">
        <w:rPr>
          <w:rFonts w:ascii="GHEA Grapalat" w:hAnsi="GHEA Grapalat"/>
          <w:i/>
          <w:sz w:val="16"/>
          <w:szCs w:val="24"/>
          <w:lang w:eastAsia="en-US"/>
        </w:rPr>
        <w:t>Վ</w:t>
      </w:r>
      <w:r w:rsidRPr="006265F4">
        <w:rPr>
          <w:rFonts w:ascii="GHEA Grapalat" w:hAnsi="GHEA Grapalat"/>
          <w:i/>
          <w:sz w:val="16"/>
          <w:szCs w:val="24"/>
          <w:lang w:val="hy-AM" w:eastAsia="en-US"/>
        </w:rPr>
        <w:t>աճառողի կողմից գնային ա</w:t>
      </w:r>
      <w:r w:rsidRPr="006265F4">
        <w:rPr>
          <w:rFonts w:ascii="GHEA Grapalat" w:hAnsi="GHEA Grapalat"/>
          <w:i/>
          <w:sz w:val="16"/>
          <w:szCs w:val="24"/>
          <w:lang w:eastAsia="en-US"/>
        </w:rPr>
        <w:t>ռաջարկը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ներկայացվել</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է</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առանց</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ԱԱՀ</w:t>
      </w:r>
      <w:r w:rsidRPr="006265F4">
        <w:rPr>
          <w:rFonts w:ascii="GHEA Grapalat" w:hAnsi="GHEA Grapalat"/>
          <w:i/>
          <w:sz w:val="16"/>
          <w:szCs w:val="24"/>
          <w:lang w:val="af-ZA" w:eastAsia="en-US"/>
        </w:rPr>
        <w:t>-</w:t>
      </w:r>
      <w:r w:rsidRPr="006265F4">
        <w:rPr>
          <w:rFonts w:ascii="GHEA Grapalat" w:hAnsi="GHEA Grapalat"/>
          <w:i/>
          <w:sz w:val="16"/>
          <w:szCs w:val="24"/>
          <w:lang w:eastAsia="en-US"/>
        </w:rPr>
        <w:t>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ապա</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պայմանագիրը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կնքելիս</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ներառյալ</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ԱԱՀ</w:t>
      </w:r>
      <w:r w:rsidRPr="006265F4">
        <w:rPr>
          <w:rFonts w:ascii="GHEA Grapalat" w:hAnsi="GHEA Grapalat"/>
          <w:i/>
          <w:sz w:val="16"/>
          <w:szCs w:val="24"/>
          <w:lang w:val="af-ZA" w:eastAsia="en-US"/>
        </w:rPr>
        <w:t>-</w:t>
      </w:r>
      <w:r w:rsidRPr="006265F4">
        <w:rPr>
          <w:rFonts w:ascii="GHEA Grapalat" w:hAnsi="GHEA Grapalat"/>
          <w:i/>
          <w:sz w:val="16"/>
          <w:szCs w:val="24"/>
          <w:lang w:eastAsia="en-US"/>
        </w:rPr>
        <w:t>ն</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բառերը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հանվում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են</w:t>
      </w:r>
      <w:r w:rsidRPr="006265F4">
        <w:rPr>
          <w:rFonts w:ascii="GHEA Grapalat" w:hAnsi="GHEA Grapalat"/>
          <w:i/>
          <w:sz w:val="16"/>
          <w:szCs w:val="24"/>
          <w:lang w:val="af-ZA" w:eastAsia="en-US"/>
        </w:rPr>
        <w:t>:</w:t>
      </w:r>
    </w:p>
  </w:footnote>
  <w:footnote w:id="10">
    <w:p w:rsidR="00B3495A" w:rsidRPr="006265F4" w:rsidDel="007942E8" w:rsidRDefault="00B3495A" w:rsidP="00071D1C">
      <w:pPr>
        <w:pStyle w:val="af2"/>
        <w:jc w:val="both"/>
        <w:rPr>
          <w:del w:id="13" w:author="User" w:date="2019-05-26T10:01:00Z"/>
          <w:lang w:val="hy-AM"/>
        </w:rPr>
      </w:pPr>
      <w:r w:rsidRPr="006265F4">
        <w:rPr>
          <w:color w:val="FFFFFF"/>
          <w:vertAlign w:val="superscript"/>
          <w:lang w:val="af-ZA"/>
        </w:rPr>
        <w:t>30</w:t>
      </w:r>
      <w:r w:rsidRPr="006265F4">
        <w:rPr>
          <w:vertAlign w:val="superscript"/>
          <w:lang w:val="af-ZA"/>
        </w:rPr>
        <w:t xml:space="preserve"> </w:t>
      </w:r>
      <w:r>
        <w:rPr>
          <w:vertAlign w:val="superscript"/>
          <w:lang w:val="af-ZA"/>
        </w:rPr>
        <w:t>18</w:t>
      </w:r>
      <w:r w:rsidRPr="006265F4">
        <w:rPr>
          <w:rFonts w:ascii="GHEA Grapalat" w:hAnsi="GHEA Grapalat"/>
          <w:i/>
          <w:sz w:val="16"/>
          <w:szCs w:val="24"/>
          <w:lang w:val="hy-AM" w:eastAsia="en-US"/>
        </w:rPr>
        <w:t xml:space="preserve">Վաճառողը կարող է հրաժարվել առաջարկված կանխավճարից կամ դրա մի մասից: Ընդ որում </w:t>
      </w:r>
      <w:r w:rsidRPr="006265F4">
        <w:rPr>
          <w:rFonts w:ascii="GHEA Grapalat" w:hAnsi="GHEA Grapalat"/>
          <w:i/>
          <w:sz w:val="16"/>
          <w:szCs w:val="24"/>
          <w:lang w:eastAsia="en-US"/>
        </w:rPr>
        <w:t>կնքվելիք</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w:t>
      </w:r>
      <w:r w:rsidRPr="006265F4">
        <w:rPr>
          <w:rFonts w:ascii="GHEA Grapalat" w:hAnsi="GHEA Grapalat"/>
          <w:i/>
          <w:sz w:val="16"/>
          <w:szCs w:val="24"/>
          <w:lang w:val="hy-AM" w:eastAsia="en-US"/>
        </w:rPr>
        <w:t>այմանագր</w:t>
      </w:r>
      <w:r w:rsidRPr="006265F4">
        <w:rPr>
          <w:rFonts w:ascii="GHEA Grapalat" w:hAnsi="GHEA Grapalat"/>
          <w:i/>
          <w:sz w:val="16"/>
          <w:szCs w:val="24"/>
          <w:lang w:eastAsia="en-US"/>
        </w:rPr>
        <w:t>ում</w:t>
      </w:r>
      <w:r w:rsidRPr="006265F4">
        <w:rPr>
          <w:rFonts w:ascii="GHEA Grapalat" w:hAnsi="GHEA Grapalat"/>
          <w:i/>
          <w:sz w:val="16"/>
          <w:szCs w:val="24"/>
          <w:lang w:val="hy-AM" w:eastAsia="en-US"/>
        </w:rPr>
        <w:t xml:space="preserve"> կանխավճարը սահմանվում է Գնորդի և Վաճառողի միջև համաձայնեցված չափով:</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Եթե</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պայմանագրով</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չի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նախատեսվում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կանխավճարի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հատկացում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ապա</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սույն</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կետը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հանվում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է</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նախագծից</w:t>
      </w:r>
      <w:r w:rsidRPr="006265F4">
        <w:rPr>
          <w:rFonts w:ascii="GHEA Grapalat" w:hAnsi="GHEA Grapalat"/>
          <w:i/>
          <w:sz w:val="16"/>
          <w:szCs w:val="24"/>
          <w:lang w:val="af-ZA" w:eastAsia="en-US"/>
        </w:rPr>
        <w:t>:</w:t>
      </w:r>
    </w:p>
  </w:footnote>
  <w:footnote w:id="11">
    <w:p w:rsidR="00B3495A" w:rsidRPr="006265F4" w:rsidDel="007942E8" w:rsidRDefault="00B3495A" w:rsidP="00071D1C">
      <w:pPr>
        <w:pStyle w:val="af2"/>
        <w:rPr>
          <w:del w:id="14" w:author="User" w:date="2019-05-26T10:02:00Z"/>
          <w:lang w:val="hy-AM"/>
        </w:rPr>
      </w:pPr>
      <w:r w:rsidRPr="006265F4">
        <w:rPr>
          <w:color w:val="FFFFFF"/>
          <w:vertAlign w:val="superscript"/>
          <w:lang w:val="hy-AM"/>
        </w:rPr>
        <w:t>31</w:t>
      </w:r>
      <w:r w:rsidRPr="006265F4">
        <w:rPr>
          <w:vertAlign w:val="superscript"/>
          <w:lang w:val="hy-AM"/>
        </w:rPr>
        <w:t xml:space="preserve"> </w:t>
      </w:r>
      <w:r w:rsidRPr="006B4065">
        <w:rPr>
          <w:vertAlign w:val="superscript"/>
          <w:lang w:val="hy-AM"/>
        </w:rPr>
        <w:t>19</w:t>
      </w:r>
      <w:r w:rsidRPr="006265F4">
        <w:rPr>
          <w:rFonts w:ascii="GHEA Grapalat" w:hAnsi="GHEA Grapalat"/>
          <w:i/>
          <w:sz w:val="16"/>
          <w:szCs w:val="24"/>
          <w:lang w:val="hy-AM" w:eastAsia="en-US"/>
        </w:rPr>
        <w:t>Սույն կետը հանվում է պայմանագրի նախագծից, եթե գնվելիք ապրանքը չի հանդիսանում հիմնական միջոց:Իսկ եթե գնվելիք ապրանքը հանդիսանում է հիմնական միջոց, ապա երաշխքային ժամկետը չպետք է պակաս լինի 365 օրացուցային օրից</w:t>
      </w:r>
    </w:p>
  </w:footnote>
  <w:footnote w:id="12">
    <w:p w:rsidR="00B3495A" w:rsidRPr="006265F4" w:rsidRDefault="00B3495A" w:rsidP="009123CA">
      <w:pPr>
        <w:pStyle w:val="af2"/>
        <w:jc w:val="both"/>
        <w:rPr>
          <w:rFonts w:ascii="GHEA Grapalat" w:hAnsi="GHEA Grapalat"/>
          <w:i/>
          <w:sz w:val="16"/>
          <w:szCs w:val="24"/>
          <w:lang w:val="hy-AM" w:eastAsia="en-US"/>
        </w:rPr>
      </w:pPr>
      <w:r w:rsidRPr="006B4065">
        <w:rPr>
          <w:vertAlign w:val="superscript"/>
          <w:lang w:val="hy-AM"/>
        </w:rPr>
        <w:t>20</w:t>
      </w:r>
      <w:r w:rsidRPr="006265F4">
        <w:rPr>
          <w:vertAlign w:val="superscript"/>
          <w:lang w:val="hy-AM"/>
        </w:rPr>
        <w:t xml:space="preserve"> </w:t>
      </w:r>
      <w:r w:rsidRPr="006265F4">
        <w:rPr>
          <w:rFonts w:ascii="GHEA Grapalat" w:hAnsi="GHEA Grapalat"/>
          <w:i/>
          <w:sz w:val="16"/>
          <w:szCs w:val="24"/>
          <w:lang w:val="hy-AM" w:eastAsia="en-US"/>
        </w:rPr>
        <w:t xml:space="preserve">Եթե պայմանագիրը կնքվել է «Գնումների մասին» ՀՀ օրենքի 15-րդ հոդվածի 6-րդ կետի հիման վրա, ապա տուգանքը հաշվարկվում է այն համաձայնագրի գնի նկատմամբ, որի շրջանակում արձանագրվել է ստանձնված պարտավորությունների չկատարման կամ ոչ պատշաճ կատարման հանգամանքը: </w:t>
      </w:r>
    </w:p>
    <w:p w:rsidR="00B3495A" w:rsidRPr="006265F4" w:rsidDel="007942E8" w:rsidRDefault="00B3495A" w:rsidP="009123CA">
      <w:pPr>
        <w:pStyle w:val="af2"/>
        <w:jc w:val="both"/>
        <w:rPr>
          <w:del w:id="15" w:author="User" w:date="2019-05-26T10:03:00Z"/>
          <w:lang w:val="hy-AM"/>
        </w:rPr>
      </w:pPr>
      <w:r w:rsidRPr="006265F4">
        <w:rPr>
          <w:rFonts w:ascii="GHEA Grapalat" w:hAnsi="GHEA Grapalat"/>
          <w:i/>
          <w:sz w:val="16"/>
          <w:szCs w:val="24"/>
          <w:lang w:val="hy-AM" w:eastAsia="en-US"/>
        </w:rPr>
        <w:t>Եթե պայմանագիրը ներառում է մեկից ավել չափաբաժին, ապա տուգանքը հաշվարկվում է պայմանագրով այդ չափաբաժնի համար սահմանված ընդհանուր գնի նկատմամբ:</w:t>
      </w:r>
    </w:p>
  </w:footnote>
  <w:footnote w:id="13">
    <w:p w:rsidR="00B3495A" w:rsidRPr="006265F4" w:rsidDel="007942E8" w:rsidRDefault="00B3495A" w:rsidP="00071D1C">
      <w:pPr>
        <w:pStyle w:val="af2"/>
        <w:jc w:val="both"/>
        <w:rPr>
          <w:del w:id="16" w:author="User" w:date="2019-05-26T10:04:00Z"/>
          <w:sz w:val="16"/>
          <w:szCs w:val="16"/>
          <w:lang w:val="hy-AM"/>
        </w:rPr>
      </w:pPr>
      <w:r w:rsidRPr="006B4065">
        <w:rPr>
          <w:vertAlign w:val="superscript"/>
          <w:lang w:val="hy-AM"/>
        </w:rPr>
        <w:t>21</w:t>
      </w:r>
      <w:r w:rsidRPr="006265F4">
        <w:rPr>
          <w:vertAlign w:val="superscript"/>
          <w:lang w:val="hy-AM"/>
        </w:rPr>
        <w:t xml:space="preserve"> </w:t>
      </w:r>
      <w:r w:rsidRPr="006265F4">
        <w:rPr>
          <w:rFonts w:ascii="GHEA Grapalat" w:hAnsi="GHEA Grapalat"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14">
    <w:p w:rsidR="00B3495A" w:rsidRPr="006265F4" w:rsidDel="002877FC" w:rsidRDefault="00B3495A" w:rsidP="00071D1C">
      <w:pPr>
        <w:pStyle w:val="af2"/>
        <w:jc w:val="both"/>
        <w:rPr>
          <w:del w:id="17" w:author="User" w:date="2019-05-26T10:04:00Z"/>
          <w:lang w:val="hy-AM"/>
        </w:rPr>
      </w:pPr>
      <w:r w:rsidRPr="006B4065">
        <w:rPr>
          <w:vertAlign w:val="superscript"/>
          <w:lang w:val="hy-AM"/>
        </w:rPr>
        <w:t>22</w:t>
      </w:r>
      <w:r w:rsidRPr="006265F4">
        <w:rPr>
          <w:vertAlign w:val="superscript"/>
          <w:lang w:val="hy-AM"/>
        </w:rPr>
        <w:t xml:space="preserve"> </w:t>
      </w:r>
      <w:r w:rsidRPr="006265F4">
        <w:rPr>
          <w:rFonts w:ascii="GHEA Grapalat" w:hAnsi="GHEA Grapalat"/>
          <w:i/>
          <w:sz w:val="16"/>
          <w:szCs w:val="24"/>
          <w:lang w:val="hy-AM" w:eastAsia="en-US"/>
        </w:rPr>
        <w:t>Սույն կետը հանվում է պայմանագրից, եթե պայմանագիրը չի իրականացվում գործակալության պայմանագիր կնքելու միջոցով:</w:t>
      </w:r>
    </w:p>
  </w:footnote>
  <w:footnote w:id="15">
    <w:p w:rsidR="00B3495A" w:rsidRPr="006265F4" w:rsidDel="002877FC" w:rsidRDefault="00B3495A" w:rsidP="00071D1C">
      <w:pPr>
        <w:pStyle w:val="af2"/>
        <w:jc w:val="both"/>
        <w:rPr>
          <w:del w:id="18" w:author="User" w:date="2019-05-26T10:04:00Z"/>
          <w:lang w:val="hy-AM"/>
        </w:rPr>
      </w:pPr>
      <w:r w:rsidRPr="006B4065">
        <w:rPr>
          <w:vertAlign w:val="superscript"/>
          <w:lang w:val="hy-AM"/>
        </w:rPr>
        <w:t>23</w:t>
      </w:r>
      <w:r w:rsidRPr="006265F4">
        <w:rPr>
          <w:vertAlign w:val="superscript"/>
          <w:lang w:val="hy-AM"/>
        </w:rPr>
        <w:t xml:space="preserve"> </w:t>
      </w:r>
      <w:r w:rsidRPr="006265F4">
        <w:rPr>
          <w:rFonts w:ascii="GHEA Grapalat" w:hAnsi="GHEA Grapalat"/>
          <w:i/>
          <w:sz w:val="16"/>
          <w:szCs w:val="24"/>
          <w:lang w:val="hy-AM" w:eastAsia="en-US"/>
        </w:rPr>
        <w:t>Սույն կետը հանվում է պայմանագրից, եթե պայմանագիրը չի իրականացվում համատեղ գործունեության (կոնսորցիումի) պայմանագիր կնքելու միջոցով:</w:t>
      </w:r>
    </w:p>
  </w:footnote>
  <w:footnote w:id="16">
    <w:p w:rsidR="00B3495A" w:rsidRPr="003F67B6" w:rsidRDefault="00B3495A">
      <w:pPr>
        <w:rPr>
          <w:lang w:val="hy-AM"/>
        </w:rPr>
      </w:pPr>
      <w:r w:rsidRPr="006B4065">
        <w:rPr>
          <w:vertAlign w:val="superscript"/>
          <w:lang w:val="hy-AM"/>
        </w:rPr>
        <w:t>24</w:t>
      </w:r>
      <w:r w:rsidRPr="006265F4">
        <w:rPr>
          <w:vertAlign w:val="superscript"/>
          <w:lang w:val="hy-AM"/>
        </w:rPr>
        <w:t xml:space="preserve"> </w:t>
      </w:r>
      <w:r w:rsidRPr="006E0972">
        <w:rPr>
          <w:rFonts w:ascii="GHEA Grapalat" w:hAnsi="GHEA Grapalat"/>
          <w:i/>
          <w:sz w:val="14"/>
          <w:szCs w:val="14"/>
          <w:lang w:val="hy-AM"/>
        </w:rPr>
        <w:t>Եթե պայմանագիրը կնքվում է "Գնումների մասին" ՀՀ օրենքի 15-րդ հոդվածի 6-րդ մասի հիման վրա և պայմանագրի գինը չի գերազանցում գնումների բազային միավորի տասնապատիկը, ապա սույն կետը խմբագրվում է` վերջինից հանելով 3-րդ նախադասությունը, իսկ 4-րդ նախադասությունը խմբագրվում է` «, իսկ տուժանքի ձևով ներկայացված որակավորման և պայմանագրի ապահովումների փոխարինման դեպքում նաև նոր ապահովումներ» բառերը փոխարինելով «և» բառով:</w:t>
      </w:r>
      <w:r w:rsidRPr="006E0972">
        <w:rPr>
          <w:rFonts w:ascii="GHEA Grapalat" w:hAnsi="GHEA Grapalat"/>
          <w:sz w:val="14"/>
          <w:szCs w:val="14"/>
          <w:lang w:val="hy-AM"/>
        </w:rPr>
        <w:t xml:space="preserve"> </w:t>
      </w:r>
      <w:r w:rsidRPr="006E0972">
        <w:rPr>
          <w:rFonts w:ascii="GHEA Grapalat" w:hAnsi="GHEA Grapalat"/>
          <w:i/>
          <w:sz w:val="14"/>
          <w:szCs w:val="14"/>
          <w:lang w:val="hy-AM"/>
        </w:rPr>
        <w:t>Սույն կետը հանվում է պայմանագրից, եթե պայմանագիրը չի կնքվում "Գնումների մասին" ՀՀ օրենքի 15-րդ հոդվածի 6-րդ մասի հիման վրա</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F5A58"/>
    <w:multiLevelType w:val="hybridMultilevel"/>
    <w:tmpl w:val="BF70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9563C3"/>
    <w:multiLevelType w:val="hybridMultilevel"/>
    <w:tmpl w:val="1974C688"/>
    <w:lvl w:ilvl="0" w:tplc="FBDA9DD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4">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5">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5401416"/>
    <w:multiLevelType w:val="multilevel"/>
    <w:tmpl w:val="7DEA0B42"/>
    <w:lvl w:ilvl="0">
      <w:start w:val="1"/>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85F429C"/>
    <w:multiLevelType w:val="hybridMultilevel"/>
    <w:tmpl w:val="35E2A41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9">
    <w:nsid w:val="38C348A6"/>
    <w:multiLevelType w:val="hybridMultilevel"/>
    <w:tmpl w:val="A0707A38"/>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nsid w:val="45FE70BA"/>
    <w:multiLevelType w:val="hybridMultilevel"/>
    <w:tmpl w:val="1974C688"/>
    <w:lvl w:ilvl="0" w:tplc="FBDA9DD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A121A7"/>
    <w:multiLevelType w:val="hybridMultilevel"/>
    <w:tmpl w:val="879499F0"/>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5D45D5E"/>
    <w:multiLevelType w:val="multilevel"/>
    <w:tmpl w:val="FEBAAB7C"/>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4"/>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15">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1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BD75C10"/>
    <w:multiLevelType w:val="hybridMultilevel"/>
    <w:tmpl w:val="23060BC8"/>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9">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4"/>
  </w:num>
  <w:num w:numId="2">
    <w:abstractNumId w:val="15"/>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6"/>
  </w:num>
  <w:num w:numId="7">
    <w:abstractNumId w:val="11"/>
  </w:num>
  <w:num w:numId="8">
    <w:abstractNumId w:val="8"/>
  </w:num>
  <w:num w:numId="9">
    <w:abstractNumId w:val="15"/>
  </w:num>
  <w:num w:numId="10">
    <w:abstractNumId w:val="17"/>
  </w:num>
  <w:num w:numId="11">
    <w:abstractNumId w:val="12"/>
  </w:num>
  <w:num w:numId="12">
    <w:abstractNumId w:val="9"/>
  </w:num>
  <w:num w:numId="13">
    <w:abstractNumId w:val="4"/>
  </w:num>
  <w:num w:numId="14">
    <w:abstractNumId w:val="10"/>
  </w:num>
  <w:num w:numId="15">
    <w:abstractNumId w:val="16"/>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
  </w:num>
  <w:num w:numId="19">
    <w:abstractNumId w:val="3"/>
  </w:num>
  <w:num w:numId="20">
    <w:abstractNumId w:val="20"/>
  </w:num>
  <w:num w:numId="21">
    <w:abstractNumId w:val="18"/>
  </w:num>
  <w:num w:numId="22">
    <w:abstractNumId w:val="5"/>
  </w:num>
  <w:num w:numId="23">
    <w:abstractNumId w:val="19"/>
  </w:num>
  <w:num w:numId="24">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grammar="clean"/>
  <w:stylePaneFormatFilter w:val="3F01"/>
  <w:defaultTabStop w:val="708"/>
  <w:characterSpacingControl w:val="doNotCompress"/>
  <w:footnotePr>
    <w:footnote w:id="-1"/>
    <w:footnote w:id="0"/>
  </w:footnotePr>
  <w:endnotePr>
    <w:pos w:val="sectEnd"/>
    <w:endnote w:id="-1"/>
    <w:endnote w:id="0"/>
  </w:endnotePr>
  <w:compat/>
  <w:rsids>
    <w:rsidRoot w:val="00615570"/>
    <w:rsid w:val="00000071"/>
    <w:rsid w:val="00000345"/>
    <w:rsid w:val="0000037D"/>
    <w:rsid w:val="00000958"/>
    <w:rsid w:val="000013D6"/>
    <w:rsid w:val="000016BB"/>
    <w:rsid w:val="00002C23"/>
    <w:rsid w:val="000031E3"/>
    <w:rsid w:val="000033BC"/>
    <w:rsid w:val="00003DF0"/>
    <w:rsid w:val="000058CF"/>
    <w:rsid w:val="00005D30"/>
    <w:rsid w:val="000076A1"/>
    <w:rsid w:val="0000776B"/>
    <w:rsid w:val="00012347"/>
    <w:rsid w:val="000129FA"/>
    <w:rsid w:val="00012E2C"/>
    <w:rsid w:val="00013093"/>
    <w:rsid w:val="000132F3"/>
    <w:rsid w:val="00013C24"/>
    <w:rsid w:val="000149F3"/>
    <w:rsid w:val="00017484"/>
    <w:rsid w:val="000206DA"/>
    <w:rsid w:val="00020C83"/>
    <w:rsid w:val="00021831"/>
    <w:rsid w:val="00021C2E"/>
    <w:rsid w:val="00022E84"/>
    <w:rsid w:val="00023384"/>
    <w:rsid w:val="000238FE"/>
    <w:rsid w:val="000246E6"/>
    <w:rsid w:val="00025353"/>
    <w:rsid w:val="00026351"/>
    <w:rsid w:val="00026FA4"/>
    <w:rsid w:val="000275BF"/>
    <w:rsid w:val="00030D40"/>
    <w:rsid w:val="000312D9"/>
    <w:rsid w:val="000313A6"/>
    <w:rsid w:val="00032460"/>
    <w:rsid w:val="000330A3"/>
    <w:rsid w:val="00033946"/>
    <w:rsid w:val="00033B20"/>
    <w:rsid w:val="0003466E"/>
    <w:rsid w:val="00034CED"/>
    <w:rsid w:val="000356CC"/>
    <w:rsid w:val="00037C39"/>
    <w:rsid w:val="00037DDE"/>
    <w:rsid w:val="000408D8"/>
    <w:rsid w:val="0004387F"/>
    <w:rsid w:val="00044160"/>
    <w:rsid w:val="00045EC6"/>
    <w:rsid w:val="00046BAC"/>
    <w:rsid w:val="00051490"/>
    <w:rsid w:val="00051B7F"/>
    <w:rsid w:val="0005202C"/>
    <w:rsid w:val="00052AF7"/>
    <w:rsid w:val="00052F61"/>
    <w:rsid w:val="000537FF"/>
    <w:rsid w:val="00053BFB"/>
    <w:rsid w:val="000545B4"/>
    <w:rsid w:val="000550DA"/>
    <w:rsid w:val="00055129"/>
    <w:rsid w:val="00055195"/>
    <w:rsid w:val="00055CC2"/>
    <w:rsid w:val="0005629A"/>
    <w:rsid w:val="00056516"/>
    <w:rsid w:val="00056AB4"/>
    <w:rsid w:val="00057264"/>
    <w:rsid w:val="000604CF"/>
    <w:rsid w:val="00060FB1"/>
    <w:rsid w:val="0006220B"/>
    <w:rsid w:val="0006311D"/>
    <w:rsid w:val="00065C3B"/>
    <w:rsid w:val="00067376"/>
    <w:rsid w:val="000677B2"/>
    <w:rsid w:val="000704B9"/>
    <w:rsid w:val="00070DBB"/>
    <w:rsid w:val="00071D1C"/>
    <w:rsid w:val="00073430"/>
    <w:rsid w:val="000735B0"/>
    <w:rsid w:val="00073A04"/>
    <w:rsid w:val="00073A09"/>
    <w:rsid w:val="00075997"/>
    <w:rsid w:val="00077062"/>
    <w:rsid w:val="00077BB9"/>
    <w:rsid w:val="00080C4E"/>
    <w:rsid w:val="00080E73"/>
    <w:rsid w:val="000822C1"/>
    <w:rsid w:val="00082ADC"/>
    <w:rsid w:val="00082DE0"/>
    <w:rsid w:val="00082E96"/>
    <w:rsid w:val="000831B3"/>
    <w:rsid w:val="00083558"/>
    <w:rsid w:val="000845F6"/>
    <w:rsid w:val="00085931"/>
    <w:rsid w:val="000878DB"/>
    <w:rsid w:val="00087A30"/>
    <w:rsid w:val="000911CA"/>
    <w:rsid w:val="00091EBC"/>
    <w:rsid w:val="00092D0A"/>
    <w:rsid w:val="0009380C"/>
    <w:rsid w:val="0009449B"/>
    <w:rsid w:val="000946A3"/>
    <w:rsid w:val="000952D8"/>
    <w:rsid w:val="00095EB1"/>
    <w:rsid w:val="00096239"/>
    <w:rsid w:val="00096865"/>
    <w:rsid w:val="00097DE8"/>
    <w:rsid w:val="000A37CE"/>
    <w:rsid w:val="000A5B16"/>
    <w:rsid w:val="000A6B75"/>
    <w:rsid w:val="000A72AD"/>
    <w:rsid w:val="000A7528"/>
    <w:rsid w:val="000B033F"/>
    <w:rsid w:val="000B1088"/>
    <w:rsid w:val="000B259E"/>
    <w:rsid w:val="000B5AE5"/>
    <w:rsid w:val="000B700B"/>
    <w:rsid w:val="000B7641"/>
    <w:rsid w:val="000B7C54"/>
    <w:rsid w:val="000C0396"/>
    <w:rsid w:val="000C062F"/>
    <w:rsid w:val="000C0A9D"/>
    <w:rsid w:val="000C165F"/>
    <w:rsid w:val="000C1922"/>
    <w:rsid w:val="000C1F7B"/>
    <w:rsid w:val="000C36C6"/>
    <w:rsid w:val="000C5A09"/>
    <w:rsid w:val="000C5CD0"/>
    <w:rsid w:val="000C6F81"/>
    <w:rsid w:val="000D07E4"/>
    <w:rsid w:val="000D10F1"/>
    <w:rsid w:val="000D16B6"/>
    <w:rsid w:val="000D2054"/>
    <w:rsid w:val="000D2527"/>
    <w:rsid w:val="000D3188"/>
    <w:rsid w:val="000D34C8"/>
    <w:rsid w:val="000D3B6D"/>
    <w:rsid w:val="000D4471"/>
    <w:rsid w:val="000D50E1"/>
    <w:rsid w:val="000D52A5"/>
    <w:rsid w:val="000D5766"/>
    <w:rsid w:val="000D590A"/>
    <w:rsid w:val="000D6A89"/>
    <w:rsid w:val="000D6C21"/>
    <w:rsid w:val="000D701E"/>
    <w:rsid w:val="000D74DC"/>
    <w:rsid w:val="000D77C1"/>
    <w:rsid w:val="000E1C31"/>
    <w:rsid w:val="000E21E6"/>
    <w:rsid w:val="000E2416"/>
    <w:rsid w:val="000E2427"/>
    <w:rsid w:val="000E267C"/>
    <w:rsid w:val="000E2D7B"/>
    <w:rsid w:val="000E308B"/>
    <w:rsid w:val="000E3900"/>
    <w:rsid w:val="000E3D1E"/>
    <w:rsid w:val="000E3F9A"/>
    <w:rsid w:val="000E426E"/>
    <w:rsid w:val="000E4C35"/>
    <w:rsid w:val="000E5257"/>
    <w:rsid w:val="000E7612"/>
    <w:rsid w:val="000E79BD"/>
    <w:rsid w:val="000F008F"/>
    <w:rsid w:val="000F109E"/>
    <w:rsid w:val="000F332D"/>
    <w:rsid w:val="000F338E"/>
    <w:rsid w:val="000F3939"/>
    <w:rsid w:val="000F3B31"/>
    <w:rsid w:val="000F3D76"/>
    <w:rsid w:val="000F494F"/>
    <w:rsid w:val="000F4B86"/>
    <w:rsid w:val="000F4D7B"/>
    <w:rsid w:val="000F5032"/>
    <w:rsid w:val="000F5900"/>
    <w:rsid w:val="000F5E1D"/>
    <w:rsid w:val="000F6E48"/>
    <w:rsid w:val="000F7026"/>
    <w:rsid w:val="000F7AE0"/>
    <w:rsid w:val="0010050E"/>
    <w:rsid w:val="00101445"/>
    <w:rsid w:val="00101C9A"/>
    <w:rsid w:val="00101F06"/>
    <w:rsid w:val="00102291"/>
    <w:rsid w:val="0010323D"/>
    <w:rsid w:val="0010362A"/>
    <w:rsid w:val="00104861"/>
    <w:rsid w:val="00106365"/>
    <w:rsid w:val="00106D44"/>
    <w:rsid w:val="00106DEE"/>
    <w:rsid w:val="00106F3B"/>
    <w:rsid w:val="00110D13"/>
    <w:rsid w:val="00113F0D"/>
    <w:rsid w:val="00115905"/>
    <w:rsid w:val="001159FA"/>
    <w:rsid w:val="0011611E"/>
    <w:rsid w:val="00116E47"/>
    <w:rsid w:val="00117020"/>
    <w:rsid w:val="00117318"/>
    <w:rsid w:val="00117964"/>
    <w:rsid w:val="00117DAA"/>
    <w:rsid w:val="001205F4"/>
    <w:rsid w:val="00123481"/>
    <w:rsid w:val="001242C4"/>
    <w:rsid w:val="00124461"/>
    <w:rsid w:val="001276C9"/>
    <w:rsid w:val="00130202"/>
    <w:rsid w:val="001305C6"/>
    <w:rsid w:val="00131E9C"/>
    <w:rsid w:val="00132FA8"/>
    <w:rsid w:val="00133A5A"/>
    <w:rsid w:val="00133A7E"/>
    <w:rsid w:val="00133CE4"/>
    <w:rsid w:val="00134D6E"/>
    <w:rsid w:val="00134DC5"/>
    <w:rsid w:val="001355F9"/>
    <w:rsid w:val="00135840"/>
    <w:rsid w:val="001369CB"/>
    <w:rsid w:val="001377BA"/>
    <w:rsid w:val="00137A5C"/>
    <w:rsid w:val="00142496"/>
    <w:rsid w:val="00143BD7"/>
    <w:rsid w:val="00143E8C"/>
    <w:rsid w:val="0014472E"/>
    <w:rsid w:val="00144F73"/>
    <w:rsid w:val="001458D6"/>
    <w:rsid w:val="00145CC3"/>
    <w:rsid w:val="00147CD0"/>
    <w:rsid w:val="00147F14"/>
    <w:rsid w:val="00150CBE"/>
    <w:rsid w:val="001514D1"/>
    <w:rsid w:val="001515DE"/>
    <w:rsid w:val="001522CE"/>
    <w:rsid w:val="00152564"/>
    <w:rsid w:val="00153A85"/>
    <w:rsid w:val="00153C87"/>
    <w:rsid w:val="001557AE"/>
    <w:rsid w:val="0015583C"/>
    <w:rsid w:val="0015589E"/>
    <w:rsid w:val="00155C35"/>
    <w:rsid w:val="001561A5"/>
    <w:rsid w:val="001561BB"/>
    <w:rsid w:val="001578A1"/>
    <w:rsid w:val="001578D4"/>
    <w:rsid w:val="001600FF"/>
    <w:rsid w:val="0016055A"/>
    <w:rsid w:val="001609F6"/>
    <w:rsid w:val="00160AE4"/>
    <w:rsid w:val="00160BB4"/>
    <w:rsid w:val="0016111C"/>
    <w:rsid w:val="00161428"/>
    <w:rsid w:val="00161FE4"/>
    <w:rsid w:val="001635B8"/>
    <w:rsid w:val="001643B1"/>
    <w:rsid w:val="00164BBC"/>
    <w:rsid w:val="0016519F"/>
    <w:rsid w:val="001669C1"/>
    <w:rsid w:val="001679A6"/>
    <w:rsid w:val="001724D7"/>
    <w:rsid w:val="00172BD7"/>
    <w:rsid w:val="001732FB"/>
    <w:rsid w:val="00173882"/>
    <w:rsid w:val="00174FE1"/>
    <w:rsid w:val="00175F8F"/>
    <w:rsid w:val="00175FDC"/>
    <w:rsid w:val="001763F5"/>
    <w:rsid w:val="00176A38"/>
    <w:rsid w:val="00176A92"/>
    <w:rsid w:val="00177245"/>
    <w:rsid w:val="00177A5C"/>
    <w:rsid w:val="00177D71"/>
    <w:rsid w:val="001808AF"/>
    <w:rsid w:val="00180EB9"/>
    <w:rsid w:val="00180EE9"/>
    <w:rsid w:val="00181C60"/>
    <w:rsid w:val="00181F0F"/>
    <w:rsid w:val="00181F75"/>
    <w:rsid w:val="00183004"/>
    <w:rsid w:val="0018301A"/>
    <w:rsid w:val="001830FF"/>
    <w:rsid w:val="00183FEA"/>
    <w:rsid w:val="00184D18"/>
    <w:rsid w:val="00184F17"/>
    <w:rsid w:val="00185684"/>
    <w:rsid w:val="0018591C"/>
    <w:rsid w:val="00185DF9"/>
    <w:rsid w:val="00191D5F"/>
    <w:rsid w:val="00192606"/>
    <w:rsid w:val="00192A1F"/>
    <w:rsid w:val="001932A7"/>
    <w:rsid w:val="00193871"/>
    <w:rsid w:val="001940DE"/>
    <w:rsid w:val="00194598"/>
    <w:rsid w:val="00194DBD"/>
    <w:rsid w:val="00195835"/>
    <w:rsid w:val="00195F24"/>
    <w:rsid w:val="00196487"/>
    <w:rsid w:val="00197D76"/>
    <w:rsid w:val="001A23A6"/>
    <w:rsid w:val="001A2579"/>
    <w:rsid w:val="001A2F72"/>
    <w:rsid w:val="001A3FEC"/>
    <w:rsid w:val="001A43A4"/>
    <w:rsid w:val="001A4EF7"/>
    <w:rsid w:val="001A50E2"/>
    <w:rsid w:val="001A5A0C"/>
    <w:rsid w:val="001A5BC8"/>
    <w:rsid w:val="001A5C02"/>
    <w:rsid w:val="001B0D9A"/>
    <w:rsid w:val="001B1370"/>
    <w:rsid w:val="001B1FC4"/>
    <w:rsid w:val="001B21A3"/>
    <w:rsid w:val="001B37D2"/>
    <w:rsid w:val="001B4462"/>
    <w:rsid w:val="001B45A9"/>
    <w:rsid w:val="001B478E"/>
    <w:rsid w:val="001B6FCF"/>
    <w:rsid w:val="001B7698"/>
    <w:rsid w:val="001C07C6"/>
    <w:rsid w:val="001C0849"/>
    <w:rsid w:val="001C0B2D"/>
    <w:rsid w:val="001C0F1A"/>
    <w:rsid w:val="001C3D83"/>
    <w:rsid w:val="001C3F6C"/>
    <w:rsid w:val="001C76F7"/>
    <w:rsid w:val="001C7C1A"/>
    <w:rsid w:val="001D1139"/>
    <w:rsid w:val="001D1D00"/>
    <w:rsid w:val="001D2D62"/>
    <w:rsid w:val="001D5FF7"/>
    <w:rsid w:val="001D6531"/>
    <w:rsid w:val="001D7228"/>
    <w:rsid w:val="001D74FA"/>
    <w:rsid w:val="001D78C5"/>
    <w:rsid w:val="001E0216"/>
    <w:rsid w:val="001E17BA"/>
    <w:rsid w:val="001E2794"/>
    <w:rsid w:val="001E2814"/>
    <w:rsid w:val="001E55B2"/>
    <w:rsid w:val="001E5866"/>
    <w:rsid w:val="001E6870"/>
    <w:rsid w:val="001E7733"/>
    <w:rsid w:val="001F0335"/>
    <w:rsid w:val="001F0371"/>
    <w:rsid w:val="001F1B01"/>
    <w:rsid w:val="001F1DF0"/>
    <w:rsid w:val="001F3094"/>
    <w:rsid w:val="001F3237"/>
    <w:rsid w:val="001F386B"/>
    <w:rsid w:val="001F5FDE"/>
    <w:rsid w:val="001F6578"/>
    <w:rsid w:val="001F760C"/>
    <w:rsid w:val="00201683"/>
    <w:rsid w:val="002017CB"/>
    <w:rsid w:val="00201DA0"/>
    <w:rsid w:val="00201F2E"/>
    <w:rsid w:val="00202F4D"/>
    <w:rsid w:val="002032CE"/>
    <w:rsid w:val="00203917"/>
    <w:rsid w:val="0020426F"/>
    <w:rsid w:val="00204B03"/>
    <w:rsid w:val="00204E53"/>
    <w:rsid w:val="00205689"/>
    <w:rsid w:val="0020701A"/>
    <w:rsid w:val="00207CF7"/>
    <w:rsid w:val="00207F15"/>
    <w:rsid w:val="002100B3"/>
    <w:rsid w:val="002101F2"/>
    <w:rsid w:val="002106E6"/>
    <w:rsid w:val="002106FC"/>
    <w:rsid w:val="00210F0C"/>
    <w:rsid w:val="00211425"/>
    <w:rsid w:val="002115A9"/>
    <w:rsid w:val="002137E6"/>
    <w:rsid w:val="00213EB8"/>
    <w:rsid w:val="002149A8"/>
    <w:rsid w:val="002150B7"/>
    <w:rsid w:val="00217710"/>
    <w:rsid w:val="00220491"/>
    <w:rsid w:val="00220ACB"/>
    <w:rsid w:val="00220C7C"/>
    <w:rsid w:val="002218FE"/>
    <w:rsid w:val="00222819"/>
    <w:rsid w:val="002240AB"/>
    <w:rsid w:val="002250D8"/>
    <w:rsid w:val="0022515E"/>
    <w:rsid w:val="002252CD"/>
    <w:rsid w:val="00226412"/>
    <w:rsid w:val="002273AD"/>
    <w:rsid w:val="0022770A"/>
    <w:rsid w:val="00227C9F"/>
    <w:rsid w:val="00230B12"/>
    <w:rsid w:val="00230C8F"/>
    <w:rsid w:val="0023354E"/>
    <w:rsid w:val="0023571C"/>
    <w:rsid w:val="00236B75"/>
    <w:rsid w:val="002379F6"/>
    <w:rsid w:val="0024027D"/>
    <w:rsid w:val="00240289"/>
    <w:rsid w:val="0024041A"/>
    <w:rsid w:val="0024186B"/>
    <w:rsid w:val="0024205E"/>
    <w:rsid w:val="00244642"/>
    <w:rsid w:val="00244B38"/>
    <w:rsid w:val="00246F46"/>
    <w:rsid w:val="0025022A"/>
    <w:rsid w:val="0025145E"/>
    <w:rsid w:val="00251E84"/>
    <w:rsid w:val="00252C9C"/>
    <w:rsid w:val="002542AE"/>
    <w:rsid w:val="00254A36"/>
    <w:rsid w:val="002559B9"/>
    <w:rsid w:val="00257773"/>
    <w:rsid w:val="00260569"/>
    <w:rsid w:val="00260E64"/>
    <w:rsid w:val="00261272"/>
    <w:rsid w:val="0026158D"/>
    <w:rsid w:val="00263035"/>
    <w:rsid w:val="00263094"/>
    <w:rsid w:val="00263D72"/>
    <w:rsid w:val="00263E28"/>
    <w:rsid w:val="0026426F"/>
    <w:rsid w:val="0026557B"/>
    <w:rsid w:val="00265D18"/>
    <w:rsid w:val="002665A4"/>
    <w:rsid w:val="0027052A"/>
    <w:rsid w:val="00270AF6"/>
    <w:rsid w:val="00270D59"/>
    <w:rsid w:val="00271DF6"/>
    <w:rsid w:val="0027208C"/>
    <w:rsid w:val="002737E0"/>
    <w:rsid w:val="002738E8"/>
    <w:rsid w:val="00273A88"/>
    <w:rsid w:val="00273B4F"/>
    <w:rsid w:val="00274353"/>
    <w:rsid w:val="0027499F"/>
    <w:rsid w:val="00274BDF"/>
    <w:rsid w:val="00274F0E"/>
    <w:rsid w:val="002754C4"/>
    <w:rsid w:val="00276441"/>
    <w:rsid w:val="00276B03"/>
    <w:rsid w:val="00277F14"/>
    <w:rsid w:val="0028014C"/>
    <w:rsid w:val="00280E91"/>
    <w:rsid w:val="00281740"/>
    <w:rsid w:val="00281D16"/>
    <w:rsid w:val="00282273"/>
    <w:rsid w:val="00283198"/>
    <w:rsid w:val="00283E26"/>
    <w:rsid w:val="00283F0A"/>
    <w:rsid w:val="002846B1"/>
    <w:rsid w:val="00285D2B"/>
    <w:rsid w:val="00286AD3"/>
    <w:rsid w:val="0028726A"/>
    <w:rsid w:val="002877FC"/>
    <w:rsid w:val="00287968"/>
    <w:rsid w:val="00291919"/>
    <w:rsid w:val="00291EFF"/>
    <w:rsid w:val="002926D4"/>
    <w:rsid w:val="00293A25"/>
    <w:rsid w:val="00293A76"/>
    <w:rsid w:val="002941F2"/>
    <w:rsid w:val="00294BD5"/>
    <w:rsid w:val="00294FFF"/>
    <w:rsid w:val="0029515A"/>
    <w:rsid w:val="00296466"/>
    <w:rsid w:val="00296A9F"/>
    <w:rsid w:val="00296F9E"/>
    <w:rsid w:val="002A058F"/>
    <w:rsid w:val="002A10B2"/>
    <w:rsid w:val="002A1FAC"/>
    <w:rsid w:val="002A26AE"/>
    <w:rsid w:val="002A2C2E"/>
    <w:rsid w:val="002A30CB"/>
    <w:rsid w:val="002A3785"/>
    <w:rsid w:val="002A4619"/>
    <w:rsid w:val="002A464D"/>
    <w:rsid w:val="002A7380"/>
    <w:rsid w:val="002A76C6"/>
    <w:rsid w:val="002A7A40"/>
    <w:rsid w:val="002B01B8"/>
    <w:rsid w:val="002B0631"/>
    <w:rsid w:val="002B0AEA"/>
    <w:rsid w:val="002B103D"/>
    <w:rsid w:val="002B121D"/>
    <w:rsid w:val="002B155B"/>
    <w:rsid w:val="002B1ABE"/>
    <w:rsid w:val="002B1FC7"/>
    <w:rsid w:val="002B24A4"/>
    <w:rsid w:val="002B24E8"/>
    <w:rsid w:val="002B32D6"/>
    <w:rsid w:val="002B3E53"/>
    <w:rsid w:val="002B4FD9"/>
    <w:rsid w:val="002B5F87"/>
    <w:rsid w:val="002B66D3"/>
    <w:rsid w:val="002B7388"/>
    <w:rsid w:val="002B7594"/>
    <w:rsid w:val="002C071B"/>
    <w:rsid w:val="002C0DD6"/>
    <w:rsid w:val="002C1050"/>
    <w:rsid w:val="002C1AE5"/>
    <w:rsid w:val="002C205F"/>
    <w:rsid w:val="002C27EB"/>
    <w:rsid w:val="002C2AAB"/>
    <w:rsid w:val="002C3CAA"/>
    <w:rsid w:val="002C4DBF"/>
    <w:rsid w:val="002C5EA7"/>
    <w:rsid w:val="002C6CF7"/>
    <w:rsid w:val="002C7037"/>
    <w:rsid w:val="002D02FE"/>
    <w:rsid w:val="002D1AAA"/>
    <w:rsid w:val="002D20E8"/>
    <w:rsid w:val="002D236D"/>
    <w:rsid w:val="002D3C61"/>
    <w:rsid w:val="002D4250"/>
    <w:rsid w:val="002D4575"/>
    <w:rsid w:val="002D5CF0"/>
    <w:rsid w:val="002D601F"/>
    <w:rsid w:val="002E0768"/>
    <w:rsid w:val="002E0877"/>
    <w:rsid w:val="002E0966"/>
    <w:rsid w:val="002E165F"/>
    <w:rsid w:val="002E3165"/>
    <w:rsid w:val="002E41B3"/>
    <w:rsid w:val="002E4305"/>
    <w:rsid w:val="002E530A"/>
    <w:rsid w:val="002E531D"/>
    <w:rsid w:val="002E67D3"/>
    <w:rsid w:val="002E7EE1"/>
    <w:rsid w:val="002F1AB3"/>
    <w:rsid w:val="002F2B23"/>
    <w:rsid w:val="002F2C5F"/>
    <w:rsid w:val="002F2CE0"/>
    <w:rsid w:val="002F35FE"/>
    <w:rsid w:val="002F6164"/>
    <w:rsid w:val="002F6FA0"/>
    <w:rsid w:val="002F7A7E"/>
    <w:rsid w:val="00301193"/>
    <w:rsid w:val="0030129D"/>
    <w:rsid w:val="00303732"/>
    <w:rsid w:val="003041A8"/>
    <w:rsid w:val="00304436"/>
    <w:rsid w:val="00304D64"/>
    <w:rsid w:val="003053EF"/>
    <w:rsid w:val="00305E59"/>
    <w:rsid w:val="00305F6D"/>
    <w:rsid w:val="003064D4"/>
    <w:rsid w:val="00306CD7"/>
    <w:rsid w:val="00307F3C"/>
    <w:rsid w:val="003101E4"/>
    <w:rsid w:val="00310A82"/>
    <w:rsid w:val="00310B6E"/>
    <w:rsid w:val="00310ED2"/>
    <w:rsid w:val="00311076"/>
    <w:rsid w:val="00312277"/>
    <w:rsid w:val="003141B6"/>
    <w:rsid w:val="00316381"/>
    <w:rsid w:val="003169A4"/>
    <w:rsid w:val="0032071C"/>
    <w:rsid w:val="00321A56"/>
    <w:rsid w:val="00321B20"/>
    <w:rsid w:val="0032266C"/>
    <w:rsid w:val="00323B33"/>
    <w:rsid w:val="00324445"/>
    <w:rsid w:val="00325546"/>
    <w:rsid w:val="00325647"/>
    <w:rsid w:val="003257F0"/>
    <w:rsid w:val="003259C5"/>
    <w:rsid w:val="00325CC0"/>
    <w:rsid w:val="00325EA2"/>
    <w:rsid w:val="00326507"/>
    <w:rsid w:val="00327433"/>
    <w:rsid w:val="00327436"/>
    <w:rsid w:val="003275D4"/>
    <w:rsid w:val="0033125B"/>
    <w:rsid w:val="00332EE7"/>
    <w:rsid w:val="00333314"/>
    <w:rsid w:val="00334564"/>
    <w:rsid w:val="00334B2F"/>
    <w:rsid w:val="00334B5D"/>
    <w:rsid w:val="0033571F"/>
    <w:rsid w:val="00335C2A"/>
    <w:rsid w:val="00336F9A"/>
    <w:rsid w:val="00340083"/>
    <w:rsid w:val="003414F9"/>
    <w:rsid w:val="00341A74"/>
    <w:rsid w:val="00341D7A"/>
    <w:rsid w:val="00341ED4"/>
    <w:rsid w:val="003427DF"/>
    <w:rsid w:val="003436A5"/>
    <w:rsid w:val="00344C5C"/>
    <w:rsid w:val="00345909"/>
    <w:rsid w:val="003468B8"/>
    <w:rsid w:val="00347499"/>
    <w:rsid w:val="0034769E"/>
    <w:rsid w:val="0034777A"/>
    <w:rsid w:val="00350018"/>
    <w:rsid w:val="003500D1"/>
    <w:rsid w:val="00350C85"/>
    <w:rsid w:val="00352DB8"/>
    <w:rsid w:val="00353890"/>
    <w:rsid w:val="00355533"/>
    <w:rsid w:val="0035555B"/>
    <w:rsid w:val="003572A0"/>
    <w:rsid w:val="003579C1"/>
    <w:rsid w:val="00357A33"/>
    <w:rsid w:val="00357AA2"/>
    <w:rsid w:val="00357D48"/>
    <w:rsid w:val="00357E1B"/>
    <w:rsid w:val="00361308"/>
    <w:rsid w:val="00362238"/>
    <w:rsid w:val="0036230B"/>
    <w:rsid w:val="00363298"/>
    <w:rsid w:val="00363335"/>
    <w:rsid w:val="00363627"/>
    <w:rsid w:val="00363DE0"/>
    <w:rsid w:val="00363E98"/>
    <w:rsid w:val="00364459"/>
    <w:rsid w:val="00364E7A"/>
    <w:rsid w:val="003650C5"/>
    <w:rsid w:val="00365FCC"/>
    <w:rsid w:val="003675B2"/>
    <w:rsid w:val="00370ECD"/>
    <w:rsid w:val="0037177E"/>
    <w:rsid w:val="003717D2"/>
    <w:rsid w:val="00372C2B"/>
    <w:rsid w:val="00372C67"/>
    <w:rsid w:val="00372E61"/>
    <w:rsid w:val="00372FAD"/>
    <w:rsid w:val="0037329F"/>
    <w:rsid w:val="003738F3"/>
    <w:rsid w:val="00373EC9"/>
    <w:rsid w:val="003755FD"/>
    <w:rsid w:val="00375D38"/>
    <w:rsid w:val="00375FD2"/>
    <w:rsid w:val="003760B7"/>
    <w:rsid w:val="003768BC"/>
    <w:rsid w:val="00376D5B"/>
    <w:rsid w:val="00380721"/>
    <w:rsid w:val="00381658"/>
    <w:rsid w:val="0038317B"/>
    <w:rsid w:val="00383BC3"/>
    <w:rsid w:val="0038400D"/>
    <w:rsid w:val="0038438D"/>
    <w:rsid w:val="003850A0"/>
    <w:rsid w:val="0038517B"/>
    <w:rsid w:val="0038579B"/>
    <w:rsid w:val="003862E0"/>
    <w:rsid w:val="00386369"/>
    <w:rsid w:val="00386E4B"/>
    <w:rsid w:val="003871DA"/>
    <w:rsid w:val="00387F66"/>
    <w:rsid w:val="00391E56"/>
    <w:rsid w:val="00392525"/>
    <w:rsid w:val="0039338D"/>
    <w:rsid w:val="003946B4"/>
    <w:rsid w:val="003949A5"/>
    <w:rsid w:val="00395D6D"/>
    <w:rsid w:val="0039646A"/>
    <w:rsid w:val="00396D60"/>
    <w:rsid w:val="003972CC"/>
    <w:rsid w:val="00397D1A"/>
    <w:rsid w:val="00397DC0"/>
    <w:rsid w:val="003A0A31"/>
    <w:rsid w:val="003A145D"/>
    <w:rsid w:val="003A2BE0"/>
    <w:rsid w:val="003A377C"/>
    <w:rsid w:val="003A5049"/>
    <w:rsid w:val="003A50BE"/>
    <w:rsid w:val="003A5533"/>
    <w:rsid w:val="003A57F0"/>
    <w:rsid w:val="003A62A4"/>
    <w:rsid w:val="003A645E"/>
    <w:rsid w:val="003A7A32"/>
    <w:rsid w:val="003A7FC7"/>
    <w:rsid w:val="003B0544"/>
    <w:rsid w:val="003B0725"/>
    <w:rsid w:val="003B0939"/>
    <w:rsid w:val="003B0D6E"/>
    <w:rsid w:val="003B1FC0"/>
    <w:rsid w:val="003B3A13"/>
    <w:rsid w:val="003B3D5A"/>
    <w:rsid w:val="003B4A74"/>
    <w:rsid w:val="003B585C"/>
    <w:rsid w:val="003B5AE9"/>
    <w:rsid w:val="003B60D5"/>
    <w:rsid w:val="003B6791"/>
    <w:rsid w:val="003B681E"/>
    <w:rsid w:val="003B69B0"/>
    <w:rsid w:val="003B6D83"/>
    <w:rsid w:val="003B7086"/>
    <w:rsid w:val="003B7D9D"/>
    <w:rsid w:val="003C11FC"/>
    <w:rsid w:val="003C1322"/>
    <w:rsid w:val="003C14BE"/>
    <w:rsid w:val="003C29C6"/>
    <w:rsid w:val="003C2B7E"/>
    <w:rsid w:val="003C2BAE"/>
    <w:rsid w:val="003C2BDB"/>
    <w:rsid w:val="003C2BDC"/>
    <w:rsid w:val="003C3660"/>
    <w:rsid w:val="003C3E7A"/>
    <w:rsid w:val="003C4576"/>
    <w:rsid w:val="003C53D4"/>
    <w:rsid w:val="003C5E16"/>
    <w:rsid w:val="003C66CF"/>
    <w:rsid w:val="003C6A92"/>
    <w:rsid w:val="003C7160"/>
    <w:rsid w:val="003D0075"/>
    <w:rsid w:val="003D0940"/>
    <w:rsid w:val="003D14E9"/>
    <w:rsid w:val="003D1CF4"/>
    <w:rsid w:val="003D1FE3"/>
    <w:rsid w:val="003D38FA"/>
    <w:rsid w:val="003D39F7"/>
    <w:rsid w:val="003D4374"/>
    <w:rsid w:val="003D56A5"/>
    <w:rsid w:val="003D5C00"/>
    <w:rsid w:val="003D7720"/>
    <w:rsid w:val="003D7F8E"/>
    <w:rsid w:val="003E01D5"/>
    <w:rsid w:val="003E029A"/>
    <w:rsid w:val="003E093F"/>
    <w:rsid w:val="003E1421"/>
    <w:rsid w:val="003E1BE2"/>
    <w:rsid w:val="003E246C"/>
    <w:rsid w:val="003E2931"/>
    <w:rsid w:val="003E316E"/>
    <w:rsid w:val="003E3996"/>
    <w:rsid w:val="003E3B26"/>
    <w:rsid w:val="003E3FD0"/>
    <w:rsid w:val="003E4184"/>
    <w:rsid w:val="003E6971"/>
    <w:rsid w:val="003E7802"/>
    <w:rsid w:val="003E7941"/>
    <w:rsid w:val="003F1EEA"/>
    <w:rsid w:val="003F208A"/>
    <w:rsid w:val="003F264A"/>
    <w:rsid w:val="003F288F"/>
    <w:rsid w:val="003F300B"/>
    <w:rsid w:val="003F3613"/>
    <w:rsid w:val="003F3AE8"/>
    <w:rsid w:val="003F4C5E"/>
    <w:rsid w:val="003F67B6"/>
    <w:rsid w:val="003F6CF8"/>
    <w:rsid w:val="003F7B41"/>
    <w:rsid w:val="0040112D"/>
    <w:rsid w:val="00401BA5"/>
    <w:rsid w:val="004021AA"/>
    <w:rsid w:val="00402941"/>
    <w:rsid w:val="00402A10"/>
    <w:rsid w:val="00402AD9"/>
    <w:rsid w:val="00403109"/>
    <w:rsid w:val="004055C1"/>
    <w:rsid w:val="00405996"/>
    <w:rsid w:val="004064ED"/>
    <w:rsid w:val="004068F5"/>
    <w:rsid w:val="00406C77"/>
    <w:rsid w:val="004072C8"/>
    <w:rsid w:val="0040761D"/>
    <w:rsid w:val="0040799E"/>
    <w:rsid w:val="00407CC7"/>
    <w:rsid w:val="00407F37"/>
    <w:rsid w:val="004107A0"/>
    <w:rsid w:val="00410B68"/>
    <w:rsid w:val="00410FAF"/>
    <w:rsid w:val="004110AC"/>
    <w:rsid w:val="00411D9D"/>
    <w:rsid w:val="004134BB"/>
    <w:rsid w:val="00413A8A"/>
    <w:rsid w:val="00416F1E"/>
    <w:rsid w:val="00417553"/>
    <w:rsid w:val="004175B6"/>
    <w:rsid w:val="0042084B"/>
    <w:rsid w:val="00420E6C"/>
    <w:rsid w:val="004276F9"/>
    <w:rsid w:val="00427EAA"/>
    <w:rsid w:val="004306D6"/>
    <w:rsid w:val="004313D4"/>
    <w:rsid w:val="00431998"/>
    <w:rsid w:val="004320F2"/>
    <w:rsid w:val="00432471"/>
    <w:rsid w:val="00433F39"/>
    <w:rsid w:val="004348F9"/>
    <w:rsid w:val="00434D1C"/>
    <w:rsid w:val="0043558D"/>
    <w:rsid w:val="004361D6"/>
    <w:rsid w:val="0043641B"/>
    <w:rsid w:val="00436DF8"/>
    <w:rsid w:val="00436F47"/>
    <w:rsid w:val="00437AFA"/>
    <w:rsid w:val="00437CDB"/>
    <w:rsid w:val="00440390"/>
    <w:rsid w:val="00441C20"/>
    <w:rsid w:val="00441CC1"/>
    <w:rsid w:val="00441D04"/>
    <w:rsid w:val="00442198"/>
    <w:rsid w:val="00443208"/>
    <w:rsid w:val="00443B7A"/>
    <w:rsid w:val="00444069"/>
    <w:rsid w:val="004454D8"/>
    <w:rsid w:val="0044556F"/>
    <w:rsid w:val="004460B1"/>
    <w:rsid w:val="0044660E"/>
    <w:rsid w:val="00447808"/>
    <w:rsid w:val="00447FFD"/>
    <w:rsid w:val="004504F0"/>
    <w:rsid w:val="00452896"/>
    <w:rsid w:val="00454D73"/>
    <w:rsid w:val="0045525D"/>
    <w:rsid w:val="004553DE"/>
    <w:rsid w:val="00455EC9"/>
    <w:rsid w:val="00457745"/>
    <w:rsid w:val="00460880"/>
    <w:rsid w:val="00460CA5"/>
    <w:rsid w:val="0046188C"/>
    <w:rsid w:val="00463606"/>
    <w:rsid w:val="004636DA"/>
    <w:rsid w:val="00463808"/>
    <w:rsid w:val="00463B0B"/>
    <w:rsid w:val="0046481A"/>
    <w:rsid w:val="004648BD"/>
    <w:rsid w:val="00464BB8"/>
    <w:rsid w:val="00464D3A"/>
    <w:rsid w:val="00464DA7"/>
    <w:rsid w:val="0046522E"/>
    <w:rsid w:val="0046586E"/>
    <w:rsid w:val="00466714"/>
    <w:rsid w:val="00466BE6"/>
    <w:rsid w:val="004672FC"/>
    <w:rsid w:val="00467B47"/>
    <w:rsid w:val="0047117B"/>
    <w:rsid w:val="00471867"/>
    <w:rsid w:val="004722BC"/>
    <w:rsid w:val="00472963"/>
    <w:rsid w:val="00472E68"/>
    <w:rsid w:val="00473CF5"/>
    <w:rsid w:val="004749BD"/>
    <w:rsid w:val="00475591"/>
    <w:rsid w:val="0047619C"/>
    <w:rsid w:val="00476579"/>
    <w:rsid w:val="00476A47"/>
    <w:rsid w:val="00477784"/>
    <w:rsid w:val="00480162"/>
    <w:rsid w:val="004813B3"/>
    <w:rsid w:val="00483944"/>
    <w:rsid w:val="0048419C"/>
    <w:rsid w:val="00484FED"/>
    <w:rsid w:val="004859E2"/>
    <w:rsid w:val="004863E1"/>
    <w:rsid w:val="00486B55"/>
    <w:rsid w:val="004874EC"/>
    <w:rsid w:val="0049135C"/>
    <w:rsid w:val="0049223B"/>
    <w:rsid w:val="004929E4"/>
    <w:rsid w:val="00493AF9"/>
    <w:rsid w:val="004942D7"/>
    <w:rsid w:val="00496A5C"/>
    <w:rsid w:val="00496E18"/>
    <w:rsid w:val="004974D8"/>
    <w:rsid w:val="004A08CB"/>
    <w:rsid w:val="004A114D"/>
    <w:rsid w:val="004A1734"/>
    <w:rsid w:val="004A1C5D"/>
    <w:rsid w:val="004A3051"/>
    <w:rsid w:val="004A712A"/>
    <w:rsid w:val="004A7722"/>
    <w:rsid w:val="004B2363"/>
    <w:rsid w:val="004B28E1"/>
    <w:rsid w:val="004B2F56"/>
    <w:rsid w:val="004B383E"/>
    <w:rsid w:val="004B4580"/>
    <w:rsid w:val="004B5522"/>
    <w:rsid w:val="004B61C2"/>
    <w:rsid w:val="004B6D52"/>
    <w:rsid w:val="004B7B69"/>
    <w:rsid w:val="004B7C30"/>
    <w:rsid w:val="004B7C9F"/>
    <w:rsid w:val="004C090C"/>
    <w:rsid w:val="004C17D2"/>
    <w:rsid w:val="004C1D9B"/>
    <w:rsid w:val="004C1FC1"/>
    <w:rsid w:val="004C217A"/>
    <w:rsid w:val="004C3803"/>
    <w:rsid w:val="004C5CF3"/>
    <w:rsid w:val="004C77DB"/>
    <w:rsid w:val="004D01B2"/>
    <w:rsid w:val="004D0281"/>
    <w:rsid w:val="004D0AE2"/>
    <w:rsid w:val="004D1C32"/>
    <w:rsid w:val="004D1E87"/>
    <w:rsid w:val="004D2727"/>
    <w:rsid w:val="004D28BA"/>
    <w:rsid w:val="004D2B4B"/>
    <w:rsid w:val="004D304E"/>
    <w:rsid w:val="004D5333"/>
    <w:rsid w:val="004D557A"/>
    <w:rsid w:val="004D5671"/>
    <w:rsid w:val="004D5D9B"/>
    <w:rsid w:val="004D6073"/>
    <w:rsid w:val="004D7784"/>
    <w:rsid w:val="004D77AD"/>
    <w:rsid w:val="004E0603"/>
    <w:rsid w:val="004E0DF1"/>
    <w:rsid w:val="004E144F"/>
    <w:rsid w:val="004E1503"/>
    <w:rsid w:val="004E1977"/>
    <w:rsid w:val="004E1B0A"/>
    <w:rsid w:val="004E1C8E"/>
    <w:rsid w:val="004E27C5"/>
    <w:rsid w:val="004E2FC6"/>
    <w:rsid w:val="004E386A"/>
    <w:rsid w:val="004E4706"/>
    <w:rsid w:val="004E54F5"/>
    <w:rsid w:val="004E5843"/>
    <w:rsid w:val="004E673F"/>
    <w:rsid w:val="004E6A12"/>
    <w:rsid w:val="004E6E9A"/>
    <w:rsid w:val="004F0586"/>
    <w:rsid w:val="004F1DB0"/>
    <w:rsid w:val="004F2130"/>
    <w:rsid w:val="004F2639"/>
    <w:rsid w:val="004F2E2A"/>
    <w:rsid w:val="004F30DA"/>
    <w:rsid w:val="004F3B83"/>
    <w:rsid w:val="004F4D14"/>
    <w:rsid w:val="004F5190"/>
    <w:rsid w:val="004F5518"/>
    <w:rsid w:val="004F551A"/>
    <w:rsid w:val="004F5616"/>
    <w:rsid w:val="004F78EF"/>
    <w:rsid w:val="00501516"/>
    <w:rsid w:val="0050161D"/>
    <w:rsid w:val="00501A05"/>
    <w:rsid w:val="00502330"/>
    <w:rsid w:val="00502397"/>
    <w:rsid w:val="005024D2"/>
    <w:rsid w:val="00503BFB"/>
    <w:rsid w:val="00504841"/>
    <w:rsid w:val="00504862"/>
    <w:rsid w:val="00505AD4"/>
    <w:rsid w:val="00505C33"/>
    <w:rsid w:val="0050739A"/>
    <w:rsid w:val="00507FEA"/>
    <w:rsid w:val="00510110"/>
    <w:rsid w:val="00510176"/>
    <w:rsid w:val="005106CC"/>
    <w:rsid w:val="00510CB7"/>
    <w:rsid w:val="005111C3"/>
    <w:rsid w:val="00511D8D"/>
    <w:rsid w:val="00512292"/>
    <w:rsid w:val="0051283A"/>
    <w:rsid w:val="00512D1F"/>
    <w:rsid w:val="0051341E"/>
    <w:rsid w:val="00513C9C"/>
    <w:rsid w:val="00514B2A"/>
    <w:rsid w:val="0051520A"/>
    <w:rsid w:val="005162B1"/>
    <w:rsid w:val="005167C7"/>
    <w:rsid w:val="00516DDC"/>
    <w:rsid w:val="005170F3"/>
    <w:rsid w:val="005209B0"/>
    <w:rsid w:val="00520BDB"/>
    <w:rsid w:val="005215E3"/>
    <w:rsid w:val="005216EB"/>
    <w:rsid w:val="005230A8"/>
    <w:rsid w:val="00523563"/>
    <w:rsid w:val="005236FD"/>
    <w:rsid w:val="00524982"/>
    <w:rsid w:val="00524995"/>
    <w:rsid w:val="00524DDF"/>
    <w:rsid w:val="00524EFA"/>
    <w:rsid w:val="005250B5"/>
    <w:rsid w:val="0052546C"/>
    <w:rsid w:val="00525BD2"/>
    <w:rsid w:val="0052631F"/>
    <w:rsid w:val="00530C17"/>
    <w:rsid w:val="00530DA1"/>
    <w:rsid w:val="00530F97"/>
    <w:rsid w:val="00531BA5"/>
    <w:rsid w:val="0053262C"/>
    <w:rsid w:val="00533989"/>
    <w:rsid w:val="00534395"/>
    <w:rsid w:val="00534464"/>
    <w:rsid w:val="00534468"/>
    <w:rsid w:val="005358F5"/>
    <w:rsid w:val="00536021"/>
    <w:rsid w:val="00536BFB"/>
    <w:rsid w:val="00536CCF"/>
    <w:rsid w:val="00536FD1"/>
    <w:rsid w:val="005370DC"/>
    <w:rsid w:val="00537173"/>
    <w:rsid w:val="00537694"/>
    <w:rsid w:val="005378EA"/>
    <w:rsid w:val="00537D28"/>
    <w:rsid w:val="00537E15"/>
    <w:rsid w:val="00540468"/>
    <w:rsid w:val="005409F4"/>
    <w:rsid w:val="00540D68"/>
    <w:rsid w:val="005422AF"/>
    <w:rsid w:val="00542491"/>
    <w:rsid w:val="00543250"/>
    <w:rsid w:val="00543262"/>
    <w:rsid w:val="00544728"/>
    <w:rsid w:val="0054575E"/>
    <w:rsid w:val="005457B4"/>
    <w:rsid w:val="00545F4E"/>
    <w:rsid w:val="0054752B"/>
    <w:rsid w:val="00550B88"/>
    <w:rsid w:val="00551E52"/>
    <w:rsid w:val="005525A4"/>
    <w:rsid w:val="00552D6E"/>
    <w:rsid w:val="00553DFD"/>
    <w:rsid w:val="00556113"/>
    <w:rsid w:val="0055623A"/>
    <w:rsid w:val="005562ED"/>
    <w:rsid w:val="005563D9"/>
    <w:rsid w:val="00557E3D"/>
    <w:rsid w:val="00560961"/>
    <w:rsid w:val="00562EB1"/>
    <w:rsid w:val="00563192"/>
    <w:rsid w:val="0056331A"/>
    <w:rsid w:val="005639B0"/>
    <w:rsid w:val="00563C57"/>
    <w:rsid w:val="00564FB7"/>
    <w:rsid w:val="00565307"/>
    <w:rsid w:val="0056625A"/>
    <w:rsid w:val="00567040"/>
    <w:rsid w:val="005670AA"/>
    <w:rsid w:val="005716B8"/>
    <w:rsid w:val="00571702"/>
    <w:rsid w:val="00571F29"/>
    <w:rsid w:val="005739AB"/>
    <w:rsid w:val="005754F7"/>
    <w:rsid w:val="00575C75"/>
    <w:rsid w:val="00577582"/>
    <w:rsid w:val="00581057"/>
    <w:rsid w:val="005812BE"/>
    <w:rsid w:val="00581DC3"/>
    <w:rsid w:val="0058298C"/>
    <w:rsid w:val="00582FEB"/>
    <w:rsid w:val="00583092"/>
    <w:rsid w:val="00583117"/>
    <w:rsid w:val="0058435A"/>
    <w:rsid w:val="00584A70"/>
    <w:rsid w:val="005856C5"/>
    <w:rsid w:val="00585DD4"/>
    <w:rsid w:val="00585E16"/>
    <w:rsid w:val="00585F7D"/>
    <w:rsid w:val="0058649C"/>
    <w:rsid w:val="00586CD2"/>
    <w:rsid w:val="00586DDE"/>
    <w:rsid w:val="00587072"/>
    <w:rsid w:val="005900F2"/>
    <w:rsid w:val="005918A4"/>
    <w:rsid w:val="00592A50"/>
    <w:rsid w:val="005939DE"/>
    <w:rsid w:val="0059404D"/>
    <w:rsid w:val="00594FEE"/>
    <w:rsid w:val="00595213"/>
    <w:rsid w:val="005953F4"/>
    <w:rsid w:val="005960B4"/>
    <w:rsid w:val="0059636E"/>
    <w:rsid w:val="00597359"/>
    <w:rsid w:val="005A1236"/>
    <w:rsid w:val="005A16C6"/>
    <w:rsid w:val="005A1D54"/>
    <w:rsid w:val="005A3A35"/>
    <w:rsid w:val="005A3DC6"/>
    <w:rsid w:val="005A3EB8"/>
    <w:rsid w:val="005A3EDC"/>
    <w:rsid w:val="005A51C8"/>
    <w:rsid w:val="005A52AF"/>
    <w:rsid w:val="005A5B64"/>
    <w:rsid w:val="005A64FF"/>
    <w:rsid w:val="005A7FD2"/>
    <w:rsid w:val="005B1797"/>
    <w:rsid w:val="005B18D8"/>
    <w:rsid w:val="005B1CFC"/>
    <w:rsid w:val="005B1DD6"/>
    <w:rsid w:val="005B1E95"/>
    <w:rsid w:val="005B20E7"/>
    <w:rsid w:val="005B598A"/>
    <w:rsid w:val="005B6B3E"/>
    <w:rsid w:val="005B7350"/>
    <w:rsid w:val="005C1C00"/>
    <w:rsid w:val="005C4C12"/>
    <w:rsid w:val="005C4EBF"/>
    <w:rsid w:val="005C6159"/>
    <w:rsid w:val="005D00A5"/>
    <w:rsid w:val="005D00D6"/>
    <w:rsid w:val="005D07B2"/>
    <w:rsid w:val="005D0D93"/>
    <w:rsid w:val="005D17CA"/>
    <w:rsid w:val="005D1A14"/>
    <w:rsid w:val="005D26DF"/>
    <w:rsid w:val="005D2EDB"/>
    <w:rsid w:val="005D3674"/>
    <w:rsid w:val="005D4261"/>
    <w:rsid w:val="005D4D30"/>
    <w:rsid w:val="005D4D37"/>
    <w:rsid w:val="005D5D7D"/>
    <w:rsid w:val="005D6138"/>
    <w:rsid w:val="005D71EF"/>
    <w:rsid w:val="005D7469"/>
    <w:rsid w:val="005E0E50"/>
    <w:rsid w:val="005E1F72"/>
    <w:rsid w:val="005E24FD"/>
    <w:rsid w:val="005E2581"/>
    <w:rsid w:val="005E2F4D"/>
    <w:rsid w:val="005E2FA5"/>
    <w:rsid w:val="005E3097"/>
    <w:rsid w:val="005E3501"/>
    <w:rsid w:val="005E3FC4"/>
    <w:rsid w:val="005E4C8D"/>
    <w:rsid w:val="005E573E"/>
    <w:rsid w:val="005E6606"/>
    <w:rsid w:val="005E6D42"/>
    <w:rsid w:val="005F1793"/>
    <w:rsid w:val="005F1B96"/>
    <w:rsid w:val="005F1DBB"/>
    <w:rsid w:val="005F1F95"/>
    <w:rsid w:val="005F35FC"/>
    <w:rsid w:val="005F425D"/>
    <w:rsid w:val="005F53F2"/>
    <w:rsid w:val="005F7C1D"/>
    <w:rsid w:val="00600DD3"/>
    <w:rsid w:val="0060505A"/>
    <w:rsid w:val="0060526C"/>
    <w:rsid w:val="00606328"/>
    <w:rsid w:val="0060652B"/>
    <w:rsid w:val="00606B84"/>
    <w:rsid w:val="0060715C"/>
    <w:rsid w:val="00614934"/>
    <w:rsid w:val="00615570"/>
    <w:rsid w:val="006158AD"/>
    <w:rsid w:val="00616808"/>
    <w:rsid w:val="006175DC"/>
    <w:rsid w:val="00617A6E"/>
    <w:rsid w:val="00620934"/>
    <w:rsid w:val="00620AB7"/>
    <w:rsid w:val="00621350"/>
    <w:rsid w:val="00621D3B"/>
    <w:rsid w:val="00621FDC"/>
    <w:rsid w:val="006237BD"/>
    <w:rsid w:val="00623998"/>
    <w:rsid w:val="006265F4"/>
    <w:rsid w:val="00627101"/>
    <w:rsid w:val="0062728A"/>
    <w:rsid w:val="00627E00"/>
    <w:rsid w:val="00630BF1"/>
    <w:rsid w:val="00630CC3"/>
    <w:rsid w:val="0063101C"/>
    <w:rsid w:val="00631658"/>
    <w:rsid w:val="00631744"/>
    <w:rsid w:val="00633389"/>
    <w:rsid w:val="00633E1E"/>
    <w:rsid w:val="00634DC9"/>
    <w:rsid w:val="00635D52"/>
    <w:rsid w:val="00637DAB"/>
    <w:rsid w:val="00641AD5"/>
    <w:rsid w:val="00642EFE"/>
    <w:rsid w:val="00644CE2"/>
    <w:rsid w:val="00647B5C"/>
    <w:rsid w:val="00650073"/>
    <w:rsid w:val="00650458"/>
    <w:rsid w:val="006505D2"/>
    <w:rsid w:val="00651408"/>
    <w:rsid w:val="00651E02"/>
    <w:rsid w:val="006521E5"/>
    <w:rsid w:val="00653219"/>
    <w:rsid w:val="00654ADD"/>
    <w:rsid w:val="00654D3D"/>
    <w:rsid w:val="00655E71"/>
    <w:rsid w:val="00655EBD"/>
    <w:rsid w:val="006568C9"/>
    <w:rsid w:val="00657201"/>
    <w:rsid w:val="00657F32"/>
    <w:rsid w:val="006607D5"/>
    <w:rsid w:val="006608AD"/>
    <w:rsid w:val="006618DE"/>
    <w:rsid w:val="00662165"/>
    <w:rsid w:val="00662623"/>
    <w:rsid w:val="0066349B"/>
    <w:rsid w:val="006657A3"/>
    <w:rsid w:val="006657EE"/>
    <w:rsid w:val="00667A56"/>
    <w:rsid w:val="00667AA2"/>
    <w:rsid w:val="0067102D"/>
    <w:rsid w:val="00671A82"/>
    <w:rsid w:val="0067229B"/>
    <w:rsid w:val="006732D6"/>
    <w:rsid w:val="0067579A"/>
    <w:rsid w:val="00676178"/>
    <w:rsid w:val="00677658"/>
    <w:rsid w:val="00677C72"/>
    <w:rsid w:val="00680B62"/>
    <w:rsid w:val="006818C6"/>
    <w:rsid w:val="0068530A"/>
    <w:rsid w:val="00685962"/>
    <w:rsid w:val="00685A30"/>
    <w:rsid w:val="00685C48"/>
    <w:rsid w:val="00691009"/>
    <w:rsid w:val="006912BB"/>
    <w:rsid w:val="00692C09"/>
    <w:rsid w:val="00692FA3"/>
    <w:rsid w:val="00693C4E"/>
    <w:rsid w:val="006953B6"/>
    <w:rsid w:val="0069568D"/>
    <w:rsid w:val="006968E8"/>
    <w:rsid w:val="00697C38"/>
    <w:rsid w:val="006A0D8B"/>
    <w:rsid w:val="006A0F27"/>
    <w:rsid w:val="006A134C"/>
    <w:rsid w:val="006A14B3"/>
    <w:rsid w:val="006A1922"/>
    <w:rsid w:val="006A1F61"/>
    <w:rsid w:val="006A26BE"/>
    <w:rsid w:val="006A2D46"/>
    <w:rsid w:val="006A475C"/>
    <w:rsid w:val="006A6D19"/>
    <w:rsid w:val="006B0116"/>
    <w:rsid w:val="006B0566"/>
    <w:rsid w:val="006B2824"/>
    <w:rsid w:val="006B2F02"/>
    <w:rsid w:val="006B3E66"/>
    <w:rsid w:val="006B4065"/>
    <w:rsid w:val="006B4072"/>
    <w:rsid w:val="006B4238"/>
    <w:rsid w:val="006B5588"/>
    <w:rsid w:val="006B572D"/>
    <w:rsid w:val="006B5849"/>
    <w:rsid w:val="006B6951"/>
    <w:rsid w:val="006B739E"/>
    <w:rsid w:val="006B7A24"/>
    <w:rsid w:val="006C08B6"/>
    <w:rsid w:val="006C1293"/>
    <w:rsid w:val="006C12EC"/>
    <w:rsid w:val="006C135E"/>
    <w:rsid w:val="006C1D25"/>
    <w:rsid w:val="006C3115"/>
    <w:rsid w:val="006C3873"/>
    <w:rsid w:val="006C3909"/>
    <w:rsid w:val="006C459C"/>
    <w:rsid w:val="006C47F0"/>
    <w:rsid w:val="006C679A"/>
    <w:rsid w:val="006C778B"/>
    <w:rsid w:val="006C7B6E"/>
    <w:rsid w:val="006C7FE2"/>
    <w:rsid w:val="006D0B02"/>
    <w:rsid w:val="006D0D6F"/>
    <w:rsid w:val="006D16C7"/>
    <w:rsid w:val="006D1826"/>
    <w:rsid w:val="006D1BA0"/>
    <w:rsid w:val="006D3D3F"/>
    <w:rsid w:val="006D4E1D"/>
    <w:rsid w:val="006D5516"/>
    <w:rsid w:val="006D5E0B"/>
    <w:rsid w:val="006D6150"/>
    <w:rsid w:val="006E0972"/>
    <w:rsid w:val="006E0F22"/>
    <w:rsid w:val="006E222D"/>
    <w:rsid w:val="006E35A0"/>
    <w:rsid w:val="006E35C3"/>
    <w:rsid w:val="006E4901"/>
    <w:rsid w:val="006E49D7"/>
    <w:rsid w:val="006E732A"/>
    <w:rsid w:val="006E73AC"/>
    <w:rsid w:val="006E7900"/>
    <w:rsid w:val="006E7947"/>
    <w:rsid w:val="006E7F44"/>
    <w:rsid w:val="006F012B"/>
    <w:rsid w:val="006F0D3F"/>
    <w:rsid w:val="006F1542"/>
    <w:rsid w:val="006F1805"/>
    <w:rsid w:val="006F1A8E"/>
    <w:rsid w:val="006F246F"/>
    <w:rsid w:val="006F2817"/>
    <w:rsid w:val="006F3372"/>
    <w:rsid w:val="006F3B78"/>
    <w:rsid w:val="006F49AA"/>
    <w:rsid w:val="006F600E"/>
    <w:rsid w:val="006F6413"/>
    <w:rsid w:val="00700C81"/>
    <w:rsid w:val="007010F4"/>
    <w:rsid w:val="00701157"/>
    <w:rsid w:val="007019EA"/>
    <w:rsid w:val="007032AC"/>
    <w:rsid w:val="00703303"/>
    <w:rsid w:val="007035C9"/>
    <w:rsid w:val="00703C74"/>
    <w:rsid w:val="00704862"/>
    <w:rsid w:val="00704898"/>
    <w:rsid w:val="00705492"/>
    <w:rsid w:val="00705706"/>
    <w:rsid w:val="0070731F"/>
    <w:rsid w:val="00707B86"/>
    <w:rsid w:val="00710463"/>
    <w:rsid w:val="00712311"/>
    <w:rsid w:val="00712DB8"/>
    <w:rsid w:val="007131F4"/>
    <w:rsid w:val="00714C96"/>
    <w:rsid w:val="007154FC"/>
    <w:rsid w:val="0071687B"/>
    <w:rsid w:val="0071689A"/>
    <w:rsid w:val="00716F47"/>
    <w:rsid w:val="00717751"/>
    <w:rsid w:val="007204FD"/>
    <w:rsid w:val="007210AC"/>
    <w:rsid w:val="00721CBC"/>
    <w:rsid w:val="007224D2"/>
    <w:rsid w:val="00722665"/>
    <w:rsid w:val="00722940"/>
    <w:rsid w:val="00723462"/>
    <w:rsid w:val="007248F1"/>
    <w:rsid w:val="00725ED3"/>
    <w:rsid w:val="007268F5"/>
    <w:rsid w:val="00731BD1"/>
    <w:rsid w:val="00731D26"/>
    <w:rsid w:val="00735365"/>
    <w:rsid w:val="00736A43"/>
    <w:rsid w:val="00737986"/>
    <w:rsid w:val="00737B2F"/>
    <w:rsid w:val="00737D93"/>
    <w:rsid w:val="00740919"/>
    <w:rsid w:val="0074145B"/>
    <w:rsid w:val="007431AB"/>
    <w:rsid w:val="0074334C"/>
    <w:rsid w:val="00744742"/>
    <w:rsid w:val="00744D01"/>
    <w:rsid w:val="00745561"/>
    <w:rsid w:val="00747893"/>
    <w:rsid w:val="00750406"/>
    <w:rsid w:val="0075067F"/>
    <w:rsid w:val="00750AED"/>
    <w:rsid w:val="00751116"/>
    <w:rsid w:val="007525C0"/>
    <w:rsid w:val="00753C9B"/>
    <w:rsid w:val="00753E6E"/>
    <w:rsid w:val="007542A6"/>
    <w:rsid w:val="00754697"/>
    <w:rsid w:val="007547BE"/>
    <w:rsid w:val="007554B5"/>
    <w:rsid w:val="00755AA2"/>
    <w:rsid w:val="00757100"/>
    <w:rsid w:val="00757281"/>
    <w:rsid w:val="007579D0"/>
    <w:rsid w:val="00757A3F"/>
    <w:rsid w:val="00757D6C"/>
    <w:rsid w:val="007602A3"/>
    <w:rsid w:val="00760462"/>
    <w:rsid w:val="007607B8"/>
    <w:rsid w:val="00760CCC"/>
    <w:rsid w:val="00760E9B"/>
    <w:rsid w:val="0076368E"/>
    <w:rsid w:val="0076384C"/>
    <w:rsid w:val="00763EF7"/>
    <w:rsid w:val="00764418"/>
    <w:rsid w:val="00764AAD"/>
    <w:rsid w:val="00767670"/>
    <w:rsid w:val="00767823"/>
    <w:rsid w:val="0076785A"/>
    <w:rsid w:val="00767AD3"/>
    <w:rsid w:val="00767B04"/>
    <w:rsid w:val="007706D9"/>
    <w:rsid w:val="007711DD"/>
    <w:rsid w:val="00771A7D"/>
    <w:rsid w:val="00771A92"/>
    <w:rsid w:val="00771C0F"/>
    <w:rsid w:val="00771DCB"/>
    <w:rsid w:val="00772280"/>
    <w:rsid w:val="00772F69"/>
    <w:rsid w:val="00773485"/>
    <w:rsid w:val="0077364F"/>
    <w:rsid w:val="00774C67"/>
    <w:rsid w:val="0077504D"/>
    <w:rsid w:val="007760A5"/>
    <w:rsid w:val="00776E6C"/>
    <w:rsid w:val="007811AE"/>
    <w:rsid w:val="007813EB"/>
    <w:rsid w:val="00781688"/>
    <w:rsid w:val="00782D3C"/>
    <w:rsid w:val="0078387F"/>
    <w:rsid w:val="007839E7"/>
    <w:rsid w:val="00784B86"/>
    <w:rsid w:val="00784CB7"/>
    <w:rsid w:val="007862B1"/>
    <w:rsid w:val="0078774A"/>
    <w:rsid w:val="007912D3"/>
    <w:rsid w:val="00791764"/>
    <w:rsid w:val="007930CD"/>
    <w:rsid w:val="00793108"/>
    <w:rsid w:val="00793E8B"/>
    <w:rsid w:val="007942E8"/>
    <w:rsid w:val="00794790"/>
    <w:rsid w:val="00794CDD"/>
    <w:rsid w:val="0079574B"/>
    <w:rsid w:val="00796076"/>
    <w:rsid w:val="007961A6"/>
    <w:rsid w:val="007968A3"/>
    <w:rsid w:val="0079727E"/>
    <w:rsid w:val="007A16FB"/>
    <w:rsid w:val="007A2020"/>
    <w:rsid w:val="007A2E03"/>
    <w:rsid w:val="007A2E3D"/>
    <w:rsid w:val="007A2FC9"/>
    <w:rsid w:val="007A3EE6"/>
    <w:rsid w:val="007A3F75"/>
    <w:rsid w:val="007A4BB9"/>
    <w:rsid w:val="007A5810"/>
    <w:rsid w:val="007A5E2D"/>
    <w:rsid w:val="007A7DEB"/>
    <w:rsid w:val="007B188A"/>
    <w:rsid w:val="007B207A"/>
    <w:rsid w:val="007B36E4"/>
    <w:rsid w:val="007B3D9D"/>
    <w:rsid w:val="007B4936"/>
    <w:rsid w:val="007B67AD"/>
    <w:rsid w:val="007B6811"/>
    <w:rsid w:val="007C009B"/>
    <w:rsid w:val="007C081F"/>
    <w:rsid w:val="007C0837"/>
    <w:rsid w:val="007C13B3"/>
    <w:rsid w:val="007C15C5"/>
    <w:rsid w:val="007C1825"/>
    <w:rsid w:val="007C1D08"/>
    <w:rsid w:val="007C3D16"/>
    <w:rsid w:val="007C3FF3"/>
    <w:rsid w:val="007C4876"/>
    <w:rsid w:val="007C49D4"/>
    <w:rsid w:val="007C55BD"/>
    <w:rsid w:val="007C5F44"/>
    <w:rsid w:val="007C6F4D"/>
    <w:rsid w:val="007D0927"/>
    <w:rsid w:val="007D0C96"/>
    <w:rsid w:val="007D1213"/>
    <w:rsid w:val="007D12B1"/>
    <w:rsid w:val="007D13EE"/>
    <w:rsid w:val="007D2B56"/>
    <w:rsid w:val="007D3E45"/>
    <w:rsid w:val="007D4017"/>
    <w:rsid w:val="007D626A"/>
    <w:rsid w:val="007D716A"/>
    <w:rsid w:val="007D7707"/>
    <w:rsid w:val="007E0280"/>
    <w:rsid w:val="007E0DD7"/>
    <w:rsid w:val="007E0E5F"/>
    <w:rsid w:val="007E0EA0"/>
    <w:rsid w:val="007E0EB8"/>
    <w:rsid w:val="007E15A7"/>
    <w:rsid w:val="007E1A5C"/>
    <w:rsid w:val="007E238F"/>
    <w:rsid w:val="007E3AEE"/>
    <w:rsid w:val="007E46FE"/>
    <w:rsid w:val="007E6804"/>
    <w:rsid w:val="007E6837"/>
    <w:rsid w:val="007E6E01"/>
    <w:rsid w:val="007F12DE"/>
    <w:rsid w:val="007F1314"/>
    <w:rsid w:val="007F1F51"/>
    <w:rsid w:val="007F281F"/>
    <w:rsid w:val="007F3495"/>
    <w:rsid w:val="007F503F"/>
    <w:rsid w:val="007F5A5F"/>
    <w:rsid w:val="007F6722"/>
    <w:rsid w:val="008013DA"/>
    <w:rsid w:val="00801791"/>
    <w:rsid w:val="0080437A"/>
    <w:rsid w:val="008061D6"/>
    <w:rsid w:val="008069F0"/>
    <w:rsid w:val="00807178"/>
    <w:rsid w:val="0080763E"/>
    <w:rsid w:val="00807F1E"/>
    <w:rsid w:val="00807F3B"/>
    <w:rsid w:val="008105B4"/>
    <w:rsid w:val="00811D16"/>
    <w:rsid w:val="008128C9"/>
    <w:rsid w:val="00812E6E"/>
    <w:rsid w:val="00814170"/>
    <w:rsid w:val="00814DBD"/>
    <w:rsid w:val="00816505"/>
    <w:rsid w:val="00817AD1"/>
    <w:rsid w:val="00820257"/>
    <w:rsid w:val="0082102B"/>
    <w:rsid w:val="00821921"/>
    <w:rsid w:val="008223F5"/>
    <w:rsid w:val="008225FF"/>
    <w:rsid w:val="00822942"/>
    <w:rsid w:val="008229D3"/>
    <w:rsid w:val="00824F68"/>
    <w:rsid w:val="008258A1"/>
    <w:rsid w:val="00826193"/>
    <w:rsid w:val="008264EB"/>
    <w:rsid w:val="00830036"/>
    <w:rsid w:val="00831C52"/>
    <w:rsid w:val="00831DC3"/>
    <w:rsid w:val="00831FD2"/>
    <w:rsid w:val="008326D8"/>
    <w:rsid w:val="0083296C"/>
    <w:rsid w:val="0083475E"/>
    <w:rsid w:val="008348C6"/>
    <w:rsid w:val="00834CD0"/>
    <w:rsid w:val="00835374"/>
    <w:rsid w:val="00835822"/>
    <w:rsid w:val="00836400"/>
    <w:rsid w:val="008365E4"/>
    <w:rsid w:val="00836C9C"/>
    <w:rsid w:val="00837337"/>
    <w:rsid w:val="00837F16"/>
    <w:rsid w:val="00842193"/>
    <w:rsid w:val="00842CDF"/>
    <w:rsid w:val="00842DEA"/>
    <w:rsid w:val="008435A4"/>
    <w:rsid w:val="008435DB"/>
    <w:rsid w:val="00843892"/>
    <w:rsid w:val="00844434"/>
    <w:rsid w:val="00845AA5"/>
    <w:rsid w:val="00847EB9"/>
    <w:rsid w:val="008504E0"/>
    <w:rsid w:val="00850570"/>
    <w:rsid w:val="00850857"/>
    <w:rsid w:val="008510F1"/>
    <w:rsid w:val="0085236E"/>
    <w:rsid w:val="00852545"/>
    <w:rsid w:val="00853563"/>
    <w:rsid w:val="008538B0"/>
    <w:rsid w:val="008546A0"/>
    <w:rsid w:val="008558B3"/>
    <w:rsid w:val="00855F55"/>
    <w:rsid w:val="0085683F"/>
    <w:rsid w:val="008568E9"/>
    <w:rsid w:val="00856FDE"/>
    <w:rsid w:val="0085736F"/>
    <w:rsid w:val="00857BF8"/>
    <w:rsid w:val="0086004A"/>
    <w:rsid w:val="008601B2"/>
    <w:rsid w:val="0086059D"/>
    <w:rsid w:val="0086078B"/>
    <w:rsid w:val="00860B3B"/>
    <w:rsid w:val="00861BEB"/>
    <w:rsid w:val="00862230"/>
    <w:rsid w:val="008626E5"/>
    <w:rsid w:val="008628CD"/>
    <w:rsid w:val="008628EC"/>
    <w:rsid w:val="00862B55"/>
    <w:rsid w:val="00866029"/>
    <w:rsid w:val="00867987"/>
    <w:rsid w:val="008702CB"/>
    <w:rsid w:val="0087155D"/>
    <w:rsid w:val="00871E55"/>
    <w:rsid w:val="0087341E"/>
    <w:rsid w:val="0087360C"/>
    <w:rsid w:val="00873E83"/>
    <w:rsid w:val="00873FE9"/>
    <w:rsid w:val="008743F2"/>
    <w:rsid w:val="008769B4"/>
    <w:rsid w:val="008777E0"/>
    <w:rsid w:val="00877F78"/>
    <w:rsid w:val="0088001E"/>
    <w:rsid w:val="00880500"/>
    <w:rsid w:val="00881C05"/>
    <w:rsid w:val="00881C22"/>
    <w:rsid w:val="0088384C"/>
    <w:rsid w:val="00884204"/>
    <w:rsid w:val="00884822"/>
    <w:rsid w:val="00885B51"/>
    <w:rsid w:val="00886035"/>
    <w:rsid w:val="00886AA6"/>
    <w:rsid w:val="00886EFE"/>
    <w:rsid w:val="008870AF"/>
    <w:rsid w:val="00887807"/>
    <w:rsid w:val="008916DE"/>
    <w:rsid w:val="008920F8"/>
    <w:rsid w:val="0089384E"/>
    <w:rsid w:val="00896212"/>
    <w:rsid w:val="0089622B"/>
    <w:rsid w:val="00896A13"/>
    <w:rsid w:val="00897000"/>
    <w:rsid w:val="008A0AF2"/>
    <w:rsid w:val="008A120F"/>
    <w:rsid w:val="008A1E8D"/>
    <w:rsid w:val="008A24FA"/>
    <w:rsid w:val="008A2FF1"/>
    <w:rsid w:val="008A345D"/>
    <w:rsid w:val="008A3652"/>
    <w:rsid w:val="008A3C43"/>
    <w:rsid w:val="008A403C"/>
    <w:rsid w:val="008A4DA3"/>
    <w:rsid w:val="008A511D"/>
    <w:rsid w:val="008A56AD"/>
    <w:rsid w:val="008A5CEA"/>
    <w:rsid w:val="008A73D0"/>
    <w:rsid w:val="008A7905"/>
    <w:rsid w:val="008B087A"/>
    <w:rsid w:val="008B12AF"/>
    <w:rsid w:val="008B1605"/>
    <w:rsid w:val="008B1B4F"/>
    <w:rsid w:val="008B4657"/>
    <w:rsid w:val="008B4DB1"/>
    <w:rsid w:val="008B4FDA"/>
    <w:rsid w:val="008B62C8"/>
    <w:rsid w:val="008B73CD"/>
    <w:rsid w:val="008B7874"/>
    <w:rsid w:val="008C0E12"/>
    <w:rsid w:val="008C17DA"/>
    <w:rsid w:val="008C343E"/>
    <w:rsid w:val="008C353D"/>
    <w:rsid w:val="008C417C"/>
    <w:rsid w:val="008C5FC1"/>
    <w:rsid w:val="008C6A78"/>
    <w:rsid w:val="008C750C"/>
    <w:rsid w:val="008D0121"/>
    <w:rsid w:val="008D0FB6"/>
    <w:rsid w:val="008D11AA"/>
    <w:rsid w:val="008D294A"/>
    <w:rsid w:val="008D2B99"/>
    <w:rsid w:val="008D3932"/>
    <w:rsid w:val="008D3C71"/>
    <w:rsid w:val="008D493D"/>
    <w:rsid w:val="008D5016"/>
    <w:rsid w:val="008D5704"/>
    <w:rsid w:val="008D5EE7"/>
    <w:rsid w:val="008D66BA"/>
    <w:rsid w:val="008D6EF8"/>
    <w:rsid w:val="008D77B2"/>
    <w:rsid w:val="008D7FF8"/>
    <w:rsid w:val="008E00F2"/>
    <w:rsid w:val="008E1FEB"/>
    <w:rsid w:val="008E24DC"/>
    <w:rsid w:val="008E3548"/>
    <w:rsid w:val="008E38E6"/>
    <w:rsid w:val="008E3B1B"/>
    <w:rsid w:val="008E4010"/>
    <w:rsid w:val="008E43BF"/>
    <w:rsid w:val="008E4477"/>
    <w:rsid w:val="008E5B7C"/>
    <w:rsid w:val="008E5C09"/>
    <w:rsid w:val="008E60B3"/>
    <w:rsid w:val="008F2365"/>
    <w:rsid w:val="008F2B76"/>
    <w:rsid w:val="008F527F"/>
    <w:rsid w:val="008F6B74"/>
    <w:rsid w:val="008F7641"/>
    <w:rsid w:val="00902BB9"/>
    <w:rsid w:val="00902D0C"/>
    <w:rsid w:val="00903898"/>
    <w:rsid w:val="0090481C"/>
    <w:rsid w:val="00904926"/>
    <w:rsid w:val="0090510C"/>
    <w:rsid w:val="00905328"/>
    <w:rsid w:val="00905984"/>
    <w:rsid w:val="00905F57"/>
    <w:rsid w:val="00906104"/>
    <w:rsid w:val="00906204"/>
    <w:rsid w:val="00906D65"/>
    <w:rsid w:val="0091042F"/>
    <w:rsid w:val="0091064F"/>
    <w:rsid w:val="00910F71"/>
    <w:rsid w:val="009114A5"/>
    <w:rsid w:val="009123CA"/>
    <w:rsid w:val="00915104"/>
    <w:rsid w:val="00915337"/>
    <w:rsid w:val="009160C2"/>
    <w:rsid w:val="00916A53"/>
    <w:rsid w:val="00917234"/>
    <w:rsid w:val="0091775C"/>
    <w:rsid w:val="00917FAA"/>
    <w:rsid w:val="00920009"/>
    <w:rsid w:val="00921357"/>
    <w:rsid w:val="00922306"/>
    <w:rsid w:val="009229DF"/>
    <w:rsid w:val="009247B8"/>
    <w:rsid w:val="00926875"/>
    <w:rsid w:val="00930C5F"/>
    <w:rsid w:val="00931A1F"/>
    <w:rsid w:val="009334DB"/>
    <w:rsid w:val="009335A0"/>
    <w:rsid w:val="0093460D"/>
    <w:rsid w:val="00934B33"/>
    <w:rsid w:val="00935003"/>
    <w:rsid w:val="009354D8"/>
    <w:rsid w:val="00936000"/>
    <w:rsid w:val="009365B5"/>
    <w:rsid w:val="0093713C"/>
    <w:rsid w:val="009374A0"/>
    <w:rsid w:val="00937B6A"/>
    <w:rsid w:val="00940C2A"/>
    <w:rsid w:val="00941136"/>
    <w:rsid w:val="009414B2"/>
    <w:rsid w:val="00941728"/>
    <w:rsid w:val="00941924"/>
    <w:rsid w:val="0094684E"/>
    <w:rsid w:val="009471C4"/>
    <w:rsid w:val="00947B1B"/>
    <w:rsid w:val="00947D03"/>
    <w:rsid w:val="0095176C"/>
    <w:rsid w:val="0095199F"/>
    <w:rsid w:val="00953F12"/>
    <w:rsid w:val="00954F59"/>
    <w:rsid w:val="00955A1E"/>
    <w:rsid w:val="00955CC1"/>
    <w:rsid w:val="00955E87"/>
    <w:rsid w:val="00956D11"/>
    <w:rsid w:val="00960802"/>
    <w:rsid w:val="00961895"/>
    <w:rsid w:val="00962585"/>
    <w:rsid w:val="00962791"/>
    <w:rsid w:val="00963E00"/>
    <w:rsid w:val="009647B3"/>
    <w:rsid w:val="009648D5"/>
    <w:rsid w:val="00965350"/>
    <w:rsid w:val="00965B76"/>
    <w:rsid w:val="00965E05"/>
    <w:rsid w:val="00965FCF"/>
    <w:rsid w:val="009666E0"/>
    <w:rsid w:val="00971CAE"/>
    <w:rsid w:val="00972668"/>
    <w:rsid w:val="009732B6"/>
    <w:rsid w:val="00973601"/>
    <w:rsid w:val="0097362A"/>
    <w:rsid w:val="00973BAB"/>
    <w:rsid w:val="00973FB1"/>
    <w:rsid w:val="009750D7"/>
    <w:rsid w:val="00975F7E"/>
    <w:rsid w:val="009771B9"/>
    <w:rsid w:val="009775DB"/>
    <w:rsid w:val="009813C4"/>
    <w:rsid w:val="00981540"/>
    <w:rsid w:val="0098244A"/>
    <w:rsid w:val="00983AF5"/>
    <w:rsid w:val="00984456"/>
    <w:rsid w:val="00984BDB"/>
    <w:rsid w:val="00985291"/>
    <w:rsid w:val="00987E76"/>
    <w:rsid w:val="00990375"/>
    <w:rsid w:val="00990561"/>
    <w:rsid w:val="009907B2"/>
    <w:rsid w:val="00990C42"/>
    <w:rsid w:val="009911F4"/>
    <w:rsid w:val="009922B6"/>
    <w:rsid w:val="00993191"/>
    <w:rsid w:val="0099345A"/>
    <w:rsid w:val="00993B84"/>
    <w:rsid w:val="00994226"/>
    <w:rsid w:val="00994A77"/>
    <w:rsid w:val="00995045"/>
    <w:rsid w:val="00996C19"/>
    <w:rsid w:val="00997050"/>
    <w:rsid w:val="00997686"/>
    <w:rsid w:val="009A05AC"/>
    <w:rsid w:val="009A171D"/>
    <w:rsid w:val="009A1B95"/>
    <w:rsid w:val="009A2FDE"/>
    <w:rsid w:val="009A30B4"/>
    <w:rsid w:val="009A5190"/>
    <w:rsid w:val="009A73D5"/>
    <w:rsid w:val="009A796C"/>
    <w:rsid w:val="009A7A60"/>
    <w:rsid w:val="009A7E8F"/>
    <w:rsid w:val="009B0273"/>
    <w:rsid w:val="009B0824"/>
    <w:rsid w:val="009B0DA1"/>
    <w:rsid w:val="009B3CA3"/>
    <w:rsid w:val="009B5889"/>
    <w:rsid w:val="009B58F7"/>
    <w:rsid w:val="009B5ED1"/>
    <w:rsid w:val="009B6D55"/>
    <w:rsid w:val="009B6D58"/>
    <w:rsid w:val="009C1A9B"/>
    <w:rsid w:val="009C1D0F"/>
    <w:rsid w:val="009C370D"/>
    <w:rsid w:val="009C3A21"/>
    <w:rsid w:val="009C3B73"/>
    <w:rsid w:val="009C3EC5"/>
    <w:rsid w:val="009C6103"/>
    <w:rsid w:val="009C7DD3"/>
    <w:rsid w:val="009D03A4"/>
    <w:rsid w:val="009D158E"/>
    <w:rsid w:val="009D2415"/>
    <w:rsid w:val="009D2800"/>
    <w:rsid w:val="009D352B"/>
    <w:rsid w:val="009D3747"/>
    <w:rsid w:val="009D47AF"/>
    <w:rsid w:val="009D64FE"/>
    <w:rsid w:val="009D6D1A"/>
    <w:rsid w:val="009D78BC"/>
    <w:rsid w:val="009E1311"/>
    <w:rsid w:val="009E1525"/>
    <w:rsid w:val="009E1589"/>
    <w:rsid w:val="009E19C7"/>
    <w:rsid w:val="009E1F48"/>
    <w:rsid w:val="009E2620"/>
    <w:rsid w:val="009E27FC"/>
    <w:rsid w:val="009E35C5"/>
    <w:rsid w:val="009E38B9"/>
    <w:rsid w:val="009E45F3"/>
    <w:rsid w:val="009E4A0F"/>
    <w:rsid w:val="009E4D8A"/>
    <w:rsid w:val="009E7100"/>
    <w:rsid w:val="009F0660"/>
    <w:rsid w:val="009F06BA"/>
    <w:rsid w:val="009F18D0"/>
    <w:rsid w:val="009F1FF7"/>
    <w:rsid w:val="009F337A"/>
    <w:rsid w:val="009F4638"/>
    <w:rsid w:val="009F5033"/>
    <w:rsid w:val="009F5D9B"/>
    <w:rsid w:val="009F64A7"/>
    <w:rsid w:val="009F7683"/>
    <w:rsid w:val="009F7C54"/>
    <w:rsid w:val="009F7D78"/>
    <w:rsid w:val="00A00BCA"/>
    <w:rsid w:val="00A00E74"/>
    <w:rsid w:val="00A0285A"/>
    <w:rsid w:val="00A04DB0"/>
    <w:rsid w:val="00A0752B"/>
    <w:rsid w:val="00A10D1E"/>
    <w:rsid w:val="00A10D1F"/>
    <w:rsid w:val="00A112E2"/>
    <w:rsid w:val="00A1152B"/>
    <w:rsid w:val="00A11BD0"/>
    <w:rsid w:val="00A11F49"/>
    <w:rsid w:val="00A1295D"/>
    <w:rsid w:val="00A12A5E"/>
    <w:rsid w:val="00A12C95"/>
    <w:rsid w:val="00A13299"/>
    <w:rsid w:val="00A13372"/>
    <w:rsid w:val="00A134D3"/>
    <w:rsid w:val="00A14ED9"/>
    <w:rsid w:val="00A150A9"/>
    <w:rsid w:val="00A15123"/>
    <w:rsid w:val="00A1623D"/>
    <w:rsid w:val="00A20B69"/>
    <w:rsid w:val="00A222D7"/>
    <w:rsid w:val="00A22548"/>
    <w:rsid w:val="00A22EB5"/>
    <w:rsid w:val="00A232D9"/>
    <w:rsid w:val="00A24827"/>
    <w:rsid w:val="00A249DB"/>
    <w:rsid w:val="00A24F80"/>
    <w:rsid w:val="00A25196"/>
    <w:rsid w:val="00A27947"/>
    <w:rsid w:val="00A27FAF"/>
    <w:rsid w:val="00A3062D"/>
    <w:rsid w:val="00A30B3F"/>
    <w:rsid w:val="00A31A12"/>
    <w:rsid w:val="00A31F51"/>
    <w:rsid w:val="00A31FC3"/>
    <w:rsid w:val="00A3284C"/>
    <w:rsid w:val="00A33E88"/>
    <w:rsid w:val="00A34587"/>
    <w:rsid w:val="00A37070"/>
    <w:rsid w:val="00A40446"/>
    <w:rsid w:val="00A408CE"/>
    <w:rsid w:val="00A42216"/>
    <w:rsid w:val="00A42D1F"/>
    <w:rsid w:val="00A42E71"/>
    <w:rsid w:val="00A43166"/>
    <w:rsid w:val="00A4360B"/>
    <w:rsid w:val="00A4426D"/>
    <w:rsid w:val="00A45662"/>
    <w:rsid w:val="00A45946"/>
    <w:rsid w:val="00A45D0A"/>
    <w:rsid w:val="00A4729F"/>
    <w:rsid w:val="00A5050E"/>
    <w:rsid w:val="00A51B73"/>
    <w:rsid w:val="00A51D7C"/>
    <w:rsid w:val="00A52061"/>
    <w:rsid w:val="00A524AC"/>
    <w:rsid w:val="00A530B3"/>
    <w:rsid w:val="00A5473D"/>
    <w:rsid w:val="00A5501E"/>
    <w:rsid w:val="00A5512C"/>
    <w:rsid w:val="00A558B9"/>
    <w:rsid w:val="00A55E59"/>
    <w:rsid w:val="00A55FEE"/>
    <w:rsid w:val="00A572D8"/>
    <w:rsid w:val="00A60DD7"/>
    <w:rsid w:val="00A61746"/>
    <w:rsid w:val="00A619F2"/>
    <w:rsid w:val="00A63118"/>
    <w:rsid w:val="00A63445"/>
    <w:rsid w:val="00A63EB8"/>
    <w:rsid w:val="00A64339"/>
    <w:rsid w:val="00A647B9"/>
    <w:rsid w:val="00A65307"/>
    <w:rsid w:val="00A65C38"/>
    <w:rsid w:val="00A660E4"/>
    <w:rsid w:val="00A66431"/>
    <w:rsid w:val="00A6756D"/>
    <w:rsid w:val="00A67EAC"/>
    <w:rsid w:val="00A70355"/>
    <w:rsid w:val="00A70A35"/>
    <w:rsid w:val="00A7178B"/>
    <w:rsid w:val="00A71BBC"/>
    <w:rsid w:val="00A731B5"/>
    <w:rsid w:val="00A73661"/>
    <w:rsid w:val="00A73880"/>
    <w:rsid w:val="00A738F6"/>
    <w:rsid w:val="00A747D4"/>
    <w:rsid w:val="00A74B2F"/>
    <w:rsid w:val="00A74D0E"/>
    <w:rsid w:val="00A76200"/>
    <w:rsid w:val="00A76C15"/>
    <w:rsid w:val="00A779D8"/>
    <w:rsid w:val="00A8134C"/>
    <w:rsid w:val="00A81620"/>
    <w:rsid w:val="00A81DD5"/>
    <w:rsid w:val="00A82D7A"/>
    <w:rsid w:val="00A8328A"/>
    <w:rsid w:val="00A84A02"/>
    <w:rsid w:val="00A85E5D"/>
    <w:rsid w:val="00A87140"/>
    <w:rsid w:val="00A905A7"/>
    <w:rsid w:val="00A9072D"/>
    <w:rsid w:val="00A921FF"/>
    <w:rsid w:val="00A93710"/>
    <w:rsid w:val="00A95C09"/>
    <w:rsid w:val="00A96293"/>
    <w:rsid w:val="00A96817"/>
    <w:rsid w:val="00AA0AD8"/>
    <w:rsid w:val="00AA0F00"/>
    <w:rsid w:val="00AA13E4"/>
    <w:rsid w:val="00AA1568"/>
    <w:rsid w:val="00AA1BBF"/>
    <w:rsid w:val="00AA204D"/>
    <w:rsid w:val="00AA5305"/>
    <w:rsid w:val="00AA632C"/>
    <w:rsid w:val="00AA697C"/>
    <w:rsid w:val="00AA6F53"/>
    <w:rsid w:val="00AA75FA"/>
    <w:rsid w:val="00AA7805"/>
    <w:rsid w:val="00AB00B1"/>
    <w:rsid w:val="00AB0304"/>
    <w:rsid w:val="00AB14F4"/>
    <w:rsid w:val="00AB16AE"/>
    <w:rsid w:val="00AB1DD6"/>
    <w:rsid w:val="00AB227A"/>
    <w:rsid w:val="00AB2618"/>
    <w:rsid w:val="00AB2648"/>
    <w:rsid w:val="00AB3FFE"/>
    <w:rsid w:val="00AB5AF2"/>
    <w:rsid w:val="00AB5D5B"/>
    <w:rsid w:val="00AB5E50"/>
    <w:rsid w:val="00AB6495"/>
    <w:rsid w:val="00AB64C0"/>
    <w:rsid w:val="00AB77E2"/>
    <w:rsid w:val="00AB7D2E"/>
    <w:rsid w:val="00AC082E"/>
    <w:rsid w:val="00AC3F2F"/>
    <w:rsid w:val="00AC45C7"/>
    <w:rsid w:val="00AC4EAF"/>
    <w:rsid w:val="00AC4F81"/>
    <w:rsid w:val="00AC5807"/>
    <w:rsid w:val="00AC6B69"/>
    <w:rsid w:val="00AC743C"/>
    <w:rsid w:val="00AC7A2E"/>
    <w:rsid w:val="00AD0AB3"/>
    <w:rsid w:val="00AD0BEB"/>
    <w:rsid w:val="00AD1BFE"/>
    <w:rsid w:val="00AD305B"/>
    <w:rsid w:val="00AD34C9"/>
    <w:rsid w:val="00AD522C"/>
    <w:rsid w:val="00AD6D6A"/>
    <w:rsid w:val="00AD7B20"/>
    <w:rsid w:val="00AE1606"/>
    <w:rsid w:val="00AE210D"/>
    <w:rsid w:val="00AE224E"/>
    <w:rsid w:val="00AE26C8"/>
    <w:rsid w:val="00AE2768"/>
    <w:rsid w:val="00AE3822"/>
    <w:rsid w:val="00AE3B58"/>
    <w:rsid w:val="00AE4008"/>
    <w:rsid w:val="00AE43E4"/>
    <w:rsid w:val="00AE44A9"/>
    <w:rsid w:val="00AE52DD"/>
    <w:rsid w:val="00AE56B3"/>
    <w:rsid w:val="00AE5E4B"/>
    <w:rsid w:val="00AE679C"/>
    <w:rsid w:val="00AE73A7"/>
    <w:rsid w:val="00AF023B"/>
    <w:rsid w:val="00AF0728"/>
    <w:rsid w:val="00AF0ED7"/>
    <w:rsid w:val="00AF1563"/>
    <w:rsid w:val="00AF1673"/>
    <w:rsid w:val="00AF1CF1"/>
    <w:rsid w:val="00AF20D6"/>
    <w:rsid w:val="00AF2160"/>
    <w:rsid w:val="00AF2710"/>
    <w:rsid w:val="00AF27D0"/>
    <w:rsid w:val="00AF4C36"/>
    <w:rsid w:val="00AF4E1A"/>
    <w:rsid w:val="00AF5496"/>
    <w:rsid w:val="00AF564E"/>
    <w:rsid w:val="00AF582B"/>
    <w:rsid w:val="00AF591C"/>
    <w:rsid w:val="00AF5B0F"/>
    <w:rsid w:val="00AF5CA3"/>
    <w:rsid w:val="00AF7BE8"/>
    <w:rsid w:val="00B011DF"/>
    <w:rsid w:val="00B01568"/>
    <w:rsid w:val="00B025A2"/>
    <w:rsid w:val="00B027B8"/>
    <w:rsid w:val="00B027EF"/>
    <w:rsid w:val="00B02A31"/>
    <w:rsid w:val="00B02D51"/>
    <w:rsid w:val="00B04537"/>
    <w:rsid w:val="00B04806"/>
    <w:rsid w:val="00B04817"/>
    <w:rsid w:val="00B051BE"/>
    <w:rsid w:val="00B068A4"/>
    <w:rsid w:val="00B07942"/>
    <w:rsid w:val="00B07E76"/>
    <w:rsid w:val="00B11297"/>
    <w:rsid w:val="00B11B38"/>
    <w:rsid w:val="00B12288"/>
    <w:rsid w:val="00B12330"/>
    <w:rsid w:val="00B12C72"/>
    <w:rsid w:val="00B14CEE"/>
    <w:rsid w:val="00B1537B"/>
    <w:rsid w:val="00B15AD9"/>
    <w:rsid w:val="00B1695D"/>
    <w:rsid w:val="00B169A3"/>
    <w:rsid w:val="00B16E83"/>
    <w:rsid w:val="00B176AF"/>
    <w:rsid w:val="00B2066D"/>
    <w:rsid w:val="00B21689"/>
    <w:rsid w:val="00B217A5"/>
    <w:rsid w:val="00B2283B"/>
    <w:rsid w:val="00B2394E"/>
    <w:rsid w:val="00B25447"/>
    <w:rsid w:val="00B2561E"/>
    <w:rsid w:val="00B2572B"/>
    <w:rsid w:val="00B25FC4"/>
    <w:rsid w:val="00B26428"/>
    <w:rsid w:val="00B2681D"/>
    <w:rsid w:val="00B2752E"/>
    <w:rsid w:val="00B30994"/>
    <w:rsid w:val="00B32124"/>
    <w:rsid w:val="00B323FD"/>
    <w:rsid w:val="00B32C46"/>
    <w:rsid w:val="00B333DF"/>
    <w:rsid w:val="00B3495A"/>
    <w:rsid w:val="00B36E56"/>
    <w:rsid w:val="00B37250"/>
    <w:rsid w:val="00B40121"/>
    <w:rsid w:val="00B40233"/>
    <w:rsid w:val="00B413A8"/>
    <w:rsid w:val="00B425F0"/>
    <w:rsid w:val="00B4364F"/>
    <w:rsid w:val="00B44A67"/>
    <w:rsid w:val="00B44DC4"/>
    <w:rsid w:val="00B46279"/>
    <w:rsid w:val="00B46AA0"/>
    <w:rsid w:val="00B4794D"/>
    <w:rsid w:val="00B50F8D"/>
    <w:rsid w:val="00B514E8"/>
    <w:rsid w:val="00B51D9F"/>
    <w:rsid w:val="00B52987"/>
    <w:rsid w:val="00B52C16"/>
    <w:rsid w:val="00B5319F"/>
    <w:rsid w:val="00B53B93"/>
    <w:rsid w:val="00B53D73"/>
    <w:rsid w:val="00B54C65"/>
    <w:rsid w:val="00B54F63"/>
    <w:rsid w:val="00B553D4"/>
    <w:rsid w:val="00B5713B"/>
    <w:rsid w:val="00B57948"/>
    <w:rsid w:val="00B57B59"/>
    <w:rsid w:val="00B57D12"/>
    <w:rsid w:val="00B61677"/>
    <w:rsid w:val="00B62020"/>
    <w:rsid w:val="00B62122"/>
    <w:rsid w:val="00B62D06"/>
    <w:rsid w:val="00B62DDA"/>
    <w:rsid w:val="00B63078"/>
    <w:rsid w:val="00B64118"/>
    <w:rsid w:val="00B64BF8"/>
    <w:rsid w:val="00B65031"/>
    <w:rsid w:val="00B66C0B"/>
    <w:rsid w:val="00B67CCD"/>
    <w:rsid w:val="00B71D73"/>
    <w:rsid w:val="00B734B0"/>
    <w:rsid w:val="00B73AB8"/>
    <w:rsid w:val="00B73DE0"/>
    <w:rsid w:val="00B744F6"/>
    <w:rsid w:val="00B75687"/>
    <w:rsid w:val="00B7771E"/>
    <w:rsid w:val="00B81AD3"/>
    <w:rsid w:val="00B8268E"/>
    <w:rsid w:val="00B834EF"/>
    <w:rsid w:val="00B83C84"/>
    <w:rsid w:val="00B84F37"/>
    <w:rsid w:val="00B853BF"/>
    <w:rsid w:val="00B8636F"/>
    <w:rsid w:val="00B86BCB"/>
    <w:rsid w:val="00B9100A"/>
    <w:rsid w:val="00B925B0"/>
    <w:rsid w:val="00B941D0"/>
    <w:rsid w:val="00B95FE0"/>
    <w:rsid w:val="00B96B73"/>
    <w:rsid w:val="00B97237"/>
    <w:rsid w:val="00B975FA"/>
    <w:rsid w:val="00B9796D"/>
    <w:rsid w:val="00B97D91"/>
    <w:rsid w:val="00BA3554"/>
    <w:rsid w:val="00BA576B"/>
    <w:rsid w:val="00BA5FFE"/>
    <w:rsid w:val="00BA632C"/>
    <w:rsid w:val="00BB1A5D"/>
    <w:rsid w:val="00BB1C9B"/>
    <w:rsid w:val="00BB342B"/>
    <w:rsid w:val="00BB3575"/>
    <w:rsid w:val="00BB4ADD"/>
    <w:rsid w:val="00BB500A"/>
    <w:rsid w:val="00BB52F9"/>
    <w:rsid w:val="00BB5B35"/>
    <w:rsid w:val="00BB5B81"/>
    <w:rsid w:val="00BB5F0B"/>
    <w:rsid w:val="00BB682B"/>
    <w:rsid w:val="00BB6EAD"/>
    <w:rsid w:val="00BC0BAC"/>
    <w:rsid w:val="00BC1555"/>
    <w:rsid w:val="00BC1804"/>
    <w:rsid w:val="00BC2255"/>
    <w:rsid w:val="00BC256B"/>
    <w:rsid w:val="00BC2EE8"/>
    <w:rsid w:val="00BC354F"/>
    <w:rsid w:val="00BC3E66"/>
    <w:rsid w:val="00BC4594"/>
    <w:rsid w:val="00BC5501"/>
    <w:rsid w:val="00BC5FEE"/>
    <w:rsid w:val="00BC6493"/>
    <w:rsid w:val="00BC6807"/>
    <w:rsid w:val="00BC6E1C"/>
    <w:rsid w:val="00BC6EE1"/>
    <w:rsid w:val="00BC6FA9"/>
    <w:rsid w:val="00BC723A"/>
    <w:rsid w:val="00BD0588"/>
    <w:rsid w:val="00BD0D0A"/>
    <w:rsid w:val="00BD1824"/>
    <w:rsid w:val="00BD2920"/>
    <w:rsid w:val="00BD3B55"/>
    <w:rsid w:val="00BD4817"/>
    <w:rsid w:val="00BD572E"/>
    <w:rsid w:val="00BD5F94"/>
    <w:rsid w:val="00BD6BF7"/>
    <w:rsid w:val="00BD72E6"/>
    <w:rsid w:val="00BE01AE"/>
    <w:rsid w:val="00BE037D"/>
    <w:rsid w:val="00BE1A1D"/>
    <w:rsid w:val="00BE3F61"/>
    <w:rsid w:val="00BE439E"/>
    <w:rsid w:val="00BE45B6"/>
    <w:rsid w:val="00BE54A9"/>
    <w:rsid w:val="00BE557F"/>
    <w:rsid w:val="00BE6363"/>
    <w:rsid w:val="00BE6F5D"/>
    <w:rsid w:val="00BE7276"/>
    <w:rsid w:val="00BE7FE1"/>
    <w:rsid w:val="00BF0913"/>
    <w:rsid w:val="00BF4538"/>
    <w:rsid w:val="00BF46D6"/>
    <w:rsid w:val="00BF4FFD"/>
    <w:rsid w:val="00BF5421"/>
    <w:rsid w:val="00BF74AB"/>
    <w:rsid w:val="00BF762F"/>
    <w:rsid w:val="00BF794C"/>
    <w:rsid w:val="00BF7D70"/>
    <w:rsid w:val="00C008F7"/>
    <w:rsid w:val="00C00E33"/>
    <w:rsid w:val="00C010D8"/>
    <w:rsid w:val="00C0193C"/>
    <w:rsid w:val="00C024D3"/>
    <w:rsid w:val="00C025AD"/>
    <w:rsid w:val="00C029B6"/>
    <w:rsid w:val="00C03431"/>
    <w:rsid w:val="00C03728"/>
    <w:rsid w:val="00C0413D"/>
    <w:rsid w:val="00C04470"/>
    <w:rsid w:val="00C105F6"/>
    <w:rsid w:val="00C11929"/>
    <w:rsid w:val="00C122A6"/>
    <w:rsid w:val="00C132F1"/>
    <w:rsid w:val="00C14561"/>
    <w:rsid w:val="00C14F1A"/>
    <w:rsid w:val="00C156C3"/>
    <w:rsid w:val="00C15BC3"/>
    <w:rsid w:val="00C16602"/>
    <w:rsid w:val="00C16F3F"/>
    <w:rsid w:val="00C17414"/>
    <w:rsid w:val="00C207A1"/>
    <w:rsid w:val="00C2151D"/>
    <w:rsid w:val="00C22421"/>
    <w:rsid w:val="00C22B47"/>
    <w:rsid w:val="00C232E0"/>
    <w:rsid w:val="00C23B1B"/>
    <w:rsid w:val="00C23D48"/>
    <w:rsid w:val="00C23F1D"/>
    <w:rsid w:val="00C24256"/>
    <w:rsid w:val="00C26B4D"/>
    <w:rsid w:val="00C26CF7"/>
    <w:rsid w:val="00C27455"/>
    <w:rsid w:val="00C30E6A"/>
    <w:rsid w:val="00C3130B"/>
    <w:rsid w:val="00C31373"/>
    <w:rsid w:val="00C324F0"/>
    <w:rsid w:val="00C34414"/>
    <w:rsid w:val="00C346B2"/>
    <w:rsid w:val="00C3484C"/>
    <w:rsid w:val="00C35169"/>
    <w:rsid w:val="00C358EA"/>
    <w:rsid w:val="00C364E8"/>
    <w:rsid w:val="00C3797F"/>
    <w:rsid w:val="00C4095B"/>
    <w:rsid w:val="00C421E5"/>
    <w:rsid w:val="00C43213"/>
    <w:rsid w:val="00C4327F"/>
    <w:rsid w:val="00C43524"/>
    <w:rsid w:val="00C435DD"/>
    <w:rsid w:val="00C43E03"/>
    <w:rsid w:val="00C4487D"/>
    <w:rsid w:val="00C4552C"/>
    <w:rsid w:val="00C45620"/>
    <w:rsid w:val="00C464BA"/>
    <w:rsid w:val="00C47611"/>
    <w:rsid w:val="00C4795F"/>
    <w:rsid w:val="00C47D72"/>
    <w:rsid w:val="00C50D71"/>
    <w:rsid w:val="00C51512"/>
    <w:rsid w:val="00C527F9"/>
    <w:rsid w:val="00C53926"/>
    <w:rsid w:val="00C53D1C"/>
    <w:rsid w:val="00C54CEE"/>
    <w:rsid w:val="00C56BBA"/>
    <w:rsid w:val="00C57D7E"/>
    <w:rsid w:val="00C6056C"/>
    <w:rsid w:val="00C611EE"/>
    <w:rsid w:val="00C6256F"/>
    <w:rsid w:val="00C6329E"/>
    <w:rsid w:val="00C63E1C"/>
    <w:rsid w:val="00C6467B"/>
    <w:rsid w:val="00C647D8"/>
    <w:rsid w:val="00C648B6"/>
    <w:rsid w:val="00C64BF0"/>
    <w:rsid w:val="00C66474"/>
    <w:rsid w:val="00C66A65"/>
    <w:rsid w:val="00C67132"/>
    <w:rsid w:val="00C67E80"/>
    <w:rsid w:val="00C700FE"/>
    <w:rsid w:val="00C706F4"/>
    <w:rsid w:val="00C70A8F"/>
    <w:rsid w:val="00C71E26"/>
    <w:rsid w:val="00C72606"/>
    <w:rsid w:val="00C727E5"/>
    <w:rsid w:val="00C72CA6"/>
    <w:rsid w:val="00C72D0E"/>
    <w:rsid w:val="00C72E21"/>
    <w:rsid w:val="00C73E62"/>
    <w:rsid w:val="00C752FC"/>
    <w:rsid w:val="00C75A7D"/>
    <w:rsid w:val="00C8055A"/>
    <w:rsid w:val="00C806B2"/>
    <w:rsid w:val="00C807D9"/>
    <w:rsid w:val="00C80B25"/>
    <w:rsid w:val="00C80D21"/>
    <w:rsid w:val="00C813A9"/>
    <w:rsid w:val="00C81FE2"/>
    <w:rsid w:val="00C82BD2"/>
    <w:rsid w:val="00C83884"/>
    <w:rsid w:val="00C83D8F"/>
    <w:rsid w:val="00C83F86"/>
    <w:rsid w:val="00C84419"/>
    <w:rsid w:val="00C84D2D"/>
    <w:rsid w:val="00C85FFA"/>
    <w:rsid w:val="00C864DC"/>
    <w:rsid w:val="00C91567"/>
    <w:rsid w:val="00C91F69"/>
    <w:rsid w:val="00C92051"/>
    <w:rsid w:val="00C95B0F"/>
    <w:rsid w:val="00C978AF"/>
    <w:rsid w:val="00CA0015"/>
    <w:rsid w:val="00CA169D"/>
    <w:rsid w:val="00CA1747"/>
    <w:rsid w:val="00CA1C11"/>
    <w:rsid w:val="00CA2207"/>
    <w:rsid w:val="00CA2D70"/>
    <w:rsid w:val="00CA30F7"/>
    <w:rsid w:val="00CA4510"/>
    <w:rsid w:val="00CA4AB2"/>
    <w:rsid w:val="00CA5671"/>
    <w:rsid w:val="00CA5B8D"/>
    <w:rsid w:val="00CA5DD1"/>
    <w:rsid w:val="00CA770E"/>
    <w:rsid w:val="00CA7F13"/>
    <w:rsid w:val="00CB0129"/>
    <w:rsid w:val="00CB0901"/>
    <w:rsid w:val="00CB0ADE"/>
    <w:rsid w:val="00CB0FE7"/>
    <w:rsid w:val="00CB3235"/>
    <w:rsid w:val="00CB3CB1"/>
    <w:rsid w:val="00CB41AB"/>
    <w:rsid w:val="00CB4C1E"/>
    <w:rsid w:val="00CB5290"/>
    <w:rsid w:val="00CB57BB"/>
    <w:rsid w:val="00CB68EF"/>
    <w:rsid w:val="00CB71A2"/>
    <w:rsid w:val="00CB759C"/>
    <w:rsid w:val="00CB79A4"/>
    <w:rsid w:val="00CC0A8D"/>
    <w:rsid w:val="00CC16CF"/>
    <w:rsid w:val="00CC32EA"/>
    <w:rsid w:val="00CC3419"/>
    <w:rsid w:val="00CC3A77"/>
    <w:rsid w:val="00CC43F3"/>
    <w:rsid w:val="00CC49B7"/>
    <w:rsid w:val="00CC518E"/>
    <w:rsid w:val="00CC73F0"/>
    <w:rsid w:val="00CC7693"/>
    <w:rsid w:val="00CD043A"/>
    <w:rsid w:val="00CD1E70"/>
    <w:rsid w:val="00CD3548"/>
    <w:rsid w:val="00CD4190"/>
    <w:rsid w:val="00CD435C"/>
    <w:rsid w:val="00CD43C8"/>
    <w:rsid w:val="00CD4898"/>
    <w:rsid w:val="00CE0D95"/>
    <w:rsid w:val="00CE0DE7"/>
    <w:rsid w:val="00CE2264"/>
    <w:rsid w:val="00CE3A99"/>
    <w:rsid w:val="00CE4D1D"/>
    <w:rsid w:val="00CE7B83"/>
    <w:rsid w:val="00CE7BF1"/>
    <w:rsid w:val="00CF0B2F"/>
    <w:rsid w:val="00CF0D0D"/>
    <w:rsid w:val="00CF12EE"/>
    <w:rsid w:val="00CF1653"/>
    <w:rsid w:val="00CF1742"/>
    <w:rsid w:val="00CF2191"/>
    <w:rsid w:val="00CF2304"/>
    <w:rsid w:val="00CF30C0"/>
    <w:rsid w:val="00CF34D0"/>
    <w:rsid w:val="00CF3B8F"/>
    <w:rsid w:val="00CF4C9D"/>
    <w:rsid w:val="00CF6292"/>
    <w:rsid w:val="00CF71E7"/>
    <w:rsid w:val="00D00401"/>
    <w:rsid w:val="00D0068C"/>
    <w:rsid w:val="00D008B5"/>
    <w:rsid w:val="00D00A61"/>
    <w:rsid w:val="00D00BED"/>
    <w:rsid w:val="00D01B3C"/>
    <w:rsid w:val="00D0210C"/>
    <w:rsid w:val="00D02861"/>
    <w:rsid w:val="00D03331"/>
    <w:rsid w:val="00D03E7C"/>
    <w:rsid w:val="00D048EE"/>
    <w:rsid w:val="00D04B17"/>
    <w:rsid w:val="00D05A4D"/>
    <w:rsid w:val="00D05F06"/>
    <w:rsid w:val="00D104E6"/>
    <w:rsid w:val="00D10B0C"/>
    <w:rsid w:val="00D11611"/>
    <w:rsid w:val="00D122DD"/>
    <w:rsid w:val="00D132BC"/>
    <w:rsid w:val="00D14B02"/>
    <w:rsid w:val="00D150B0"/>
    <w:rsid w:val="00D15272"/>
    <w:rsid w:val="00D15ED6"/>
    <w:rsid w:val="00D161B8"/>
    <w:rsid w:val="00D17209"/>
    <w:rsid w:val="00D17258"/>
    <w:rsid w:val="00D20DD6"/>
    <w:rsid w:val="00D219A5"/>
    <w:rsid w:val="00D21E52"/>
    <w:rsid w:val="00D21F8D"/>
    <w:rsid w:val="00D22464"/>
    <w:rsid w:val="00D23CDE"/>
    <w:rsid w:val="00D26E4A"/>
    <w:rsid w:val="00D26FCF"/>
    <w:rsid w:val="00D27B1C"/>
    <w:rsid w:val="00D27C21"/>
    <w:rsid w:val="00D30487"/>
    <w:rsid w:val="00D30F7E"/>
    <w:rsid w:val="00D31031"/>
    <w:rsid w:val="00D320A2"/>
    <w:rsid w:val="00D32414"/>
    <w:rsid w:val="00D326C7"/>
    <w:rsid w:val="00D32DD8"/>
    <w:rsid w:val="00D32F51"/>
    <w:rsid w:val="00D33205"/>
    <w:rsid w:val="00D3345B"/>
    <w:rsid w:val="00D33481"/>
    <w:rsid w:val="00D33F62"/>
    <w:rsid w:val="00D359EB"/>
    <w:rsid w:val="00D362DB"/>
    <w:rsid w:val="00D36D97"/>
    <w:rsid w:val="00D371A7"/>
    <w:rsid w:val="00D411B6"/>
    <w:rsid w:val="00D433D6"/>
    <w:rsid w:val="00D44FAA"/>
    <w:rsid w:val="00D4557B"/>
    <w:rsid w:val="00D463EA"/>
    <w:rsid w:val="00D46D5B"/>
    <w:rsid w:val="00D47316"/>
    <w:rsid w:val="00D47541"/>
    <w:rsid w:val="00D47A5B"/>
    <w:rsid w:val="00D47A9C"/>
    <w:rsid w:val="00D50810"/>
    <w:rsid w:val="00D50B56"/>
    <w:rsid w:val="00D516BE"/>
    <w:rsid w:val="00D52924"/>
    <w:rsid w:val="00D52CC7"/>
    <w:rsid w:val="00D52D0B"/>
    <w:rsid w:val="00D5440E"/>
    <w:rsid w:val="00D54E6F"/>
    <w:rsid w:val="00D5541F"/>
    <w:rsid w:val="00D562B1"/>
    <w:rsid w:val="00D5674E"/>
    <w:rsid w:val="00D56D2A"/>
    <w:rsid w:val="00D57126"/>
    <w:rsid w:val="00D571F0"/>
    <w:rsid w:val="00D57531"/>
    <w:rsid w:val="00D60E8B"/>
    <w:rsid w:val="00D612BC"/>
    <w:rsid w:val="00D61B60"/>
    <w:rsid w:val="00D61D87"/>
    <w:rsid w:val="00D627D0"/>
    <w:rsid w:val="00D62C0F"/>
    <w:rsid w:val="00D65BF2"/>
    <w:rsid w:val="00D65E4E"/>
    <w:rsid w:val="00D65EBA"/>
    <w:rsid w:val="00D71259"/>
    <w:rsid w:val="00D729D4"/>
    <w:rsid w:val="00D7354F"/>
    <w:rsid w:val="00D7435F"/>
    <w:rsid w:val="00D74CCE"/>
    <w:rsid w:val="00D74E18"/>
    <w:rsid w:val="00D758CA"/>
    <w:rsid w:val="00D75F27"/>
    <w:rsid w:val="00D76BBA"/>
    <w:rsid w:val="00D770E9"/>
    <w:rsid w:val="00D77ADB"/>
    <w:rsid w:val="00D77EF7"/>
    <w:rsid w:val="00D81027"/>
    <w:rsid w:val="00D815D1"/>
    <w:rsid w:val="00D81660"/>
    <w:rsid w:val="00D81962"/>
    <w:rsid w:val="00D820D2"/>
    <w:rsid w:val="00D82DAD"/>
    <w:rsid w:val="00D83043"/>
    <w:rsid w:val="00D8313C"/>
    <w:rsid w:val="00D84287"/>
    <w:rsid w:val="00D84988"/>
    <w:rsid w:val="00D85304"/>
    <w:rsid w:val="00D8649A"/>
    <w:rsid w:val="00D86538"/>
    <w:rsid w:val="00D873FE"/>
    <w:rsid w:val="00D87492"/>
    <w:rsid w:val="00D875CB"/>
    <w:rsid w:val="00D879FD"/>
    <w:rsid w:val="00D93027"/>
    <w:rsid w:val="00D9650F"/>
    <w:rsid w:val="00D970D2"/>
    <w:rsid w:val="00D976EB"/>
    <w:rsid w:val="00DA0240"/>
    <w:rsid w:val="00DA0948"/>
    <w:rsid w:val="00DA0A4E"/>
    <w:rsid w:val="00DA0F94"/>
    <w:rsid w:val="00DA0FDD"/>
    <w:rsid w:val="00DA10C9"/>
    <w:rsid w:val="00DA1AF1"/>
    <w:rsid w:val="00DA2289"/>
    <w:rsid w:val="00DA41B1"/>
    <w:rsid w:val="00DA687B"/>
    <w:rsid w:val="00DA6C97"/>
    <w:rsid w:val="00DB01A7"/>
    <w:rsid w:val="00DB0602"/>
    <w:rsid w:val="00DB2BCC"/>
    <w:rsid w:val="00DB3E17"/>
    <w:rsid w:val="00DB41B7"/>
    <w:rsid w:val="00DB4273"/>
    <w:rsid w:val="00DB4CC7"/>
    <w:rsid w:val="00DB5B0D"/>
    <w:rsid w:val="00DB64C8"/>
    <w:rsid w:val="00DB6D02"/>
    <w:rsid w:val="00DC1B3F"/>
    <w:rsid w:val="00DC3470"/>
    <w:rsid w:val="00DC5332"/>
    <w:rsid w:val="00DC567F"/>
    <w:rsid w:val="00DC59F5"/>
    <w:rsid w:val="00DC60FA"/>
    <w:rsid w:val="00DC6663"/>
    <w:rsid w:val="00DC6FEB"/>
    <w:rsid w:val="00DC769E"/>
    <w:rsid w:val="00DC7A3F"/>
    <w:rsid w:val="00DD2498"/>
    <w:rsid w:val="00DD265D"/>
    <w:rsid w:val="00DD322C"/>
    <w:rsid w:val="00DD3E3D"/>
    <w:rsid w:val="00DD4F48"/>
    <w:rsid w:val="00DD51F0"/>
    <w:rsid w:val="00DD56AA"/>
    <w:rsid w:val="00DD5CF9"/>
    <w:rsid w:val="00DD66E7"/>
    <w:rsid w:val="00DD6FDA"/>
    <w:rsid w:val="00DE1323"/>
    <w:rsid w:val="00DE134D"/>
    <w:rsid w:val="00DE1C00"/>
    <w:rsid w:val="00DE26E4"/>
    <w:rsid w:val="00DE3538"/>
    <w:rsid w:val="00DE3C28"/>
    <w:rsid w:val="00DE4085"/>
    <w:rsid w:val="00DE5B89"/>
    <w:rsid w:val="00DE65EA"/>
    <w:rsid w:val="00DE7B31"/>
    <w:rsid w:val="00DE7F8F"/>
    <w:rsid w:val="00DF11C4"/>
    <w:rsid w:val="00DF12AE"/>
    <w:rsid w:val="00DF1625"/>
    <w:rsid w:val="00DF19A1"/>
    <w:rsid w:val="00DF5182"/>
    <w:rsid w:val="00DF68A6"/>
    <w:rsid w:val="00E01503"/>
    <w:rsid w:val="00E020C1"/>
    <w:rsid w:val="00E02F60"/>
    <w:rsid w:val="00E038DA"/>
    <w:rsid w:val="00E040F0"/>
    <w:rsid w:val="00E04589"/>
    <w:rsid w:val="00E045AE"/>
    <w:rsid w:val="00E046C2"/>
    <w:rsid w:val="00E04FA9"/>
    <w:rsid w:val="00E05F32"/>
    <w:rsid w:val="00E06E9D"/>
    <w:rsid w:val="00E070E6"/>
    <w:rsid w:val="00E10031"/>
    <w:rsid w:val="00E10BB7"/>
    <w:rsid w:val="00E15826"/>
    <w:rsid w:val="00E15A77"/>
    <w:rsid w:val="00E161F1"/>
    <w:rsid w:val="00E17B5D"/>
    <w:rsid w:val="00E17BC5"/>
    <w:rsid w:val="00E20011"/>
    <w:rsid w:val="00E2073B"/>
    <w:rsid w:val="00E207EB"/>
    <w:rsid w:val="00E20B3E"/>
    <w:rsid w:val="00E20E95"/>
    <w:rsid w:val="00E21547"/>
    <w:rsid w:val="00E2217F"/>
    <w:rsid w:val="00E222A7"/>
    <w:rsid w:val="00E2245F"/>
    <w:rsid w:val="00E22E51"/>
    <w:rsid w:val="00E23921"/>
    <w:rsid w:val="00E23A9A"/>
    <w:rsid w:val="00E23F7F"/>
    <w:rsid w:val="00E2406F"/>
    <w:rsid w:val="00E242FF"/>
    <w:rsid w:val="00E24EBF"/>
    <w:rsid w:val="00E25D59"/>
    <w:rsid w:val="00E2620A"/>
    <w:rsid w:val="00E26A48"/>
    <w:rsid w:val="00E26DCE"/>
    <w:rsid w:val="00E30D12"/>
    <w:rsid w:val="00E31A0F"/>
    <w:rsid w:val="00E326DD"/>
    <w:rsid w:val="00E327B8"/>
    <w:rsid w:val="00E34189"/>
    <w:rsid w:val="00E36717"/>
    <w:rsid w:val="00E36A86"/>
    <w:rsid w:val="00E410D5"/>
    <w:rsid w:val="00E41156"/>
    <w:rsid w:val="00E41620"/>
    <w:rsid w:val="00E4239E"/>
    <w:rsid w:val="00E42FEB"/>
    <w:rsid w:val="00E430BF"/>
    <w:rsid w:val="00E43CEB"/>
    <w:rsid w:val="00E449ED"/>
    <w:rsid w:val="00E44D86"/>
    <w:rsid w:val="00E45007"/>
    <w:rsid w:val="00E45ACA"/>
    <w:rsid w:val="00E45C7F"/>
    <w:rsid w:val="00E46422"/>
    <w:rsid w:val="00E46DBA"/>
    <w:rsid w:val="00E51117"/>
    <w:rsid w:val="00E51EEA"/>
    <w:rsid w:val="00E5348C"/>
    <w:rsid w:val="00E54297"/>
    <w:rsid w:val="00E54B2C"/>
    <w:rsid w:val="00E5510F"/>
    <w:rsid w:val="00E6008B"/>
    <w:rsid w:val="00E601A1"/>
    <w:rsid w:val="00E6044F"/>
    <w:rsid w:val="00E60526"/>
    <w:rsid w:val="00E61E2C"/>
    <w:rsid w:val="00E6367A"/>
    <w:rsid w:val="00E63C8D"/>
    <w:rsid w:val="00E64337"/>
    <w:rsid w:val="00E656BF"/>
    <w:rsid w:val="00E65F37"/>
    <w:rsid w:val="00E65F76"/>
    <w:rsid w:val="00E66866"/>
    <w:rsid w:val="00E674AE"/>
    <w:rsid w:val="00E67BA7"/>
    <w:rsid w:val="00E700E1"/>
    <w:rsid w:val="00E71CEE"/>
    <w:rsid w:val="00E73B1B"/>
    <w:rsid w:val="00E74033"/>
    <w:rsid w:val="00E74264"/>
    <w:rsid w:val="00E749B7"/>
    <w:rsid w:val="00E74BF6"/>
    <w:rsid w:val="00E7522C"/>
    <w:rsid w:val="00E7544B"/>
    <w:rsid w:val="00E765B7"/>
    <w:rsid w:val="00E76F31"/>
    <w:rsid w:val="00E76F58"/>
    <w:rsid w:val="00E77EEE"/>
    <w:rsid w:val="00E805B6"/>
    <w:rsid w:val="00E81D32"/>
    <w:rsid w:val="00E84171"/>
    <w:rsid w:val="00E85A49"/>
    <w:rsid w:val="00E87B37"/>
    <w:rsid w:val="00E90E72"/>
    <w:rsid w:val="00E90FD0"/>
    <w:rsid w:val="00E92272"/>
    <w:rsid w:val="00E92273"/>
    <w:rsid w:val="00E92B8E"/>
    <w:rsid w:val="00E92BAA"/>
    <w:rsid w:val="00E93CA2"/>
    <w:rsid w:val="00E9479B"/>
    <w:rsid w:val="00E94D7F"/>
    <w:rsid w:val="00E95E47"/>
    <w:rsid w:val="00E968EF"/>
    <w:rsid w:val="00E969ED"/>
    <w:rsid w:val="00E9746B"/>
    <w:rsid w:val="00E97AB0"/>
    <w:rsid w:val="00EA059F"/>
    <w:rsid w:val="00EA06E9"/>
    <w:rsid w:val="00EA150B"/>
    <w:rsid w:val="00EA1765"/>
    <w:rsid w:val="00EA3E33"/>
    <w:rsid w:val="00EA3FD0"/>
    <w:rsid w:val="00EA40DF"/>
    <w:rsid w:val="00EA58C8"/>
    <w:rsid w:val="00EA625E"/>
    <w:rsid w:val="00EA68B2"/>
    <w:rsid w:val="00EA7474"/>
    <w:rsid w:val="00EA7727"/>
    <w:rsid w:val="00EA7FA5"/>
    <w:rsid w:val="00EB07BB"/>
    <w:rsid w:val="00EB0B3D"/>
    <w:rsid w:val="00EB25F3"/>
    <w:rsid w:val="00EB2AE8"/>
    <w:rsid w:val="00EB35E7"/>
    <w:rsid w:val="00EB395D"/>
    <w:rsid w:val="00EB42B2"/>
    <w:rsid w:val="00EB487B"/>
    <w:rsid w:val="00EB5989"/>
    <w:rsid w:val="00EB5F02"/>
    <w:rsid w:val="00EB602D"/>
    <w:rsid w:val="00EB6064"/>
    <w:rsid w:val="00EB6314"/>
    <w:rsid w:val="00EB6684"/>
    <w:rsid w:val="00EB6E54"/>
    <w:rsid w:val="00EC0C4F"/>
    <w:rsid w:val="00EC20BC"/>
    <w:rsid w:val="00EC22F7"/>
    <w:rsid w:val="00EC2345"/>
    <w:rsid w:val="00EC2CDE"/>
    <w:rsid w:val="00EC49B0"/>
    <w:rsid w:val="00EC7188"/>
    <w:rsid w:val="00EC759E"/>
    <w:rsid w:val="00EC7897"/>
    <w:rsid w:val="00ED01B4"/>
    <w:rsid w:val="00ED0338"/>
    <w:rsid w:val="00ED0BF3"/>
    <w:rsid w:val="00ED0DE3"/>
    <w:rsid w:val="00ED1142"/>
    <w:rsid w:val="00ED1170"/>
    <w:rsid w:val="00ED2462"/>
    <w:rsid w:val="00ED36CA"/>
    <w:rsid w:val="00ED42AD"/>
    <w:rsid w:val="00ED4C1D"/>
    <w:rsid w:val="00ED5C1C"/>
    <w:rsid w:val="00ED6836"/>
    <w:rsid w:val="00EE0172"/>
    <w:rsid w:val="00EE09A4"/>
    <w:rsid w:val="00EE0EB3"/>
    <w:rsid w:val="00EE0EF1"/>
    <w:rsid w:val="00EE11C5"/>
    <w:rsid w:val="00EE21D9"/>
    <w:rsid w:val="00EE2663"/>
    <w:rsid w:val="00EE55F5"/>
    <w:rsid w:val="00EE5855"/>
    <w:rsid w:val="00EE5943"/>
    <w:rsid w:val="00EE5A09"/>
    <w:rsid w:val="00EE7019"/>
    <w:rsid w:val="00EE73A8"/>
    <w:rsid w:val="00EE7A99"/>
    <w:rsid w:val="00EF124E"/>
    <w:rsid w:val="00EF2159"/>
    <w:rsid w:val="00EF24C7"/>
    <w:rsid w:val="00EF273B"/>
    <w:rsid w:val="00EF2954"/>
    <w:rsid w:val="00EF2B43"/>
    <w:rsid w:val="00EF352E"/>
    <w:rsid w:val="00EF3662"/>
    <w:rsid w:val="00EF3CEC"/>
    <w:rsid w:val="00EF4630"/>
    <w:rsid w:val="00EF4A4B"/>
    <w:rsid w:val="00EF4BBA"/>
    <w:rsid w:val="00EF6526"/>
    <w:rsid w:val="00EF6DF2"/>
    <w:rsid w:val="00EF7868"/>
    <w:rsid w:val="00F00C96"/>
    <w:rsid w:val="00F01D1E"/>
    <w:rsid w:val="00F025FC"/>
    <w:rsid w:val="00F02DBC"/>
    <w:rsid w:val="00F0327D"/>
    <w:rsid w:val="00F03B10"/>
    <w:rsid w:val="00F04FC3"/>
    <w:rsid w:val="00F05954"/>
    <w:rsid w:val="00F06F30"/>
    <w:rsid w:val="00F11794"/>
    <w:rsid w:val="00F11AC7"/>
    <w:rsid w:val="00F11D9C"/>
    <w:rsid w:val="00F124AB"/>
    <w:rsid w:val="00F125C4"/>
    <w:rsid w:val="00F130E4"/>
    <w:rsid w:val="00F1389B"/>
    <w:rsid w:val="00F13FFF"/>
    <w:rsid w:val="00F141E2"/>
    <w:rsid w:val="00F15176"/>
    <w:rsid w:val="00F152EB"/>
    <w:rsid w:val="00F154A2"/>
    <w:rsid w:val="00F15F72"/>
    <w:rsid w:val="00F16EF4"/>
    <w:rsid w:val="00F1738A"/>
    <w:rsid w:val="00F204BF"/>
    <w:rsid w:val="00F20B78"/>
    <w:rsid w:val="00F20CF5"/>
    <w:rsid w:val="00F20DA5"/>
    <w:rsid w:val="00F213D0"/>
    <w:rsid w:val="00F21C25"/>
    <w:rsid w:val="00F23074"/>
    <w:rsid w:val="00F23100"/>
    <w:rsid w:val="00F23A51"/>
    <w:rsid w:val="00F242D7"/>
    <w:rsid w:val="00F24327"/>
    <w:rsid w:val="00F24A51"/>
    <w:rsid w:val="00F24E9E"/>
    <w:rsid w:val="00F25B39"/>
    <w:rsid w:val="00F26162"/>
    <w:rsid w:val="00F263B3"/>
    <w:rsid w:val="00F2770D"/>
    <w:rsid w:val="00F27778"/>
    <w:rsid w:val="00F339E3"/>
    <w:rsid w:val="00F3675F"/>
    <w:rsid w:val="00F36E1F"/>
    <w:rsid w:val="00F377C0"/>
    <w:rsid w:val="00F37F2C"/>
    <w:rsid w:val="00F403A5"/>
    <w:rsid w:val="00F406AC"/>
    <w:rsid w:val="00F40D4D"/>
    <w:rsid w:val="00F4140F"/>
    <w:rsid w:val="00F42737"/>
    <w:rsid w:val="00F4395E"/>
    <w:rsid w:val="00F449C0"/>
    <w:rsid w:val="00F4506C"/>
    <w:rsid w:val="00F459AE"/>
    <w:rsid w:val="00F45B4D"/>
    <w:rsid w:val="00F45B8B"/>
    <w:rsid w:val="00F51B3A"/>
    <w:rsid w:val="00F527FD"/>
    <w:rsid w:val="00F53525"/>
    <w:rsid w:val="00F546F2"/>
    <w:rsid w:val="00F5526F"/>
    <w:rsid w:val="00F55654"/>
    <w:rsid w:val="00F556B0"/>
    <w:rsid w:val="00F562EA"/>
    <w:rsid w:val="00F5653D"/>
    <w:rsid w:val="00F60675"/>
    <w:rsid w:val="00F607C7"/>
    <w:rsid w:val="00F60A05"/>
    <w:rsid w:val="00F60C5F"/>
    <w:rsid w:val="00F61898"/>
    <w:rsid w:val="00F61A9D"/>
    <w:rsid w:val="00F61D7A"/>
    <w:rsid w:val="00F63223"/>
    <w:rsid w:val="00F64277"/>
    <w:rsid w:val="00F64BF8"/>
    <w:rsid w:val="00F64DF9"/>
    <w:rsid w:val="00F658E7"/>
    <w:rsid w:val="00F676CB"/>
    <w:rsid w:val="00F67946"/>
    <w:rsid w:val="00F67CD4"/>
    <w:rsid w:val="00F7009A"/>
    <w:rsid w:val="00F70A3D"/>
    <w:rsid w:val="00F70E55"/>
    <w:rsid w:val="00F73CAB"/>
    <w:rsid w:val="00F743B3"/>
    <w:rsid w:val="00F7451F"/>
    <w:rsid w:val="00F7467F"/>
    <w:rsid w:val="00F74984"/>
    <w:rsid w:val="00F7548C"/>
    <w:rsid w:val="00F7609B"/>
    <w:rsid w:val="00F76856"/>
    <w:rsid w:val="00F8049A"/>
    <w:rsid w:val="00F81681"/>
    <w:rsid w:val="00F825AC"/>
    <w:rsid w:val="00F82623"/>
    <w:rsid w:val="00F828B3"/>
    <w:rsid w:val="00F839B3"/>
    <w:rsid w:val="00F83B76"/>
    <w:rsid w:val="00F8462A"/>
    <w:rsid w:val="00F85DFC"/>
    <w:rsid w:val="00F85F62"/>
    <w:rsid w:val="00F86162"/>
    <w:rsid w:val="00F86ED5"/>
    <w:rsid w:val="00F871C2"/>
    <w:rsid w:val="00F9045A"/>
    <w:rsid w:val="00F914CF"/>
    <w:rsid w:val="00F930CD"/>
    <w:rsid w:val="00F9314A"/>
    <w:rsid w:val="00F93275"/>
    <w:rsid w:val="00F932ED"/>
    <w:rsid w:val="00F9448B"/>
    <w:rsid w:val="00F954E8"/>
    <w:rsid w:val="00F96621"/>
    <w:rsid w:val="00F97D3E"/>
    <w:rsid w:val="00FA0498"/>
    <w:rsid w:val="00FA0E41"/>
    <w:rsid w:val="00FA1C94"/>
    <w:rsid w:val="00FA2BFA"/>
    <w:rsid w:val="00FA2FB6"/>
    <w:rsid w:val="00FA37C3"/>
    <w:rsid w:val="00FA409E"/>
    <w:rsid w:val="00FA4725"/>
    <w:rsid w:val="00FA4F9D"/>
    <w:rsid w:val="00FA5CBD"/>
    <w:rsid w:val="00FA5F46"/>
    <w:rsid w:val="00FA6B94"/>
    <w:rsid w:val="00FA6F47"/>
    <w:rsid w:val="00FA751D"/>
    <w:rsid w:val="00FA7A86"/>
    <w:rsid w:val="00FA7C8E"/>
    <w:rsid w:val="00FA7EAA"/>
    <w:rsid w:val="00FB068C"/>
    <w:rsid w:val="00FB12F4"/>
    <w:rsid w:val="00FB1530"/>
    <w:rsid w:val="00FB1C56"/>
    <w:rsid w:val="00FB1CB4"/>
    <w:rsid w:val="00FB2C0D"/>
    <w:rsid w:val="00FB35D5"/>
    <w:rsid w:val="00FB3AFB"/>
    <w:rsid w:val="00FB3CC9"/>
    <w:rsid w:val="00FB4ACF"/>
    <w:rsid w:val="00FB72F4"/>
    <w:rsid w:val="00FB78E7"/>
    <w:rsid w:val="00FB796B"/>
    <w:rsid w:val="00FC096C"/>
    <w:rsid w:val="00FC0FDC"/>
    <w:rsid w:val="00FC1142"/>
    <w:rsid w:val="00FC22F4"/>
    <w:rsid w:val="00FC283C"/>
    <w:rsid w:val="00FC2D52"/>
    <w:rsid w:val="00FC31D8"/>
    <w:rsid w:val="00FC4412"/>
    <w:rsid w:val="00FC4B16"/>
    <w:rsid w:val="00FC5FA5"/>
    <w:rsid w:val="00FC6150"/>
    <w:rsid w:val="00FC6B2B"/>
    <w:rsid w:val="00FD06E3"/>
    <w:rsid w:val="00FD0747"/>
    <w:rsid w:val="00FD1148"/>
    <w:rsid w:val="00FD26FA"/>
    <w:rsid w:val="00FD2748"/>
    <w:rsid w:val="00FD2843"/>
    <w:rsid w:val="00FD2B51"/>
    <w:rsid w:val="00FD4DA5"/>
    <w:rsid w:val="00FD4DBF"/>
    <w:rsid w:val="00FD57B8"/>
    <w:rsid w:val="00FD7291"/>
    <w:rsid w:val="00FD7772"/>
    <w:rsid w:val="00FE0C95"/>
    <w:rsid w:val="00FE1316"/>
    <w:rsid w:val="00FE20B2"/>
    <w:rsid w:val="00FE2467"/>
    <w:rsid w:val="00FE4310"/>
    <w:rsid w:val="00FE54DC"/>
    <w:rsid w:val="00FE5743"/>
    <w:rsid w:val="00FE6887"/>
    <w:rsid w:val="00FE6C2A"/>
    <w:rsid w:val="00FE76B9"/>
    <w:rsid w:val="00FE7898"/>
    <w:rsid w:val="00FF0766"/>
    <w:rsid w:val="00FF0775"/>
    <w:rsid w:val="00FF0F67"/>
    <w:rsid w:val="00FF0FE2"/>
    <w:rsid w:val="00FF1424"/>
    <w:rsid w:val="00FF1D27"/>
    <w:rsid w:val="00FF207E"/>
    <w:rsid w:val="00FF28EE"/>
    <w:rsid w:val="00FF2E56"/>
    <w:rsid w:val="00FF3050"/>
    <w:rsid w:val="00FF331F"/>
    <w:rsid w:val="00FF3D6A"/>
    <w:rsid w:val="00FF3E3D"/>
    <w:rsid w:val="00FF3F8F"/>
    <w:rsid w:val="00FF6156"/>
    <w:rsid w:val="00FF6934"/>
    <w:rsid w:val="00FF69B7"/>
    <w:rsid w:val="00FF6ACF"/>
    <w:rsid w:val="00FF6FFD"/>
    <w:rsid w:val="00FF79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uiPriority w:val="99"/>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link w:val="afb"/>
    <w:semiHidden/>
    <w:rsid w:val="007602A3"/>
    <w:rPr>
      <w:b/>
      <w:bCs/>
    </w:rPr>
  </w:style>
  <w:style w:type="paragraph" w:styleId="afc">
    <w:name w:val="endnote text"/>
    <w:basedOn w:val="a"/>
    <w:link w:val="afd"/>
    <w:semiHidden/>
    <w:rsid w:val="007602A3"/>
    <w:rPr>
      <w:rFonts w:ascii="Times Armenian" w:hAnsi="Times Armenian"/>
      <w:sz w:val="20"/>
      <w:szCs w:val="20"/>
      <w:lang w:eastAsia="ru-RU"/>
    </w:rPr>
  </w:style>
  <w:style w:type="character" w:styleId="afe">
    <w:name w:val="endnote reference"/>
    <w:semiHidden/>
    <w:rsid w:val="007602A3"/>
    <w:rPr>
      <w:vertAlign w:val="superscript"/>
    </w:rPr>
  </w:style>
  <w:style w:type="paragraph" w:styleId="aff">
    <w:name w:val="Document Map"/>
    <w:basedOn w:val="a"/>
    <w:link w:val="aff0"/>
    <w:semiHidden/>
    <w:rsid w:val="007602A3"/>
    <w:pPr>
      <w:shd w:val="clear" w:color="auto" w:fill="000080"/>
    </w:pPr>
    <w:rPr>
      <w:rFonts w:ascii="Tahoma" w:hAnsi="Tahoma" w:cs="Tahoma"/>
      <w:sz w:val="20"/>
      <w:szCs w:val="20"/>
      <w:lang w:eastAsia="ru-RU"/>
    </w:rPr>
  </w:style>
  <w:style w:type="paragraph" w:styleId="aff1">
    <w:name w:val="Revision"/>
    <w:hidden/>
    <w:semiHidden/>
    <w:rsid w:val="007602A3"/>
    <w:rPr>
      <w:rFonts w:ascii="Times Armenian" w:hAnsi="Times Armenian"/>
      <w:sz w:val="24"/>
      <w:lang w:val="en-US"/>
    </w:rPr>
  </w:style>
  <w:style w:type="table" w:styleId="aff2">
    <w:name w:val="Table Grid"/>
    <w:basedOn w:val="a1"/>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051490"/>
    <w:pPr>
      <w:spacing w:after="160" w:line="240" w:lineRule="exact"/>
    </w:pPr>
    <w:rPr>
      <w:rFonts w:ascii="Verdana" w:hAnsi="Verdana"/>
      <w:sz w:val="20"/>
      <w:szCs w:val="20"/>
    </w:rPr>
  </w:style>
  <w:style w:type="paragraph" w:customStyle="1" w:styleId="Style2">
    <w:name w:val="Style2"/>
    <w:basedOn w:val="a"/>
    <w:rsid w:val="00EB6314"/>
    <w:pPr>
      <w:jc w:val="center"/>
    </w:pPr>
    <w:rPr>
      <w:rFonts w:ascii="Arial Armenian" w:hAnsi="Arial Armenian"/>
      <w:w w:val="90"/>
      <w:sz w:val="22"/>
      <w:szCs w:val="20"/>
      <w:lang w:eastAsia="ru-RU"/>
    </w:rPr>
  </w:style>
  <w:style w:type="character" w:customStyle="1" w:styleId="CharChar23">
    <w:name w:val="Char Char23"/>
    <w:rsid w:val="00731D26"/>
    <w:rPr>
      <w:rFonts w:ascii="Arial Armenian" w:hAnsi="Arial Armenian"/>
      <w:sz w:val="28"/>
      <w:lang w:val="en-US" w:eastAsia="ru-RU" w:bidi="ar-SA"/>
    </w:rPr>
  </w:style>
  <w:style w:type="character" w:customStyle="1" w:styleId="CharChar21">
    <w:name w:val="Char Char21"/>
    <w:rsid w:val="00731D26"/>
    <w:rPr>
      <w:rFonts w:ascii="Arial LatArm" w:hAnsi="Arial LatArm"/>
      <w:b/>
      <w:color w:val="0000FF"/>
      <w:lang w:val="en-US" w:eastAsia="ru-RU" w:bidi="ar-SA"/>
    </w:rPr>
  </w:style>
  <w:style w:type="paragraph" w:styleId="aff3">
    <w:name w:val="List Paragraph"/>
    <w:basedOn w:val="a"/>
    <w:link w:val="aff4"/>
    <w:uiPriority w:val="34"/>
    <w:qFormat/>
    <w:rsid w:val="00731D26"/>
    <w:pPr>
      <w:ind w:left="720"/>
    </w:pPr>
    <w:rPr>
      <w:rFonts w:ascii="Times Armenian" w:hAnsi="Times Armenian"/>
      <w:lang w:eastAsia="ru-RU"/>
    </w:rPr>
  </w:style>
  <w:style w:type="character" w:customStyle="1" w:styleId="CharChar25">
    <w:name w:val="Char Char25"/>
    <w:rsid w:val="00536BFB"/>
    <w:rPr>
      <w:rFonts w:ascii="Arial Armenian" w:hAnsi="Arial Armenian"/>
      <w:sz w:val="28"/>
      <w:lang w:val="en-US" w:eastAsia="ru-RU" w:bidi="ar-SA"/>
    </w:rPr>
  </w:style>
  <w:style w:type="character" w:customStyle="1" w:styleId="CharChar24">
    <w:name w:val="Char Char24"/>
    <w:rsid w:val="00536BFB"/>
    <w:rPr>
      <w:rFonts w:ascii="Arial LatArm" w:hAnsi="Arial LatArm"/>
      <w:b/>
      <w:color w:val="0000FF"/>
      <w:lang w:val="en-US" w:eastAsia="ru-RU" w:bidi="ar-SA"/>
    </w:rPr>
  </w:style>
  <w:style w:type="paragraph" w:styleId="aff5">
    <w:name w:val="Block Text"/>
    <w:basedOn w:val="a"/>
    <w:rsid w:val="00536BFB"/>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536BFB"/>
    <w:pPr>
      <w:autoSpaceDE w:val="0"/>
      <w:autoSpaceDN w:val="0"/>
      <w:adjustRightInd w:val="0"/>
    </w:pPr>
    <w:rPr>
      <w:rFonts w:ascii="Times Armenian" w:hAnsi="Times Armenian"/>
      <w:lang w:val="ru-RU" w:eastAsia="ru-RU"/>
    </w:rPr>
  </w:style>
  <w:style w:type="paragraph" w:customStyle="1" w:styleId="Normal2">
    <w:name w:val="Normal+2"/>
    <w:basedOn w:val="a"/>
    <w:next w:val="a"/>
    <w:rsid w:val="00536BFB"/>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536BFB"/>
    <w:pPr>
      <w:widowControl w:val="0"/>
      <w:bidi/>
      <w:adjustRightInd w:val="0"/>
      <w:spacing w:after="160" w:line="240" w:lineRule="exact"/>
    </w:pPr>
    <w:rPr>
      <w:sz w:val="20"/>
      <w:szCs w:val="20"/>
      <w:lang w:val="en-GB" w:eastAsia="ru-RU" w:bidi="he-IL"/>
    </w:rPr>
  </w:style>
  <w:style w:type="paragraph" w:customStyle="1" w:styleId="xl63">
    <w:name w:val="xl63"/>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536BF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536BF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536BFB"/>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536BFB"/>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536BFB"/>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536BFB"/>
    <w:pPr>
      <w:spacing w:before="100" w:beforeAutospacing="1" w:after="100" w:afterAutospacing="1"/>
    </w:pPr>
    <w:rPr>
      <w:rFonts w:eastAsia="Arial Unicode MS"/>
      <w:sz w:val="16"/>
      <w:szCs w:val="16"/>
    </w:rPr>
  </w:style>
  <w:style w:type="paragraph" w:customStyle="1" w:styleId="font13">
    <w:name w:val="font13"/>
    <w:basedOn w:val="a"/>
    <w:rsid w:val="00536BFB"/>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536BFB"/>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536BFB"/>
    <w:pPr>
      <w:suppressAutoHyphens/>
      <w:spacing w:line="100" w:lineRule="atLeast"/>
    </w:pPr>
    <w:rPr>
      <w:kern w:val="1"/>
      <w:sz w:val="20"/>
      <w:szCs w:val="20"/>
      <w:lang w:val="en-AU" w:eastAsia="ar-SA"/>
    </w:rPr>
  </w:style>
  <w:style w:type="character" w:styleId="aff6">
    <w:name w:val="FollowedHyperlink"/>
    <w:rsid w:val="00536BFB"/>
    <w:rPr>
      <w:color w:val="800080"/>
      <w:u w:val="single"/>
    </w:rPr>
  </w:style>
  <w:style w:type="character" w:customStyle="1" w:styleId="CharCharCharChar1">
    <w:name w:val="Char Char Char Char1"/>
    <w:aliases w:val=" Char Char Char Char Char Char,Char Char Char Char Char Char"/>
    <w:rsid w:val="00536BFB"/>
    <w:rPr>
      <w:rFonts w:ascii="Arial LatArm" w:hAnsi="Arial LatArm"/>
      <w:sz w:val="24"/>
      <w:lang w:val="en-US" w:eastAsia="ru-RU" w:bidi="ar-SA"/>
    </w:rPr>
  </w:style>
  <w:style w:type="character" w:customStyle="1" w:styleId="af3">
    <w:name w:val="Текст сноски Знак"/>
    <w:link w:val="af2"/>
    <w:semiHidden/>
    <w:rsid w:val="008A0AF2"/>
    <w:rPr>
      <w:rFonts w:ascii="Times Armenian" w:hAnsi="Times Armenian"/>
      <w:lang w:eastAsia="ru-RU"/>
    </w:rPr>
  </w:style>
  <w:style w:type="character" w:customStyle="1" w:styleId="CharChar">
    <w:name w:val="Char Char"/>
    <w:aliases w:val="Char Char Char Char Char Char1"/>
    <w:locked/>
    <w:rsid w:val="00630CC3"/>
    <w:rPr>
      <w:lang w:val="en-US" w:eastAsia="en-US" w:bidi="ar-SA"/>
    </w:rPr>
  </w:style>
  <w:style w:type="paragraph" w:customStyle="1" w:styleId="Char3CharCharChar">
    <w:name w:val="Char3 Char Char Char"/>
    <w:basedOn w:val="a"/>
    <w:next w:val="a"/>
    <w:semiHidden/>
    <w:rsid w:val="00767B04"/>
    <w:pPr>
      <w:spacing w:after="160" w:line="240" w:lineRule="exact"/>
      <w:jc w:val="both"/>
    </w:pPr>
    <w:rPr>
      <w:rFonts w:ascii="Arial" w:hAnsi="Arial" w:cs="Arial"/>
      <w:b/>
      <w:sz w:val="20"/>
      <w:szCs w:val="20"/>
      <w:lang w:val="en-GB"/>
    </w:rPr>
  </w:style>
  <w:style w:type="character" w:customStyle="1" w:styleId="aff4">
    <w:name w:val="Абзац списка Знак"/>
    <w:link w:val="aff3"/>
    <w:uiPriority w:val="34"/>
    <w:locked/>
    <w:rsid w:val="00DB3E17"/>
    <w:rPr>
      <w:rFonts w:ascii="Times Armenian" w:hAnsi="Times Armenian" w:cs="Times Armenian"/>
      <w:sz w:val="24"/>
      <w:szCs w:val="24"/>
      <w:lang w:eastAsia="ru-RU"/>
    </w:rPr>
  </w:style>
  <w:style w:type="character" w:styleId="aff7">
    <w:name w:val="Emphasis"/>
    <w:qFormat/>
    <w:rsid w:val="00C91F69"/>
    <w:rPr>
      <w:i/>
      <w:iCs/>
    </w:rPr>
  </w:style>
  <w:style w:type="character" w:customStyle="1" w:styleId="32">
    <w:name w:val="Основной текст с отступом 3 Знак"/>
    <w:link w:val="31"/>
    <w:rsid w:val="006C3873"/>
    <w:rPr>
      <w:rFonts w:ascii="Times Armenian" w:hAnsi="Times Armenian"/>
    </w:rPr>
  </w:style>
  <w:style w:type="character" w:customStyle="1" w:styleId="UnresolvedMention">
    <w:name w:val="Unresolved Mention"/>
    <w:uiPriority w:val="99"/>
    <w:semiHidden/>
    <w:unhideWhenUsed/>
    <w:rsid w:val="007B3D9D"/>
    <w:rPr>
      <w:color w:val="605E5C"/>
      <w:shd w:val="clear" w:color="auto" w:fill="E1DFDD"/>
    </w:rPr>
  </w:style>
  <w:style w:type="character" w:customStyle="1" w:styleId="af9">
    <w:name w:val="Текст примечания Знак"/>
    <w:basedOn w:val="a0"/>
    <w:link w:val="af8"/>
    <w:semiHidden/>
    <w:rsid w:val="0058435A"/>
    <w:rPr>
      <w:rFonts w:ascii="Times Armenian" w:hAnsi="Times Armenian"/>
      <w:lang w:val="en-US"/>
    </w:rPr>
  </w:style>
  <w:style w:type="character" w:customStyle="1" w:styleId="afb">
    <w:name w:val="Тема примечания Знак"/>
    <w:basedOn w:val="af9"/>
    <w:link w:val="afa"/>
    <w:semiHidden/>
    <w:rsid w:val="0058435A"/>
    <w:rPr>
      <w:b/>
      <w:bCs/>
    </w:rPr>
  </w:style>
  <w:style w:type="character" w:customStyle="1" w:styleId="afd">
    <w:name w:val="Текст концевой сноски Знак"/>
    <w:basedOn w:val="a0"/>
    <w:link w:val="afc"/>
    <w:semiHidden/>
    <w:rsid w:val="0058435A"/>
    <w:rPr>
      <w:rFonts w:ascii="Times Armenian" w:hAnsi="Times Armenian"/>
      <w:lang w:val="en-US"/>
    </w:rPr>
  </w:style>
  <w:style w:type="character" w:customStyle="1" w:styleId="aff0">
    <w:name w:val="Схема документа Знак"/>
    <w:basedOn w:val="a0"/>
    <w:link w:val="aff"/>
    <w:semiHidden/>
    <w:rsid w:val="0058435A"/>
    <w:rPr>
      <w:rFonts w:ascii="Tahoma" w:hAnsi="Tahoma" w:cs="Tahoma"/>
      <w:shd w:val="clear" w:color="auto" w:fill="000080"/>
      <w:lang w:val="en-US"/>
    </w:rPr>
  </w:style>
  <w:style w:type="character" w:customStyle="1" w:styleId="CharCharChar1">
    <w:name w:val="Char Char Char1"/>
    <w:rsid w:val="0058435A"/>
    <w:rPr>
      <w:rFonts w:ascii="Arial LatArm" w:hAnsi="Arial LatArm"/>
      <w:sz w:val="24"/>
      <w:lang w:eastAsia="ru-RU"/>
    </w:rPr>
  </w:style>
  <w:style w:type="character" w:customStyle="1" w:styleId="CharChar221">
    <w:name w:val="Char Char221"/>
    <w:rsid w:val="0058435A"/>
    <w:rPr>
      <w:rFonts w:ascii="Arial Armenian" w:hAnsi="Arial Armenian"/>
      <w:sz w:val="28"/>
      <w:lang w:val="en-US"/>
    </w:rPr>
  </w:style>
  <w:style w:type="character" w:customStyle="1" w:styleId="CharChar201">
    <w:name w:val="Char Char201"/>
    <w:rsid w:val="0058435A"/>
    <w:rPr>
      <w:rFonts w:ascii="Times LatArm" w:hAnsi="Times LatArm"/>
      <w:b/>
      <w:sz w:val="28"/>
      <w:lang w:val="en-US"/>
    </w:rPr>
  </w:style>
  <w:style w:type="character" w:customStyle="1" w:styleId="CharChar161">
    <w:name w:val="Char Char161"/>
    <w:rsid w:val="0058435A"/>
    <w:rPr>
      <w:rFonts w:ascii="Times Armenian" w:hAnsi="Times Armenian"/>
      <w:b/>
      <w:lang w:val="hy-AM"/>
    </w:rPr>
  </w:style>
  <w:style w:type="character" w:customStyle="1" w:styleId="CharChar151">
    <w:name w:val="Char Char151"/>
    <w:rsid w:val="0058435A"/>
    <w:rPr>
      <w:rFonts w:ascii="Times Armenian" w:hAnsi="Times Armenian"/>
      <w:i/>
      <w:lang w:val="nl-NL"/>
    </w:rPr>
  </w:style>
  <w:style w:type="character" w:customStyle="1" w:styleId="CharChar131">
    <w:name w:val="Char Char131"/>
    <w:rsid w:val="0058435A"/>
    <w:rPr>
      <w:rFonts w:ascii="Arial Armenian" w:hAnsi="Arial Armenian"/>
      <w:lang w:val="en-US"/>
    </w:rPr>
  </w:style>
  <w:style w:type="character" w:customStyle="1" w:styleId="CharChar231">
    <w:name w:val="Char Char231"/>
    <w:rsid w:val="0058435A"/>
    <w:rPr>
      <w:rFonts w:ascii="Arial Armenian" w:hAnsi="Arial Armenian"/>
      <w:sz w:val="28"/>
      <w:lang w:val="en-US" w:eastAsia="ru-RU" w:bidi="ar-SA"/>
    </w:rPr>
  </w:style>
  <w:style w:type="character" w:customStyle="1" w:styleId="CharChar211">
    <w:name w:val="Char Char211"/>
    <w:rsid w:val="0058435A"/>
    <w:rPr>
      <w:rFonts w:ascii="Arial LatArm" w:hAnsi="Arial LatArm"/>
      <w:b/>
      <w:color w:val="0000FF"/>
      <w:lang w:val="en-US" w:eastAsia="ru-RU" w:bidi="ar-SA"/>
    </w:rPr>
  </w:style>
  <w:style w:type="paragraph" w:customStyle="1" w:styleId="ListParagraph1">
    <w:name w:val="List Paragraph1"/>
    <w:basedOn w:val="a"/>
    <w:link w:val="ListParagraphChar"/>
    <w:uiPriority w:val="34"/>
    <w:qFormat/>
    <w:rsid w:val="0058435A"/>
    <w:pPr>
      <w:ind w:left="720"/>
    </w:pPr>
    <w:rPr>
      <w:rFonts w:ascii="Times Armenian" w:hAnsi="Times Armenian"/>
    </w:rPr>
  </w:style>
  <w:style w:type="character" w:customStyle="1" w:styleId="ListParagraphChar">
    <w:name w:val="List Paragraph Char"/>
    <w:link w:val="ListParagraph1"/>
    <w:uiPriority w:val="34"/>
    <w:locked/>
    <w:rsid w:val="0058435A"/>
    <w:rPr>
      <w:rFonts w:ascii="Times Armenian" w:hAnsi="Times Armenian"/>
      <w:sz w:val="24"/>
      <w:szCs w:val="24"/>
      <w:lang w:val="en-US" w:eastAsia="en-US"/>
    </w:rPr>
  </w:style>
  <w:style w:type="character" w:customStyle="1" w:styleId="CharChar251">
    <w:name w:val="Char Char251"/>
    <w:rsid w:val="0058435A"/>
    <w:rPr>
      <w:rFonts w:ascii="Arial Armenian" w:hAnsi="Arial Armenian"/>
      <w:sz w:val="28"/>
      <w:lang w:val="en-US" w:eastAsia="ru-RU" w:bidi="ar-SA"/>
    </w:rPr>
  </w:style>
  <w:style w:type="character" w:customStyle="1" w:styleId="CharChar241">
    <w:name w:val="Char Char241"/>
    <w:rsid w:val="0058435A"/>
    <w:rPr>
      <w:rFonts w:ascii="Arial LatArm" w:hAnsi="Arial LatArm"/>
      <w:b/>
      <w:color w:val="0000FF"/>
      <w:lang w:val="en-US" w:eastAsia="ru-RU" w:bidi="ar-SA"/>
    </w:rPr>
  </w:style>
  <w:style w:type="character" w:customStyle="1" w:styleId="CharChar12">
    <w:name w:val="Char Char12"/>
    <w:rsid w:val="0058435A"/>
    <w:rPr>
      <w:rFonts w:ascii="Arial LatArm" w:hAnsi="Arial LatArm"/>
      <w:sz w:val="24"/>
      <w:lang w:val="en-US"/>
    </w:rPr>
  </w:style>
  <w:style w:type="character" w:customStyle="1" w:styleId="CharChar4">
    <w:name w:val="Char Char4"/>
    <w:locked/>
    <w:rsid w:val="0058435A"/>
    <w:rPr>
      <w:sz w:val="24"/>
      <w:szCs w:val="24"/>
      <w:lang w:val="en-US" w:eastAsia="en-US" w:bidi="ar-SA"/>
    </w:rPr>
  </w:style>
  <w:style w:type="character" w:customStyle="1" w:styleId="CharChar5">
    <w:name w:val="Char Char5"/>
    <w:locked/>
    <w:rsid w:val="0058435A"/>
    <w:rPr>
      <w:sz w:val="24"/>
      <w:szCs w:val="24"/>
      <w:lang w:val="en-US" w:eastAsia="en-US" w:bidi="ar-SA"/>
    </w:rPr>
  </w:style>
  <w:style w:type="numbering" w:customStyle="1" w:styleId="13">
    <w:name w:val="Нет списка1"/>
    <w:next w:val="a2"/>
    <w:semiHidden/>
    <w:rsid w:val="00597359"/>
  </w:style>
  <w:style w:type="numbering" w:customStyle="1" w:styleId="25">
    <w:name w:val="Нет списка2"/>
    <w:next w:val="a2"/>
    <w:uiPriority w:val="99"/>
    <w:semiHidden/>
    <w:unhideWhenUsed/>
    <w:rsid w:val="00597359"/>
  </w:style>
  <w:style w:type="character" w:customStyle="1" w:styleId="14">
    <w:name w:val="Основной текст с отступом Знак1"/>
    <w:aliases w:val="Char Знак1,Char Char Char Char Знак1"/>
    <w:basedOn w:val="a0"/>
    <w:semiHidden/>
    <w:rsid w:val="00597359"/>
    <w:rPr>
      <w:rFonts w:ascii="Calibri" w:eastAsia="Calibri" w:hAnsi="Calibri" w:cs="Times New Roman"/>
    </w:rPr>
  </w:style>
  <w:style w:type="table" w:customStyle="1" w:styleId="15">
    <w:name w:val="Сетка таблицы1"/>
    <w:basedOn w:val="a1"/>
    <w:next w:val="aff2"/>
    <w:rsid w:val="0059735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A13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A1337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34621874">
      <w:bodyDiv w:val="1"/>
      <w:marLeft w:val="0"/>
      <w:marRight w:val="0"/>
      <w:marTop w:val="0"/>
      <w:marBottom w:val="0"/>
      <w:divBdr>
        <w:top w:val="none" w:sz="0" w:space="0" w:color="auto"/>
        <w:left w:val="none" w:sz="0" w:space="0" w:color="auto"/>
        <w:bottom w:val="none" w:sz="0" w:space="0" w:color="auto"/>
        <w:right w:val="none" w:sz="0" w:space="0" w:color="auto"/>
      </w:divBdr>
    </w:div>
    <w:div w:id="78674558">
      <w:bodyDiv w:val="1"/>
      <w:marLeft w:val="0"/>
      <w:marRight w:val="0"/>
      <w:marTop w:val="0"/>
      <w:marBottom w:val="0"/>
      <w:divBdr>
        <w:top w:val="none" w:sz="0" w:space="0" w:color="auto"/>
        <w:left w:val="none" w:sz="0" w:space="0" w:color="auto"/>
        <w:bottom w:val="none" w:sz="0" w:space="0" w:color="auto"/>
        <w:right w:val="none" w:sz="0" w:space="0" w:color="auto"/>
      </w:divBdr>
    </w:div>
    <w:div w:id="275217264">
      <w:bodyDiv w:val="1"/>
      <w:marLeft w:val="0"/>
      <w:marRight w:val="0"/>
      <w:marTop w:val="0"/>
      <w:marBottom w:val="0"/>
      <w:divBdr>
        <w:top w:val="none" w:sz="0" w:space="0" w:color="auto"/>
        <w:left w:val="none" w:sz="0" w:space="0" w:color="auto"/>
        <w:bottom w:val="none" w:sz="0" w:space="0" w:color="auto"/>
        <w:right w:val="none" w:sz="0" w:space="0" w:color="auto"/>
      </w:divBdr>
    </w:div>
    <w:div w:id="361132496">
      <w:bodyDiv w:val="1"/>
      <w:marLeft w:val="0"/>
      <w:marRight w:val="0"/>
      <w:marTop w:val="0"/>
      <w:marBottom w:val="0"/>
      <w:divBdr>
        <w:top w:val="none" w:sz="0" w:space="0" w:color="auto"/>
        <w:left w:val="none" w:sz="0" w:space="0" w:color="auto"/>
        <w:bottom w:val="none" w:sz="0" w:space="0" w:color="auto"/>
        <w:right w:val="none" w:sz="0" w:space="0" w:color="auto"/>
      </w:divBdr>
    </w:div>
    <w:div w:id="364866812">
      <w:bodyDiv w:val="1"/>
      <w:marLeft w:val="0"/>
      <w:marRight w:val="0"/>
      <w:marTop w:val="0"/>
      <w:marBottom w:val="0"/>
      <w:divBdr>
        <w:top w:val="none" w:sz="0" w:space="0" w:color="auto"/>
        <w:left w:val="none" w:sz="0" w:space="0" w:color="auto"/>
        <w:bottom w:val="none" w:sz="0" w:space="0" w:color="auto"/>
        <w:right w:val="none" w:sz="0" w:space="0" w:color="auto"/>
      </w:divBdr>
    </w:div>
    <w:div w:id="445780396">
      <w:bodyDiv w:val="1"/>
      <w:marLeft w:val="0"/>
      <w:marRight w:val="0"/>
      <w:marTop w:val="0"/>
      <w:marBottom w:val="0"/>
      <w:divBdr>
        <w:top w:val="none" w:sz="0" w:space="0" w:color="auto"/>
        <w:left w:val="none" w:sz="0" w:space="0" w:color="auto"/>
        <w:bottom w:val="none" w:sz="0" w:space="0" w:color="auto"/>
        <w:right w:val="none" w:sz="0" w:space="0" w:color="auto"/>
      </w:divBdr>
    </w:div>
    <w:div w:id="473525761">
      <w:bodyDiv w:val="1"/>
      <w:marLeft w:val="0"/>
      <w:marRight w:val="0"/>
      <w:marTop w:val="0"/>
      <w:marBottom w:val="0"/>
      <w:divBdr>
        <w:top w:val="none" w:sz="0" w:space="0" w:color="auto"/>
        <w:left w:val="none" w:sz="0" w:space="0" w:color="auto"/>
        <w:bottom w:val="none" w:sz="0" w:space="0" w:color="auto"/>
        <w:right w:val="none" w:sz="0" w:space="0" w:color="auto"/>
      </w:divBdr>
    </w:div>
    <w:div w:id="496269138">
      <w:bodyDiv w:val="1"/>
      <w:marLeft w:val="0"/>
      <w:marRight w:val="0"/>
      <w:marTop w:val="0"/>
      <w:marBottom w:val="0"/>
      <w:divBdr>
        <w:top w:val="none" w:sz="0" w:space="0" w:color="auto"/>
        <w:left w:val="none" w:sz="0" w:space="0" w:color="auto"/>
        <w:bottom w:val="none" w:sz="0" w:space="0" w:color="auto"/>
        <w:right w:val="none" w:sz="0" w:space="0" w:color="auto"/>
      </w:divBdr>
    </w:div>
    <w:div w:id="616302766">
      <w:bodyDiv w:val="1"/>
      <w:marLeft w:val="0"/>
      <w:marRight w:val="0"/>
      <w:marTop w:val="0"/>
      <w:marBottom w:val="0"/>
      <w:divBdr>
        <w:top w:val="none" w:sz="0" w:space="0" w:color="auto"/>
        <w:left w:val="none" w:sz="0" w:space="0" w:color="auto"/>
        <w:bottom w:val="none" w:sz="0" w:space="0" w:color="auto"/>
        <w:right w:val="none" w:sz="0" w:space="0" w:color="auto"/>
      </w:divBdr>
    </w:div>
    <w:div w:id="689339181">
      <w:bodyDiv w:val="1"/>
      <w:marLeft w:val="0"/>
      <w:marRight w:val="0"/>
      <w:marTop w:val="0"/>
      <w:marBottom w:val="0"/>
      <w:divBdr>
        <w:top w:val="none" w:sz="0" w:space="0" w:color="auto"/>
        <w:left w:val="none" w:sz="0" w:space="0" w:color="auto"/>
        <w:bottom w:val="none" w:sz="0" w:space="0" w:color="auto"/>
        <w:right w:val="none" w:sz="0" w:space="0" w:color="auto"/>
      </w:divBdr>
      <w:divsChild>
        <w:div w:id="445080748">
          <w:marLeft w:val="0"/>
          <w:marRight w:val="0"/>
          <w:marTop w:val="0"/>
          <w:marBottom w:val="0"/>
          <w:divBdr>
            <w:top w:val="none" w:sz="0" w:space="0" w:color="auto"/>
            <w:left w:val="none" w:sz="0" w:space="0" w:color="auto"/>
            <w:bottom w:val="none" w:sz="0" w:space="0" w:color="auto"/>
            <w:right w:val="none" w:sz="0" w:space="0" w:color="auto"/>
          </w:divBdr>
        </w:div>
        <w:div w:id="1016888810">
          <w:marLeft w:val="0"/>
          <w:marRight w:val="0"/>
          <w:marTop w:val="0"/>
          <w:marBottom w:val="0"/>
          <w:divBdr>
            <w:top w:val="none" w:sz="0" w:space="0" w:color="auto"/>
            <w:left w:val="none" w:sz="0" w:space="0" w:color="auto"/>
            <w:bottom w:val="none" w:sz="0" w:space="0" w:color="auto"/>
            <w:right w:val="none" w:sz="0" w:space="0" w:color="auto"/>
          </w:divBdr>
        </w:div>
      </w:divsChild>
    </w:div>
    <w:div w:id="1077677402">
      <w:bodyDiv w:val="1"/>
      <w:marLeft w:val="0"/>
      <w:marRight w:val="0"/>
      <w:marTop w:val="0"/>
      <w:marBottom w:val="0"/>
      <w:divBdr>
        <w:top w:val="none" w:sz="0" w:space="0" w:color="auto"/>
        <w:left w:val="none" w:sz="0" w:space="0" w:color="auto"/>
        <w:bottom w:val="none" w:sz="0" w:space="0" w:color="auto"/>
        <w:right w:val="none" w:sz="0" w:space="0" w:color="auto"/>
      </w:divBdr>
    </w:div>
    <w:div w:id="1107458033">
      <w:bodyDiv w:val="1"/>
      <w:marLeft w:val="0"/>
      <w:marRight w:val="0"/>
      <w:marTop w:val="0"/>
      <w:marBottom w:val="0"/>
      <w:divBdr>
        <w:top w:val="none" w:sz="0" w:space="0" w:color="auto"/>
        <w:left w:val="none" w:sz="0" w:space="0" w:color="auto"/>
        <w:bottom w:val="none" w:sz="0" w:space="0" w:color="auto"/>
        <w:right w:val="none" w:sz="0" w:space="0" w:color="auto"/>
      </w:divBdr>
    </w:div>
    <w:div w:id="1304457743">
      <w:bodyDiv w:val="1"/>
      <w:marLeft w:val="0"/>
      <w:marRight w:val="0"/>
      <w:marTop w:val="0"/>
      <w:marBottom w:val="0"/>
      <w:divBdr>
        <w:top w:val="none" w:sz="0" w:space="0" w:color="auto"/>
        <w:left w:val="none" w:sz="0" w:space="0" w:color="auto"/>
        <w:bottom w:val="none" w:sz="0" w:space="0" w:color="auto"/>
        <w:right w:val="none" w:sz="0" w:space="0" w:color="auto"/>
      </w:divBdr>
    </w:div>
    <w:div w:id="1332373798">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517961741">
      <w:bodyDiv w:val="1"/>
      <w:marLeft w:val="0"/>
      <w:marRight w:val="0"/>
      <w:marTop w:val="0"/>
      <w:marBottom w:val="0"/>
      <w:divBdr>
        <w:top w:val="none" w:sz="0" w:space="0" w:color="auto"/>
        <w:left w:val="none" w:sz="0" w:space="0" w:color="auto"/>
        <w:bottom w:val="none" w:sz="0" w:space="0" w:color="auto"/>
        <w:right w:val="none" w:sz="0" w:space="0" w:color="auto"/>
      </w:divBdr>
    </w:div>
    <w:div w:id="1526216700">
      <w:bodyDiv w:val="1"/>
      <w:marLeft w:val="0"/>
      <w:marRight w:val="0"/>
      <w:marTop w:val="0"/>
      <w:marBottom w:val="0"/>
      <w:divBdr>
        <w:top w:val="none" w:sz="0" w:space="0" w:color="auto"/>
        <w:left w:val="none" w:sz="0" w:space="0" w:color="auto"/>
        <w:bottom w:val="none" w:sz="0" w:space="0" w:color="auto"/>
        <w:right w:val="none" w:sz="0" w:space="0" w:color="auto"/>
      </w:divBdr>
    </w:div>
    <w:div w:id="1567450144">
      <w:bodyDiv w:val="1"/>
      <w:marLeft w:val="0"/>
      <w:marRight w:val="0"/>
      <w:marTop w:val="0"/>
      <w:marBottom w:val="0"/>
      <w:divBdr>
        <w:top w:val="none" w:sz="0" w:space="0" w:color="auto"/>
        <w:left w:val="none" w:sz="0" w:space="0" w:color="auto"/>
        <w:bottom w:val="none" w:sz="0" w:space="0" w:color="auto"/>
        <w:right w:val="none" w:sz="0" w:space="0" w:color="auto"/>
      </w:divBdr>
    </w:div>
    <w:div w:id="1750151539">
      <w:bodyDiv w:val="1"/>
      <w:marLeft w:val="0"/>
      <w:marRight w:val="0"/>
      <w:marTop w:val="0"/>
      <w:marBottom w:val="0"/>
      <w:divBdr>
        <w:top w:val="none" w:sz="0" w:space="0" w:color="auto"/>
        <w:left w:val="none" w:sz="0" w:space="0" w:color="auto"/>
        <w:bottom w:val="none" w:sz="0" w:space="0" w:color="auto"/>
        <w:right w:val="none" w:sz="0" w:space="0" w:color="auto"/>
      </w:divBdr>
    </w:div>
    <w:div w:id="1920171998">
      <w:bodyDiv w:val="1"/>
      <w:marLeft w:val="0"/>
      <w:marRight w:val="0"/>
      <w:marTop w:val="0"/>
      <w:marBottom w:val="0"/>
      <w:divBdr>
        <w:top w:val="none" w:sz="0" w:space="0" w:color="auto"/>
        <w:left w:val="none" w:sz="0" w:space="0" w:color="auto"/>
        <w:bottom w:val="none" w:sz="0" w:space="0" w:color="auto"/>
        <w:right w:val="none" w:sz="0" w:space="0" w:color="auto"/>
      </w:divBdr>
    </w:div>
    <w:div w:id="1969506957">
      <w:bodyDiv w:val="1"/>
      <w:marLeft w:val="0"/>
      <w:marRight w:val="0"/>
      <w:marTop w:val="0"/>
      <w:marBottom w:val="0"/>
      <w:divBdr>
        <w:top w:val="none" w:sz="0" w:space="0" w:color="auto"/>
        <w:left w:val="none" w:sz="0" w:space="0" w:color="auto"/>
        <w:bottom w:val="none" w:sz="0" w:space="0" w:color="auto"/>
        <w:right w:val="none" w:sz="0" w:space="0" w:color="auto"/>
      </w:divBdr>
    </w:div>
    <w:div w:id="2111466240">
      <w:bodyDiv w:val="1"/>
      <w:marLeft w:val="0"/>
      <w:marRight w:val="0"/>
      <w:marTop w:val="0"/>
      <w:marBottom w:val="0"/>
      <w:divBdr>
        <w:top w:val="none" w:sz="0" w:space="0" w:color="auto"/>
        <w:left w:val="none" w:sz="0" w:space="0" w:color="auto"/>
        <w:bottom w:val="none" w:sz="0" w:space="0" w:color="auto"/>
        <w:right w:val="none" w:sz="0" w:space="0" w:color="auto"/>
      </w:divBdr>
    </w:div>
    <w:div w:id="213748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1BBAE-8B31-4A9D-9BBE-3DDA76B40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58</Pages>
  <Words>21059</Words>
  <Characters>120041</Characters>
  <Application>Microsoft Office Word</Application>
  <DocSecurity>0</DocSecurity>
  <Lines>1000</Lines>
  <Paragraphs>281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H.Avetisyan</dc:creator>
  <cp:keywords/>
  <dc:description/>
  <cp:lastModifiedBy>VAVAcomp</cp:lastModifiedBy>
  <cp:revision>20</cp:revision>
  <cp:lastPrinted>2018-02-16T07:12:00Z</cp:lastPrinted>
  <dcterms:created xsi:type="dcterms:W3CDTF">2020-01-07T13:37:00Z</dcterms:created>
  <dcterms:modified xsi:type="dcterms:W3CDTF">2020-01-16T12:27:00Z</dcterms:modified>
</cp:coreProperties>
</file>