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EFC2C" w14:textId="77777777" w:rsidR="003F0ECC" w:rsidRPr="00D915A0" w:rsidRDefault="003F0ECC" w:rsidP="003F0ECC">
      <w:pPr>
        <w:widowControl w:val="0"/>
        <w:ind w:firstLine="567"/>
        <w:contextualSpacing/>
        <w:jc w:val="right"/>
        <w:rPr>
          <w:rFonts w:ascii="GHEA Grapalat" w:hAnsi="GHEA Grapalat" w:cs="Sylfaen"/>
          <w:i/>
          <w:sz w:val="22"/>
          <w:szCs w:val="22"/>
        </w:rPr>
      </w:pPr>
      <w:bookmarkStart w:id="0" w:name="_GoBack"/>
      <w:bookmarkEnd w:id="0"/>
      <w:r w:rsidRPr="00D915A0">
        <w:rPr>
          <w:rFonts w:ascii="GHEA Grapalat" w:hAnsi="GHEA Grapalat"/>
          <w:i/>
          <w:sz w:val="22"/>
          <w:szCs w:val="22"/>
        </w:rPr>
        <w:t xml:space="preserve">Приложение №1 </w:t>
      </w:r>
    </w:p>
    <w:p w14:paraId="02FCF2D0" w14:textId="34F502C8" w:rsidR="003F0ECC" w:rsidRPr="00D915A0" w:rsidRDefault="003F0ECC" w:rsidP="003F0ECC">
      <w:pPr>
        <w:widowControl w:val="0"/>
        <w:ind w:firstLine="567"/>
        <w:contextualSpacing/>
        <w:jc w:val="right"/>
        <w:rPr>
          <w:rFonts w:ascii="GHEA Grapalat" w:hAnsi="GHEA Grapalat" w:cs="Sylfaen"/>
          <w:i/>
          <w:sz w:val="22"/>
          <w:szCs w:val="22"/>
        </w:rPr>
      </w:pPr>
      <w:r w:rsidRPr="00D915A0">
        <w:rPr>
          <w:rFonts w:ascii="GHEA Grapalat" w:hAnsi="GHEA Grapalat"/>
          <w:i/>
          <w:sz w:val="22"/>
          <w:szCs w:val="22"/>
        </w:rPr>
        <w:t xml:space="preserve">к приказу Министра финансов РА </w:t>
      </w:r>
      <w:r w:rsidRPr="00D915A0">
        <w:rPr>
          <w:rFonts w:ascii="GHEA Grapalat" w:hAnsi="GHEA Grapalat" w:cs="Sylfaen"/>
          <w:i/>
          <w:sz w:val="22"/>
          <w:szCs w:val="22"/>
        </w:rPr>
        <w:br/>
      </w:r>
      <w:r w:rsidRPr="00D915A0">
        <w:rPr>
          <w:rFonts w:ascii="GHEA Grapalat" w:hAnsi="GHEA Grapalat"/>
          <w:i/>
          <w:sz w:val="22"/>
          <w:szCs w:val="22"/>
        </w:rPr>
        <w:t xml:space="preserve">от от 31 мая </w:t>
      </w:r>
      <w:r w:rsidR="00F21656">
        <w:rPr>
          <w:rFonts w:ascii="GHEA Grapalat" w:hAnsi="GHEA Grapalat"/>
          <w:i/>
          <w:sz w:val="22"/>
          <w:szCs w:val="22"/>
        </w:rPr>
        <w:t>2026</w:t>
      </w:r>
      <w:r w:rsidRPr="00D915A0">
        <w:rPr>
          <w:rFonts w:ascii="GHEA Grapalat" w:hAnsi="GHEA Grapalat"/>
          <w:i/>
          <w:sz w:val="22"/>
          <w:szCs w:val="22"/>
        </w:rPr>
        <w:t xml:space="preserve">года № 235-A </w:t>
      </w:r>
    </w:p>
    <w:p w14:paraId="2EDE3F2C" w14:textId="77777777" w:rsidR="00642EFE" w:rsidRPr="009044F1" w:rsidRDefault="00642EFE" w:rsidP="00B46D58">
      <w:pPr>
        <w:pStyle w:val="BodyTextIndent"/>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14:paraId="07DB61A8" w14:textId="77777777" w:rsidR="003F0ECC" w:rsidRPr="00D915A0" w:rsidRDefault="003F0ECC" w:rsidP="003F0ECC">
      <w:pPr>
        <w:pStyle w:val="BodyTextIndent"/>
        <w:widowControl w:val="0"/>
        <w:spacing w:after="160" w:line="240" w:lineRule="auto"/>
        <w:ind w:firstLine="0"/>
        <w:jc w:val="center"/>
        <w:rPr>
          <w:rFonts w:ascii="GHEA Grapalat" w:hAnsi="GHEA Grapalat"/>
          <w:i w:val="0"/>
          <w:sz w:val="22"/>
          <w:szCs w:val="22"/>
        </w:rPr>
      </w:pPr>
      <w:r w:rsidRPr="00D915A0">
        <w:rPr>
          <w:rFonts w:ascii="GHEA Grapalat" w:hAnsi="GHEA Grapalat"/>
          <w:i w:val="0"/>
          <w:sz w:val="22"/>
          <w:szCs w:val="22"/>
        </w:rPr>
        <w:t xml:space="preserve">ОБ ЗАПРОСЕ КОТИРОВОК </w:t>
      </w:r>
    </w:p>
    <w:p w14:paraId="0E2BF1A4" w14:textId="2B19328C" w:rsidR="003F0ECC" w:rsidRPr="00DC4767" w:rsidRDefault="003F0ECC" w:rsidP="004C7C31">
      <w:pPr>
        <w:pStyle w:val="BodyTextIndent"/>
        <w:widowControl w:val="0"/>
        <w:spacing w:after="160" w:line="240" w:lineRule="auto"/>
        <w:ind w:left="90" w:hanging="90"/>
        <w:jc w:val="center"/>
        <w:rPr>
          <w:rFonts w:ascii="GHEA Grapalat" w:hAnsi="GHEA Grapalat"/>
          <w:b/>
          <w:i w:val="0"/>
          <w:sz w:val="22"/>
          <w:szCs w:val="22"/>
        </w:rPr>
      </w:pPr>
      <w:r w:rsidRPr="00D915A0">
        <w:rPr>
          <w:rFonts w:ascii="GHEA Grapalat" w:hAnsi="GHEA Grapalat"/>
          <w:i w:val="0"/>
          <w:sz w:val="22"/>
          <w:szCs w:val="22"/>
        </w:rPr>
        <w:t>Настоящий текст объявления утвержден Решением Оценочной Комиссии от</w:t>
      </w:r>
      <w:r w:rsidRPr="00DC4767">
        <w:rPr>
          <w:rFonts w:ascii="GHEA Grapalat" w:hAnsi="GHEA Grapalat"/>
          <w:i w:val="0"/>
          <w:sz w:val="22"/>
          <w:szCs w:val="22"/>
        </w:rPr>
        <w:t xml:space="preserve"> </w:t>
      </w:r>
      <w:r w:rsidRPr="00D915A0">
        <w:rPr>
          <w:rFonts w:ascii="GHEA Grapalat" w:hAnsi="GHEA Grapalat"/>
          <w:b/>
          <w:i w:val="0"/>
          <w:sz w:val="22"/>
          <w:szCs w:val="22"/>
        </w:rPr>
        <w:t>"</w:t>
      </w:r>
      <w:r>
        <w:rPr>
          <w:rFonts w:ascii="GHEA Grapalat" w:hAnsi="GHEA Grapalat"/>
          <w:b/>
          <w:i w:val="0"/>
          <w:sz w:val="22"/>
          <w:szCs w:val="22"/>
          <w:lang w:val="hy-AM"/>
        </w:rPr>
        <w:t>1</w:t>
      </w:r>
      <w:r w:rsidRPr="00D915A0">
        <w:rPr>
          <w:rFonts w:ascii="GHEA Grapalat" w:hAnsi="GHEA Grapalat"/>
          <w:b/>
          <w:i w:val="0"/>
          <w:sz w:val="22"/>
          <w:szCs w:val="22"/>
        </w:rPr>
        <w:t>"</w:t>
      </w:r>
      <w:r w:rsidRPr="00D915A0">
        <w:rPr>
          <w:rFonts w:ascii="GHEA Grapalat" w:hAnsi="GHEA Grapalat"/>
          <w:i w:val="0"/>
          <w:sz w:val="22"/>
          <w:szCs w:val="22"/>
        </w:rPr>
        <w:t xml:space="preserve"> </w:t>
      </w:r>
      <w:r w:rsidRPr="00D915A0">
        <w:rPr>
          <w:rFonts w:ascii="GHEA Grapalat" w:hAnsi="GHEA Grapalat"/>
          <w:b/>
          <w:i w:val="0"/>
          <w:sz w:val="22"/>
          <w:szCs w:val="22"/>
        </w:rPr>
        <w:t>"</w:t>
      </w:r>
      <w:r w:rsidR="00AC2D9D">
        <w:rPr>
          <w:rFonts w:ascii="GHEA Grapalat" w:hAnsi="GHEA Grapalat"/>
          <w:b/>
          <w:i w:val="0"/>
          <w:sz w:val="22"/>
          <w:szCs w:val="22"/>
          <w:lang w:val="hy-AM"/>
        </w:rPr>
        <w:t>25</w:t>
      </w:r>
      <w:r w:rsidRPr="00D915A0">
        <w:rPr>
          <w:rFonts w:ascii="GHEA Grapalat" w:hAnsi="GHEA Grapalat"/>
          <w:b/>
          <w:i w:val="0"/>
          <w:sz w:val="22"/>
          <w:szCs w:val="22"/>
        </w:rPr>
        <w:t>" "</w:t>
      </w:r>
      <w:r>
        <w:rPr>
          <w:rFonts w:ascii="GHEA Grapalat" w:hAnsi="GHEA Grapalat"/>
          <w:b/>
          <w:i w:val="0"/>
          <w:sz w:val="22"/>
          <w:szCs w:val="22"/>
        </w:rPr>
        <w:t>0</w:t>
      </w:r>
      <w:r w:rsidR="00F21656">
        <w:rPr>
          <w:rFonts w:ascii="GHEA Grapalat" w:hAnsi="GHEA Grapalat"/>
          <w:b/>
          <w:i w:val="0"/>
          <w:sz w:val="22"/>
          <w:szCs w:val="22"/>
          <w:lang w:val="hy-AM"/>
        </w:rPr>
        <w:t>3</w:t>
      </w:r>
      <w:r w:rsidRPr="00D915A0">
        <w:rPr>
          <w:rFonts w:ascii="GHEA Grapalat" w:hAnsi="GHEA Grapalat"/>
          <w:b/>
          <w:i w:val="0"/>
          <w:sz w:val="22"/>
          <w:szCs w:val="22"/>
        </w:rPr>
        <w:t xml:space="preserve">" </w:t>
      </w:r>
      <w:r w:rsidR="00F21656">
        <w:rPr>
          <w:rFonts w:ascii="GHEA Grapalat" w:hAnsi="GHEA Grapalat"/>
          <w:b/>
          <w:i w:val="0"/>
          <w:sz w:val="22"/>
          <w:szCs w:val="22"/>
        </w:rPr>
        <w:t>2026</w:t>
      </w:r>
      <w:r w:rsidRPr="00D915A0">
        <w:rPr>
          <w:rFonts w:ascii="GHEA Grapalat" w:hAnsi="GHEA Grapalat"/>
          <w:b/>
          <w:i w:val="0"/>
          <w:sz w:val="22"/>
          <w:szCs w:val="22"/>
        </w:rPr>
        <w:t xml:space="preserve"> года </w:t>
      </w:r>
    </w:p>
    <w:p w14:paraId="47095B4C" w14:textId="07E98B34" w:rsidR="0091042F" w:rsidRPr="003F0ECC" w:rsidRDefault="0006703E" w:rsidP="00B46D58">
      <w:pPr>
        <w:pStyle w:val="BodyTextIndent"/>
        <w:widowControl w:val="0"/>
        <w:spacing w:after="160" w:line="240" w:lineRule="auto"/>
        <w:ind w:firstLine="0"/>
        <w:jc w:val="center"/>
        <w:rPr>
          <w:rFonts w:ascii="GHEA Grapalat" w:hAnsi="GHEA Grapalat"/>
          <w:i w:val="0"/>
          <w:sz w:val="24"/>
          <w:szCs w:val="24"/>
          <w:lang w:val="hy-AM"/>
        </w:rPr>
      </w:pPr>
      <w:r>
        <w:rPr>
          <w:rFonts w:ascii="GHEA Grapalat" w:hAnsi="GHEA Grapalat"/>
          <w:i w:val="0"/>
          <w:sz w:val="24"/>
          <w:szCs w:val="24"/>
        </w:rPr>
        <w:t xml:space="preserve">Код </w:t>
      </w:r>
      <w:r w:rsidR="00417E48">
        <w:rPr>
          <w:rFonts w:ascii="GHEA Grapalat" w:hAnsi="GHEA Grapalat"/>
          <w:i w:val="0"/>
          <w:sz w:val="24"/>
          <w:szCs w:val="24"/>
        </w:rPr>
        <w:t>процедуры</w:t>
      </w:r>
      <w:r w:rsidRPr="004775ED">
        <w:rPr>
          <w:rFonts w:ascii="GHEA Grapalat" w:hAnsi="GHEA Grapalat"/>
          <w:i w:val="0"/>
          <w:sz w:val="24"/>
          <w:szCs w:val="24"/>
        </w:rPr>
        <w:t xml:space="preserve"> </w:t>
      </w:r>
      <w:r w:rsidR="003F0ECC">
        <w:rPr>
          <w:rFonts w:ascii="GHEA Grapalat" w:hAnsi="GHEA Grapalat"/>
          <w:i w:val="0"/>
          <w:sz w:val="24"/>
          <w:szCs w:val="24"/>
          <w:lang w:val="hy-AM"/>
        </w:rPr>
        <w:t>«</w:t>
      </w:r>
      <w:r w:rsidR="00AC2D9D">
        <w:rPr>
          <w:rFonts w:ascii="GHEA Grapalat" w:hAnsi="GHEA Grapalat"/>
          <w:i w:val="0"/>
          <w:sz w:val="24"/>
          <w:szCs w:val="24"/>
        </w:rPr>
        <w:t>ԱԱ-ԳՀԾՁԲ-26/13</w:t>
      </w:r>
      <w:r w:rsidR="003F0ECC">
        <w:rPr>
          <w:rFonts w:ascii="GHEA Grapalat" w:hAnsi="GHEA Grapalat"/>
          <w:i w:val="0"/>
          <w:sz w:val="24"/>
          <w:szCs w:val="24"/>
          <w:lang w:val="hy-AM"/>
        </w:rPr>
        <w:t>»</w:t>
      </w:r>
    </w:p>
    <w:p w14:paraId="2029DDBC" w14:textId="3BA6D8F1" w:rsidR="003F0ECC" w:rsidRPr="00D915A0" w:rsidRDefault="003F0ECC" w:rsidP="003F0ECC">
      <w:pPr>
        <w:pStyle w:val="BodyTextIndent"/>
        <w:widowControl w:val="0"/>
        <w:spacing w:line="240" w:lineRule="auto"/>
        <w:ind w:firstLine="709"/>
        <w:rPr>
          <w:rFonts w:ascii="GHEA Grapalat" w:hAnsi="GHEA Grapalat"/>
          <w:i w:val="0"/>
          <w:sz w:val="22"/>
          <w:szCs w:val="22"/>
        </w:rPr>
      </w:pPr>
      <w:r w:rsidRPr="00D915A0">
        <w:rPr>
          <w:rFonts w:ascii="GHEA Grapalat" w:hAnsi="GHEA Grapalat"/>
          <w:i w:val="0"/>
          <w:sz w:val="22"/>
          <w:szCs w:val="22"/>
        </w:rPr>
        <w:t xml:space="preserve">Заказчик </w:t>
      </w:r>
      <w:r w:rsidRPr="00D915A0">
        <w:rPr>
          <w:rFonts w:ascii="GHEA Grapalat" w:hAnsi="GHEA Grapalat"/>
          <w:b/>
          <w:i w:val="0"/>
          <w:sz w:val="22"/>
          <w:szCs w:val="22"/>
        </w:rPr>
        <w:t>Национальный архив Армении Государственная некоммерческая организация</w:t>
      </w:r>
      <w:r w:rsidRPr="00D915A0">
        <w:rPr>
          <w:rFonts w:ascii="GHEA Grapalat" w:hAnsi="GHEA Grapalat"/>
          <w:i w:val="0"/>
          <w:sz w:val="22"/>
          <w:szCs w:val="22"/>
        </w:rPr>
        <w:t xml:space="preserve">, находящийся по дресу: </w:t>
      </w:r>
      <w:r w:rsidRPr="00D915A0">
        <w:rPr>
          <w:rFonts w:ascii="GHEA Grapalat" w:hAnsi="GHEA Grapalat"/>
          <w:b/>
          <w:i w:val="0"/>
          <w:sz w:val="22"/>
          <w:szCs w:val="22"/>
        </w:rPr>
        <w:t>г. Ереван,Грачья Кочара 5/2</w:t>
      </w:r>
      <w:r w:rsidR="008D24F8">
        <w:rPr>
          <w:rFonts w:ascii="GHEA Grapalat" w:hAnsi="GHEA Grapalat"/>
          <w:b/>
          <w:i w:val="0"/>
          <w:sz w:val="22"/>
          <w:szCs w:val="22"/>
          <w:lang w:val="hy-AM"/>
        </w:rPr>
        <w:t xml:space="preserve"> </w:t>
      </w:r>
      <w:r w:rsidRPr="00D915A0">
        <w:rPr>
          <w:rFonts w:ascii="GHEA Grapalat" w:hAnsi="GHEA Grapalat"/>
          <w:i w:val="0"/>
          <w:sz w:val="22"/>
          <w:szCs w:val="22"/>
        </w:rPr>
        <w:t>объявляет открытый конкурс, который проводится одним этапом.</w:t>
      </w:r>
    </w:p>
    <w:p w14:paraId="18278E74" w14:textId="25312E34" w:rsidR="003F0ECC" w:rsidRPr="003F0ECC" w:rsidRDefault="003F0ECC" w:rsidP="003F0ECC">
      <w:pPr>
        <w:pStyle w:val="BodyTextIndent"/>
        <w:widowControl w:val="0"/>
        <w:spacing w:line="240" w:lineRule="auto"/>
        <w:ind w:firstLine="709"/>
        <w:rPr>
          <w:rFonts w:ascii="GHEA Grapalat" w:hAnsi="GHEA Grapalat"/>
          <w:b/>
          <w:iCs/>
          <w:sz w:val="22"/>
          <w:szCs w:val="22"/>
        </w:rPr>
      </w:pPr>
      <w:r w:rsidRPr="00D915A0">
        <w:rPr>
          <w:rFonts w:ascii="GHEA Grapalat" w:hAnsi="GHEA Grapalat"/>
          <w:i w:val="0"/>
          <w:sz w:val="22"/>
          <w:szCs w:val="22"/>
        </w:rPr>
        <w:t>Участнику, отобранному по итогам настоящей процедуры, в</w:t>
      </w:r>
      <w:r w:rsidRPr="00D915A0">
        <w:rPr>
          <w:rFonts w:ascii="Calibri" w:hAnsi="Calibri" w:cs="Calibri"/>
          <w:i w:val="0"/>
          <w:sz w:val="22"/>
          <w:szCs w:val="22"/>
          <w:lang w:val="en-US"/>
        </w:rPr>
        <w:t> </w:t>
      </w:r>
      <w:r w:rsidRPr="00D915A0">
        <w:rPr>
          <w:rFonts w:ascii="GHEA Grapalat" w:hAnsi="GHEA Grapalat"/>
          <w:i w:val="0"/>
          <w:spacing w:val="6"/>
          <w:sz w:val="22"/>
          <w:szCs w:val="22"/>
        </w:rPr>
        <w:t>установленном</w:t>
      </w:r>
      <w:r w:rsidRPr="00D915A0">
        <w:rPr>
          <w:rFonts w:ascii="Calibri" w:hAnsi="Calibri" w:cs="Calibri"/>
          <w:i w:val="0"/>
          <w:spacing w:val="6"/>
          <w:sz w:val="22"/>
          <w:szCs w:val="22"/>
          <w:lang w:val="en-US"/>
        </w:rPr>
        <w:t> </w:t>
      </w:r>
      <w:r w:rsidRPr="00D915A0">
        <w:rPr>
          <w:rFonts w:ascii="GHEA Grapalat" w:hAnsi="GHEA Grapalat"/>
          <w:i w:val="0"/>
          <w:spacing w:val="6"/>
          <w:sz w:val="22"/>
          <w:szCs w:val="22"/>
        </w:rPr>
        <w:t xml:space="preserve">порядке будет предложено заключить договор на поставку </w:t>
      </w:r>
      <w:r w:rsidR="00F238A2" w:rsidRPr="00F238A2">
        <w:rPr>
          <w:rFonts w:ascii="GHEA Grapalat" w:hAnsi="GHEA Grapalat"/>
          <w:b/>
          <w:iCs/>
          <w:sz w:val="22"/>
          <w:szCs w:val="22"/>
        </w:rPr>
        <w:t xml:space="preserve">Услуги по техническому обслуживанию и ремонту компьютерной техники (заправка и ремонт картриджей) </w:t>
      </w:r>
      <w:r w:rsidRPr="00D915A0">
        <w:rPr>
          <w:rFonts w:ascii="GHEA Grapalat" w:hAnsi="GHEA Grapalat"/>
          <w:i w:val="0"/>
          <w:sz w:val="22"/>
          <w:szCs w:val="22"/>
        </w:rPr>
        <w:t>(далее — договор).</w:t>
      </w:r>
    </w:p>
    <w:p w14:paraId="06BF6815" w14:textId="77777777" w:rsidR="00357D48" w:rsidRPr="009044F1" w:rsidRDefault="00A20B69" w:rsidP="00B46D58">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14:paraId="7808ABD1" w14:textId="77777777" w:rsidR="008B069D" w:rsidRDefault="00052084" w:rsidP="00B46D58">
      <w:pPr>
        <w:pStyle w:val="BodyTextIndent"/>
        <w:widowControl w:val="0"/>
        <w:spacing w:after="160" w:line="240" w:lineRule="auto"/>
        <w:ind w:firstLine="567"/>
        <w:rPr>
          <w:rFonts w:ascii="GHEA Grapalat" w:hAnsi="GHEA Grapalat"/>
          <w:i w:val="0"/>
          <w:sz w:val="24"/>
          <w:szCs w:val="24"/>
        </w:rPr>
      </w:pPr>
      <w:r w:rsidRPr="000811C1">
        <w:rPr>
          <w:rFonts w:ascii="GHEA Grapalat" w:hAnsi="GHEA Grapalat"/>
          <w:i w:val="0"/>
          <w:sz w:val="24"/>
          <w:szCs w:val="24"/>
        </w:rPr>
        <w:t xml:space="preserve">Условия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 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14:paraId="7FB467FC" w14:textId="77777777" w:rsidR="00357D48" w:rsidRPr="003F762C" w:rsidRDefault="00EE73A8" w:rsidP="00B46D58">
      <w:pPr>
        <w:pStyle w:val="BodyTextIndent"/>
        <w:widowControl w:val="0"/>
        <w:spacing w:after="160"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47062083" w14:textId="77777777" w:rsidR="00D85563" w:rsidRDefault="000E2427" w:rsidP="00B46D58">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 xml:space="preserve">В отношении </w:t>
      </w:r>
      <w:r w:rsidR="00830445" w:rsidRPr="009044F1">
        <w:rPr>
          <w:rFonts w:ascii="GHEA Grapalat" w:hAnsi="GHEA Grapalat"/>
          <w:i w:val="0"/>
          <w:sz w:val="24"/>
          <w:szCs w:val="24"/>
        </w:rPr>
        <w:t>настояще</w:t>
      </w:r>
      <w:r w:rsidR="00830445">
        <w:rPr>
          <w:rFonts w:ascii="GHEA Grapalat" w:hAnsi="GHEA Grapalat"/>
          <w:i w:val="0"/>
          <w:sz w:val="24"/>
          <w:szCs w:val="24"/>
        </w:rPr>
        <w:t>й</w:t>
      </w:r>
      <w:r w:rsidR="00830445" w:rsidRPr="009044F1">
        <w:rPr>
          <w:rFonts w:ascii="GHEA Grapalat" w:hAnsi="GHEA Grapalat"/>
          <w:i w:val="0"/>
          <w:sz w:val="24"/>
          <w:szCs w:val="24"/>
        </w:rPr>
        <w:t xml:space="preserve"> </w:t>
      </w:r>
      <w:r w:rsidR="00830445">
        <w:rPr>
          <w:rFonts w:ascii="GHEA Grapalat" w:hAnsi="GHEA Grapalat"/>
          <w:i w:val="0"/>
          <w:sz w:val="24"/>
          <w:szCs w:val="24"/>
        </w:rPr>
        <w:t>процедуры</w:t>
      </w:r>
      <w:r w:rsidR="00830445" w:rsidRPr="009044F1">
        <w:rPr>
          <w:rFonts w:ascii="GHEA Grapalat" w:hAnsi="GHEA Grapalat"/>
          <w:i w:val="0"/>
          <w:sz w:val="24"/>
          <w:szCs w:val="24"/>
        </w:rPr>
        <w:t xml:space="preserve"> </w:t>
      </w:r>
      <w:r w:rsidRPr="009044F1">
        <w:rPr>
          <w:rFonts w:ascii="GHEA Grapalat" w:hAnsi="GHEA Grapalat"/>
          <w:i w:val="0"/>
          <w:sz w:val="24"/>
          <w:szCs w:val="24"/>
        </w:rPr>
        <w:t>применяются положения Соглашения Всемирной торговой организации по правительственным закупкам.</w:t>
      </w:r>
      <w:r w:rsidRPr="009044F1">
        <w:rPr>
          <w:rStyle w:val="FootnoteReference"/>
          <w:rFonts w:ascii="GHEA Grapalat" w:hAnsi="GHEA Grapalat"/>
          <w:i w:val="0"/>
          <w:sz w:val="24"/>
          <w:szCs w:val="24"/>
        </w:rPr>
        <w:footnoteReference w:id="1"/>
      </w:r>
    </w:p>
    <w:p w14:paraId="511A2611" w14:textId="77777777" w:rsidR="0067579A" w:rsidRPr="00D5443D" w:rsidRDefault="00357D48" w:rsidP="00B46D58">
      <w:pPr>
        <w:pStyle w:val="BodyTextIndent"/>
        <w:widowControl w:val="0"/>
        <w:spacing w:after="160"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4154D3A0" w14:textId="59C27640" w:rsidR="003F0ECC" w:rsidRPr="00D915A0" w:rsidRDefault="003F0ECC" w:rsidP="003F0ECC">
      <w:pPr>
        <w:pStyle w:val="BodyTextIndent"/>
        <w:widowControl w:val="0"/>
        <w:spacing w:line="240" w:lineRule="auto"/>
        <w:ind w:firstLine="567"/>
        <w:rPr>
          <w:rFonts w:ascii="GHEA Grapalat" w:hAnsi="GHEA Grapalat"/>
          <w:i w:val="0"/>
          <w:sz w:val="22"/>
          <w:szCs w:val="22"/>
        </w:rPr>
      </w:pPr>
      <w:r w:rsidRPr="00D915A0">
        <w:rPr>
          <w:rFonts w:ascii="GHEA Grapalat" w:hAnsi="GHEA Grapalat"/>
          <w:i w:val="0"/>
          <w:sz w:val="22"/>
          <w:szCs w:val="22"/>
        </w:rPr>
        <w:t>Заявки на на открытый конкурс необходимо подавать по адресу</w:t>
      </w:r>
      <w:r w:rsidRPr="00D915A0">
        <w:rPr>
          <w:rFonts w:ascii="GHEA Grapalat" w:hAnsi="GHEA Grapalat"/>
          <w:i w:val="0"/>
          <w:spacing w:val="6"/>
          <w:sz w:val="22"/>
          <w:szCs w:val="22"/>
        </w:rPr>
        <w:t xml:space="preserve"> </w:t>
      </w:r>
      <w:r w:rsidRPr="00D915A0">
        <w:rPr>
          <w:rFonts w:ascii="GHEA Grapalat" w:hAnsi="GHEA Grapalat"/>
          <w:b/>
          <w:i w:val="0"/>
          <w:sz w:val="22"/>
          <w:szCs w:val="22"/>
        </w:rPr>
        <w:t xml:space="preserve">г. Ереван,Грачья Кочара 5/2 </w:t>
      </w:r>
      <w:r w:rsidRPr="00D915A0">
        <w:rPr>
          <w:rFonts w:ascii="GHEA Grapalat" w:hAnsi="GHEA Grapalat"/>
          <w:i w:val="0"/>
          <w:sz w:val="22"/>
          <w:szCs w:val="22"/>
        </w:rPr>
        <w:t>в документарной форме, до</w:t>
      </w:r>
      <w:r w:rsidRPr="00D915A0">
        <w:rPr>
          <w:rFonts w:ascii="GHEA Grapalat" w:hAnsi="GHEA Grapalat"/>
          <w:b/>
          <w:i w:val="0"/>
          <w:color w:val="FF0000"/>
          <w:sz w:val="22"/>
          <w:szCs w:val="22"/>
        </w:rPr>
        <w:t xml:space="preserve"> </w:t>
      </w:r>
      <w:r w:rsidRPr="00D915A0">
        <w:rPr>
          <w:rFonts w:ascii="GHEA Grapalat" w:hAnsi="GHEA Grapalat"/>
          <w:b/>
          <w:i w:val="0"/>
          <w:sz w:val="22"/>
          <w:szCs w:val="22"/>
        </w:rPr>
        <w:t>1</w:t>
      </w:r>
      <w:r w:rsidRPr="00D84A7E">
        <w:rPr>
          <w:rFonts w:ascii="GHEA Grapalat" w:hAnsi="GHEA Grapalat"/>
          <w:b/>
          <w:i w:val="0"/>
          <w:sz w:val="22"/>
          <w:szCs w:val="22"/>
        </w:rPr>
        <w:t>1</w:t>
      </w:r>
      <w:r w:rsidRPr="00D915A0">
        <w:rPr>
          <w:rFonts w:ascii="GHEA Grapalat" w:hAnsi="GHEA Grapalat"/>
          <w:b/>
          <w:i w:val="0"/>
          <w:sz w:val="22"/>
          <w:szCs w:val="22"/>
        </w:rPr>
        <w:t>:</w:t>
      </w:r>
      <w:r w:rsidR="00F21656">
        <w:rPr>
          <w:rFonts w:ascii="GHEA Grapalat" w:hAnsi="GHEA Grapalat"/>
          <w:b/>
          <w:i w:val="0"/>
          <w:sz w:val="22"/>
          <w:szCs w:val="22"/>
          <w:lang w:val="hy-AM"/>
        </w:rPr>
        <w:t>3</w:t>
      </w:r>
      <w:r w:rsidRPr="00D915A0">
        <w:rPr>
          <w:rFonts w:ascii="GHEA Grapalat" w:hAnsi="GHEA Grapalat"/>
          <w:b/>
          <w:i w:val="0"/>
          <w:sz w:val="22"/>
          <w:szCs w:val="22"/>
        </w:rPr>
        <w:t xml:space="preserve">0 часов </w:t>
      </w:r>
      <w:r w:rsidR="00F21656">
        <w:rPr>
          <w:rFonts w:ascii="GHEA Grapalat" w:hAnsi="GHEA Grapalat"/>
          <w:b/>
          <w:i w:val="0"/>
          <w:sz w:val="22"/>
          <w:szCs w:val="22"/>
          <w:lang w:val="hy-AM"/>
        </w:rPr>
        <w:t>7</w:t>
      </w:r>
      <w:r w:rsidRPr="00D915A0">
        <w:rPr>
          <w:rFonts w:ascii="GHEA Grapalat" w:hAnsi="GHEA Grapalat"/>
          <w:b/>
          <w:i w:val="0"/>
          <w:sz w:val="22"/>
          <w:szCs w:val="22"/>
        </w:rPr>
        <w:t xml:space="preserve">-го дня со дня </w:t>
      </w:r>
      <w:r w:rsidRPr="00D915A0">
        <w:rPr>
          <w:rFonts w:ascii="GHEA Grapalat" w:hAnsi="GHEA Grapalat"/>
          <w:i w:val="0"/>
          <w:sz w:val="22"/>
          <w:szCs w:val="22"/>
        </w:rPr>
        <w:t>опубликования настоящего объявления. Кроме армянского языка заявки могут быть поданы также на английском или русском языке.</w:t>
      </w:r>
    </w:p>
    <w:p w14:paraId="6E4781DB" w14:textId="358F5559" w:rsidR="003F0ECC" w:rsidRPr="00D915A0" w:rsidRDefault="003F0ECC" w:rsidP="003F0ECC">
      <w:pPr>
        <w:pStyle w:val="BodyTextIndent"/>
        <w:widowControl w:val="0"/>
        <w:spacing w:line="240" w:lineRule="auto"/>
        <w:ind w:firstLine="567"/>
        <w:rPr>
          <w:rFonts w:ascii="GHEA Grapalat" w:hAnsi="GHEA Grapalat"/>
          <w:i w:val="0"/>
          <w:sz w:val="22"/>
          <w:szCs w:val="22"/>
        </w:rPr>
      </w:pPr>
      <w:r w:rsidRPr="00D915A0">
        <w:rPr>
          <w:rFonts w:ascii="GHEA Grapalat" w:hAnsi="GHEA Grapalat"/>
          <w:i w:val="0"/>
          <w:sz w:val="22"/>
          <w:szCs w:val="22"/>
        </w:rPr>
        <w:t xml:space="preserve">Вскрытие заявок будет проводиться по адресу </w:t>
      </w:r>
      <w:r w:rsidRPr="00D915A0">
        <w:rPr>
          <w:rFonts w:ascii="GHEA Grapalat" w:hAnsi="GHEA Grapalat"/>
          <w:b/>
          <w:i w:val="0"/>
          <w:sz w:val="22"/>
          <w:szCs w:val="22"/>
        </w:rPr>
        <w:t xml:space="preserve">г. Ереван,Грачья Кочара 5/2 </w:t>
      </w:r>
      <w:r w:rsidRPr="00D915A0">
        <w:rPr>
          <w:rFonts w:ascii="GHEA Grapalat" w:hAnsi="GHEA Grapalat"/>
          <w:i w:val="0"/>
          <w:sz w:val="22"/>
          <w:szCs w:val="22"/>
        </w:rPr>
        <w:t xml:space="preserve">в документарной форме, до </w:t>
      </w:r>
      <w:r>
        <w:rPr>
          <w:rFonts w:ascii="GHEA Grapalat" w:hAnsi="GHEA Grapalat"/>
          <w:b/>
          <w:i w:val="0"/>
          <w:sz w:val="22"/>
          <w:szCs w:val="22"/>
        </w:rPr>
        <w:t xml:space="preserve">11։00 часов </w:t>
      </w:r>
      <w:r w:rsidR="00F21656">
        <w:rPr>
          <w:rFonts w:ascii="GHEA Grapalat" w:hAnsi="GHEA Grapalat"/>
          <w:b/>
          <w:i w:val="0"/>
          <w:sz w:val="22"/>
          <w:szCs w:val="22"/>
          <w:lang w:val="hy-AM"/>
        </w:rPr>
        <w:t>7</w:t>
      </w:r>
      <w:r w:rsidRPr="00D915A0">
        <w:rPr>
          <w:rFonts w:ascii="GHEA Grapalat" w:hAnsi="GHEA Grapalat"/>
          <w:b/>
          <w:i w:val="0"/>
          <w:sz w:val="22"/>
          <w:szCs w:val="22"/>
        </w:rPr>
        <w:t xml:space="preserve">-го дня со </w:t>
      </w:r>
      <w:r w:rsidRPr="00D915A0">
        <w:rPr>
          <w:rFonts w:ascii="GHEA Grapalat" w:hAnsi="GHEA Grapalat"/>
          <w:i w:val="0"/>
          <w:sz w:val="22"/>
          <w:szCs w:val="22"/>
        </w:rPr>
        <w:t>дня опубликования настоящего объявления.</w:t>
      </w:r>
    </w:p>
    <w:p w14:paraId="484D9B81" w14:textId="77777777" w:rsidR="003F0ECC" w:rsidRDefault="003F0ECC" w:rsidP="003F0ECC">
      <w:pPr>
        <w:pStyle w:val="BodyTextIndent"/>
        <w:widowControl w:val="0"/>
        <w:spacing w:line="240" w:lineRule="auto"/>
        <w:ind w:firstLine="567"/>
        <w:rPr>
          <w:rFonts w:ascii="GHEA Grapalat" w:hAnsi="GHEA Grapalat"/>
          <w:i w:val="0"/>
          <w:sz w:val="22"/>
          <w:szCs w:val="22"/>
        </w:rPr>
      </w:pPr>
      <w:r w:rsidRPr="00D915A0">
        <w:rPr>
          <w:rFonts w:ascii="GHEA Grapalat" w:hAnsi="GHEA Grapalat"/>
          <w:i w:val="0"/>
          <w:sz w:val="22"/>
          <w:szCs w:val="22"/>
        </w:rPr>
        <w:t>Обжалование данной процедуры осуществляется в порядке, установленном законом РА "О закупках" и гражданским процессуальным кодексом РА.</w:t>
      </w:r>
    </w:p>
    <w:p w14:paraId="645381E5" w14:textId="289473A1" w:rsidR="003F0ECC" w:rsidRPr="000F11E5" w:rsidRDefault="003F0ECC" w:rsidP="003F0ECC">
      <w:pPr>
        <w:pStyle w:val="BodyTextIndent"/>
        <w:widowControl w:val="0"/>
        <w:spacing w:line="240" w:lineRule="auto"/>
        <w:ind w:firstLine="567"/>
        <w:rPr>
          <w:rFonts w:ascii="GHEA Grapalat" w:hAnsi="GHEA Grapalat"/>
          <w:i w:val="0"/>
          <w:sz w:val="24"/>
          <w:szCs w:val="24"/>
        </w:rPr>
      </w:pPr>
      <w:r w:rsidRPr="000F0CA8">
        <w:rPr>
          <w:rFonts w:ascii="GHEA Grapalat" w:hAnsi="GHEA Grapalat"/>
          <w:i w:val="0"/>
          <w:sz w:val="24"/>
          <w:szCs w:val="24"/>
        </w:rPr>
        <w:t xml:space="preserve">Вскрытие заявок будет проводиться по адресу </w:t>
      </w:r>
      <w:r w:rsidRPr="00655599">
        <w:rPr>
          <w:rFonts w:ascii="GHEA Grapalat" w:hAnsi="GHEA Grapalat"/>
          <w:b/>
          <w:i w:val="0"/>
          <w:sz w:val="24"/>
          <w:szCs w:val="24"/>
        </w:rPr>
        <w:t>г. Ереван,Грачья</w:t>
      </w:r>
      <w:r w:rsidRPr="00655599">
        <w:rPr>
          <w:rFonts w:ascii="GHEA Grapalat" w:hAnsi="GHEA Grapalat"/>
          <w:b/>
          <w:i w:val="0"/>
          <w:sz w:val="24"/>
          <w:szCs w:val="24"/>
          <w:lang w:val="hy-AM"/>
        </w:rPr>
        <w:t>,</w:t>
      </w:r>
      <w:r w:rsidRPr="000F0CA8">
        <w:rPr>
          <w:rFonts w:ascii="GHEA Grapalat" w:hAnsi="GHEA Grapalat"/>
          <w:i w:val="0"/>
          <w:sz w:val="24"/>
          <w:szCs w:val="24"/>
        </w:rPr>
        <w:t xml:space="preserve"> в </w:t>
      </w:r>
      <w:r>
        <w:rPr>
          <w:rFonts w:ascii="GHEA Grapalat" w:hAnsi="GHEA Grapalat"/>
          <w:b/>
          <w:i w:val="0"/>
          <w:sz w:val="24"/>
          <w:szCs w:val="24"/>
          <w:lang w:val="hy-AM"/>
        </w:rPr>
        <w:t>11։</w:t>
      </w:r>
      <w:r w:rsidR="00F21656">
        <w:rPr>
          <w:rFonts w:ascii="GHEA Grapalat" w:hAnsi="GHEA Grapalat"/>
          <w:b/>
          <w:i w:val="0"/>
          <w:sz w:val="24"/>
          <w:szCs w:val="24"/>
          <w:lang w:val="hy-AM"/>
        </w:rPr>
        <w:t>3</w:t>
      </w:r>
      <w:r>
        <w:rPr>
          <w:rFonts w:ascii="GHEA Grapalat" w:hAnsi="GHEA Grapalat"/>
          <w:b/>
          <w:i w:val="0"/>
          <w:sz w:val="24"/>
          <w:szCs w:val="24"/>
          <w:lang w:val="hy-AM"/>
        </w:rPr>
        <w:t xml:space="preserve">0 </w:t>
      </w:r>
      <w:r>
        <w:rPr>
          <w:rFonts w:ascii="GHEA Grapalat" w:hAnsi="GHEA Grapalat"/>
          <w:i w:val="0"/>
          <w:sz w:val="24"/>
          <w:szCs w:val="24"/>
        </w:rPr>
        <w:t xml:space="preserve">часов </w:t>
      </w:r>
      <w:r>
        <w:rPr>
          <w:rFonts w:ascii="GHEA Grapalat" w:hAnsi="GHEA Grapalat"/>
          <w:b/>
          <w:i w:val="0"/>
          <w:sz w:val="24"/>
          <w:szCs w:val="24"/>
        </w:rPr>
        <w:t>"</w:t>
      </w:r>
      <w:r w:rsidR="00AC2D9D">
        <w:rPr>
          <w:rFonts w:ascii="GHEA Grapalat" w:hAnsi="GHEA Grapalat"/>
          <w:b/>
          <w:i w:val="0"/>
          <w:sz w:val="24"/>
          <w:szCs w:val="24"/>
          <w:lang w:val="hy-AM"/>
        </w:rPr>
        <w:t>0</w:t>
      </w:r>
      <w:r w:rsidR="00F21656">
        <w:rPr>
          <w:rFonts w:ascii="GHEA Grapalat" w:hAnsi="GHEA Grapalat"/>
          <w:b/>
          <w:i w:val="0"/>
          <w:sz w:val="24"/>
          <w:szCs w:val="24"/>
          <w:lang w:val="hy-AM"/>
        </w:rPr>
        <w:t>1</w:t>
      </w:r>
      <w:r w:rsidRPr="00655599">
        <w:rPr>
          <w:rFonts w:ascii="GHEA Grapalat" w:hAnsi="GHEA Grapalat"/>
          <w:b/>
          <w:i w:val="0"/>
          <w:sz w:val="24"/>
          <w:szCs w:val="24"/>
        </w:rPr>
        <w:t>" "</w:t>
      </w:r>
      <w:r w:rsidR="00AC2D9D" w:rsidRPr="00AC2D9D">
        <w:rPr>
          <w:rFonts w:ascii="Times New Roman" w:hAnsi="Times New Roman"/>
          <w:i w:val="0"/>
          <w:sz w:val="24"/>
          <w:szCs w:val="24"/>
        </w:rPr>
        <w:t xml:space="preserve"> </w:t>
      </w:r>
      <w:r w:rsidR="00AC2D9D" w:rsidRPr="00AC2D9D">
        <w:rPr>
          <w:rFonts w:ascii="GHEA Grapalat" w:hAnsi="GHEA Grapalat"/>
          <w:b/>
          <w:i w:val="0"/>
          <w:sz w:val="24"/>
          <w:szCs w:val="24"/>
        </w:rPr>
        <w:t>апреля</w:t>
      </w:r>
      <w:r w:rsidRPr="00655599">
        <w:rPr>
          <w:rFonts w:ascii="GHEA Grapalat" w:hAnsi="GHEA Grapalat"/>
          <w:b/>
          <w:i w:val="0"/>
          <w:sz w:val="24"/>
          <w:szCs w:val="24"/>
        </w:rPr>
        <w:t>"  "</w:t>
      </w:r>
      <w:r w:rsidR="00F21656">
        <w:rPr>
          <w:rFonts w:ascii="GHEA Grapalat" w:hAnsi="GHEA Grapalat"/>
          <w:b/>
          <w:i w:val="0"/>
          <w:sz w:val="24"/>
          <w:szCs w:val="24"/>
          <w:lang w:val="hy-AM"/>
        </w:rPr>
        <w:t>2026</w:t>
      </w:r>
      <w:r w:rsidRPr="00655599">
        <w:rPr>
          <w:rFonts w:ascii="GHEA Grapalat" w:hAnsi="GHEA Grapalat"/>
          <w:b/>
          <w:i w:val="0"/>
          <w:sz w:val="24"/>
          <w:szCs w:val="24"/>
        </w:rPr>
        <w:t>".</w:t>
      </w:r>
    </w:p>
    <w:p w14:paraId="72AB2CD1" w14:textId="77777777" w:rsidR="003F0ECC" w:rsidRPr="00D915A0" w:rsidRDefault="003F0ECC" w:rsidP="003F0ECC">
      <w:pPr>
        <w:pStyle w:val="BodyTextIndent"/>
        <w:widowControl w:val="0"/>
        <w:spacing w:line="240" w:lineRule="auto"/>
        <w:ind w:firstLine="567"/>
        <w:rPr>
          <w:rFonts w:ascii="GHEA Grapalat" w:hAnsi="GHEA Grapalat"/>
          <w:b/>
          <w:i w:val="0"/>
          <w:color w:val="FF0000"/>
          <w:sz w:val="22"/>
          <w:szCs w:val="22"/>
        </w:rPr>
      </w:pPr>
      <w:r w:rsidRPr="00D915A0">
        <w:rPr>
          <w:rFonts w:ascii="GHEA Grapalat" w:hAnsi="GHEA Grapalat"/>
          <w:i w:val="0"/>
          <w:sz w:val="22"/>
          <w:szCs w:val="22"/>
        </w:rPr>
        <w:t>Для получения дополнительной информации, связанной с настоящим</w:t>
      </w:r>
      <w:r w:rsidRPr="00D915A0">
        <w:rPr>
          <w:rFonts w:ascii="Calibri" w:hAnsi="Calibri" w:cs="Calibri"/>
          <w:i w:val="0"/>
          <w:sz w:val="22"/>
          <w:szCs w:val="22"/>
          <w:lang w:val="en-US"/>
        </w:rPr>
        <w:t> </w:t>
      </w:r>
      <w:r w:rsidRPr="00D915A0">
        <w:rPr>
          <w:rFonts w:ascii="GHEA Grapalat" w:hAnsi="GHEA Grapalat"/>
          <w:i w:val="0"/>
          <w:sz w:val="22"/>
          <w:szCs w:val="22"/>
        </w:rPr>
        <w:t xml:space="preserve">объявлением, можете обратиться к секретарю Оценочной комиссии </w:t>
      </w:r>
    </w:p>
    <w:p w14:paraId="2BE34D15" w14:textId="77777777" w:rsidR="003F0ECC" w:rsidRPr="000B43BC" w:rsidRDefault="003F0ECC" w:rsidP="003F0ECC">
      <w:pPr>
        <w:pStyle w:val="BodyTextIndent"/>
        <w:widowControl w:val="0"/>
        <w:spacing w:line="240" w:lineRule="auto"/>
        <w:ind w:left="720" w:hanging="720"/>
        <w:rPr>
          <w:rFonts w:ascii="GHEA Grapalat" w:hAnsi="GHEA Grapalat"/>
          <w:b/>
          <w:i w:val="0"/>
        </w:rPr>
      </w:pPr>
      <w:r>
        <w:rPr>
          <w:rFonts w:ascii="GHEA Grapalat" w:hAnsi="GHEA Grapalat"/>
          <w:b/>
          <w:i w:val="0"/>
          <w:lang w:val="hy-AM"/>
        </w:rPr>
        <w:t xml:space="preserve">      </w:t>
      </w:r>
      <w:r w:rsidRPr="00C50849">
        <w:rPr>
          <w:rFonts w:ascii="GHEA Grapalat" w:hAnsi="GHEA Grapalat"/>
          <w:b/>
          <w:i w:val="0"/>
        </w:rPr>
        <w:t>Астхик Гюрджян</w:t>
      </w:r>
    </w:p>
    <w:p w14:paraId="4A10DB8C" w14:textId="77777777" w:rsidR="003F0ECC" w:rsidRPr="00C50849" w:rsidRDefault="003F0ECC" w:rsidP="003F0ECC">
      <w:pPr>
        <w:pStyle w:val="BodyTextIndent"/>
        <w:widowControl w:val="0"/>
        <w:spacing w:line="240" w:lineRule="auto"/>
        <w:ind w:firstLine="0"/>
        <w:rPr>
          <w:rFonts w:ascii="GHEA Grapalat" w:hAnsi="GHEA Grapalat"/>
          <w:b/>
          <w:i w:val="0"/>
          <w:sz w:val="24"/>
          <w:szCs w:val="24"/>
          <w:u w:val="single"/>
        </w:rPr>
      </w:pPr>
      <w:r w:rsidRPr="00C50849">
        <w:rPr>
          <w:rFonts w:ascii="GHEA Grapalat" w:hAnsi="GHEA Grapalat"/>
          <w:b/>
          <w:i w:val="0"/>
          <w:sz w:val="24"/>
          <w:szCs w:val="24"/>
          <w:lang w:val="hy-AM"/>
        </w:rPr>
        <w:t xml:space="preserve">     </w:t>
      </w:r>
      <w:r w:rsidRPr="00C50849">
        <w:rPr>
          <w:rFonts w:ascii="GHEA Grapalat" w:hAnsi="GHEA Grapalat"/>
          <w:b/>
          <w:i w:val="0"/>
          <w:sz w:val="24"/>
          <w:szCs w:val="24"/>
        </w:rPr>
        <w:t xml:space="preserve">Телефон </w:t>
      </w:r>
      <w:r w:rsidRPr="00C50849">
        <w:rPr>
          <w:rFonts w:ascii="GHEA Grapalat" w:hAnsi="GHEA Grapalat"/>
          <w:b/>
          <w:i w:val="0"/>
          <w:lang w:val="hy-AM"/>
        </w:rPr>
        <w:t>093455493</w:t>
      </w:r>
    </w:p>
    <w:p w14:paraId="03C35730" w14:textId="77777777" w:rsidR="003F0ECC" w:rsidRPr="00C50849" w:rsidRDefault="003F0ECC" w:rsidP="003F0ECC">
      <w:pPr>
        <w:pStyle w:val="BodyTextIndent"/>
        <w:widowControl w:val="0"/>
        <w:spacing w:line="240" w:lineRule="auto"/>
        <w:ind w:firstLine="0"/>
        <w:rPr>
          <w:rFonts w:ascii="GHEA Grapalat" w:hAnsi="GHEA Grapalat"/>
          <w:b/>
          <w:i w:val="0"/>
          <w:sz w:val="24"/>
          <w:szCs w:val="24"/>
          <w:u w:val="single"/>
        </w:rPr>
      </w:pPr>
      <w:r w:rsidRPr="00C50849">
        <w:rPr>
          <w:rFonts w:ascii="GHEA Grapalat" w:hAnsi="GHEA Grapalat"/>
          <w:b/>
          <w:i w:val="0"/>
          <w:sz w:val="24"/>
          <w:szCs w:val="24"/>
          <w:lang w:val="hy-AM"/>
        </w:rPr>
        <w:t xml:space="preserve">     </w:t>
      </w:r>
      <w:r w:rsidRPr="00C50849">
        <w:rPr>
          <w:rFonts w:ascii="GHEA Grapalat" w:hAnsi="GHEA Grapalat"/>
          <w:b/>
          <w:i w:val="0"/>
          <w:sz w:val="24"/>
          <w:szCs w:val="24"/>
        </w:rPr>
        <w:t xml:space="preserve">Электронная почта </w:t>
      </w:r>
      <w:r w:rsidRPr="00C50849">
        <w:rPr>
          <w:rFonts w:ascii="GHEA Grapalat" w:hAnsi="GHEA Grapalat"/>
          <w:b/>
          <w:i w:val="0"/>
          <w:lang w:val="af-ZA"/>
        </w:rPr>
        <w:t>a.gyurjyan@keystone.am</w:t>
      </w:r>
    </w:p>
    <w:p w14:paraId="77F4914B" w14:textId="77777777" w:rsidR="003F0ECC" w:rsidRPr="00D915A0" w:rsidRDefault="003F0ECC" w:rsidP="003F0ECC">
      <w:pPr>
        <w:pStyle w:val="BodyTextIndent"/>
        <w:widowControl w:val="0"/>
        <w:spacing w:after="160" w:line="240" w:lineRule="auto"/>
        <w:ind w:firstLine="0"/>
        <w:jc w:val="left"/>
        <w:rPr>
          <w:rFonts w:ascii="GHEA Grapalat" w:hAnsi="GHEA Grapalat"/>
          <w:b/>
          <w:i w:val="0"/>
          <w:sz w:val="22"/>
          <w:szCs w:val="22"/>
        </w:rPr>
      </w:pPr>
      <w:r w:rsidRPr="00D915A0">
        <w:rPr>
          <w:rFonts w:ascii="GHEA Grapalat" w:hAnsi="GHEA Grapalat"/>
          <w:b/>
          <w:i w:val="0"/>
          <w:sz w:val="22"/>
          <w:szCs w:val="22"/>
        </w:rPr>
        <w:lastRenderedPageBreak/>
        <w:t>Заказчик Национальный архив Армении Государственная некоммерческая организация</w:t>
      </w:r>
    </w:p>
    <w:p w14:paraId="2BFCE4F5" w14:textId="77777777" w:rsidR="003F0ECC" w:rsidRDefault="003F0ECC" w:rsidP="00D12E3B">
      <w:pPr>
        <w:pStyle w:val="BodyText"/>
        <w:widowControl w:val="0"/>
        <w:spacing w:after="160"/>
        <w:ind w:firstLine="567"/>
        <w:jc w:val="right"/>
        <w:rPr>
          <w:rFonts w:ascii="GHEA Grapalat" w:hAnsi="GHEA Grapalat"/>
          <w:i/>
        </w:rPr>
      </w:pPr>
    </w:p>
    <w:p w14:paraId="30748F86" w14:textId="77777777" w:rsidR="003F0ECC" w:rsidRDefault="003F0ECC" w:rsidP="00D12E3B">
      <w:pPr>
        <w:pStyle w:val="BodyText"/>
        <w:widowControl w:val="0"/>
        <w:spacing w:after="160"/>
        <w:ind w:firstLine="567"/>
        <w:jc w:val="right"/>
        <w:rPr>
          <w:rFonts w:ascii="GHEA Grapalat" w:hAnsi="GHEA Grapalat"/>
          <w:i/>
        </w:rPr>
      </w:pPr>
    </w:p>
    <w:p w14:paraId="204C61FA" w14:textId="77777777" w:rsidR="003F0ECC" w:rsidRDefault="003F0ECC" w:rsidP="00D12E3B">
      <w:pPr>
        <w:pStyle w:val="BodyText"/>
        <w:widowControl w:val="0"/>
        <w:spacing w:after="160"/>
        <w:ind w:firstLine="567"/>
        <w:jc w:val="right"/>
        <w:rPr>
          <w:rFonts w:ascii="GHEA Grapalat" w:hAnsi="GHEA Grapalat"/>
          <w:i/>
        </w:rPr>
      </w:pPr>
    </w:p>
    <w:p w14:paraId="11390836" w14:textId="77777777" w:rsidR="003F0ECC" w:rsidRDefault="003F0ECC" w:rsidP="00D12E3B">
      <w:pPr>
        <w:pStyle w:val="BodyText"/>
        <w:widowControl w:val="0"/>
        <w:spacing w:after="160"/>
        <w:ind w:firstLine="567"/>
        <w:jc w:val="right"/>
        <w:rPr>
          <w:rFonts w:ascii="GHEA Grapalat" w:hAnsi="GHEA Grapalat"/>
          <w:i/>
        </w:rPr>
      </w:pPr>
    </w:p>
    <w:p w14:paraId="242CA654" w14:textId="77777777" w:rsidR="003F0ECC" w:rsidRDefault="003F0ECC" w:rsidP="00D12E3B">
      <w:pPr>
        <w:pStyle w:val="BodyText"/>
        <w:widowControl w:val="0"/>
        <w:spacing w:after="160"/>
        <w:ind w:firstLine="567"/>
        <w:jc w:val="right"/>
        <w:rPr>
          <w:rFonts w:ascii="GHEA Grapalat" w:hAnsi="GHEA Grapalat"/>
          <w:i/>
        </w:rPr>
      </w:pPr>
    </w:p>
    <w:p w14:paraId="6D13CE96" w14:textId="77777777" w:rsidR="003F0ECC" w:rsidRDefault="003F0ECC" w:rsidP="00D12E3B">
      <w:pPr>
        <w:pStyle w:val="BodyText"/>
        <w:widowControl w:val="0"/>
        <w:spacing w:after="160"/>
        <w:ind w:firstLine="567"/>
        <w:jc w:val="right"/>
        <w:rPr>
          <w:rFonts w:ascii="GHEA Grapalat" w:hAnsi="GHEA Grapalat"/>
          <w:i/>
        </w:rPr>
      </w:pPr>
    </w:p>
    <w:p w14:paraId="31286A12" w14:textId="77777777" w:rsidR="003F0ECC" w:rsidRDefault="003F0ECC" w:rsidP="00D12E3B">
      <w:pPr>
        <w:pStyle w:val="BodyText"/>
        <w:widowControl w:val="0"/>
        <w:spacing w:after="160"/>
        <w:ind w:firstLine="567"/>
        <w:jc w:val="right"/>
        <w:rPr>
          <w:rFonts w:ascii="GHEA Grapalat" w:hAnsi="GHEA Grapalat"/>
          <w:i/>
        </w:rPr>
      </w:pPr>
    </w:p>
    <w:p w14:paraId="405335C5" w14:textId="77777777" w:rsidR="003F0ECC" w:rsidRDefault="003F0ECC" w:rsidP="00D12E3B">
      <w:pPr>
        <w:pStyle w:val="BodyText"/>
        <w:widowControl w:val="0"/>
        <w:spacing w:after="160"/>
        <w:ind w:firstLine="567"/>
        <w:jc w:val="right"/>
        <w:rPr>
          <w:rFonts w:ascii="GHEA Grapalat" w:hAnsi="GHEA Grapalat"/>
          <w:i/>
        </w:rPr>
      </w:pPr>
    </w:p>
    <w:p w14:paraId="3BCBE194" w14:textId="77777777" w:rsidR="003F0ECC" w:rsidRDefault="003F0ECC" w:rsidP="00D12E3B">
      <w:pPr>
        <w:pStyle w:val="BodyText"/>
        <w:widowControl w:val="0"/>
        <w:spacing w:after="160"/>
        <w:ind w:firstLine="567"/>
        <w:jc w:val="right"/>
        <w:rPr>
          <w:rFonts w:ascii="GHEA Grapalat" w:hAnsi="GHEA Grapalat"/>
          <w:i/>
        </w:rPr>
      </w:pPr>
    </w:p>
    <w:p w14:paraId="7F4C54AB" w14:textId="77777777" w:rsidR="003F0ECC" w:rsidRDefault="003F0ECC" w:rsidP="00D12E3B">
      <w:pPr>
        <w:pStyle w:val="BodyText"/>
        <w:widowControl w:val="0"/>
        <w:spacing w:after="160"/>
        <w:ind w:firstLine="567"/>
        <w:jc w:val="right"/>
        <w:rPr>
          <w:rFonts w:ascii="GHEA Grapalat" w:hAnsi="GHEA Grapalat"/>
          <w:i/>
        </w:rPr>
      </w:pPr>
    </w:p>
    <w:p w14:paraId="2DD60A43" w14:textId="77777777" w:rsidR="003F0ECC" w:rsidRDefault="003F0ECC" w:rsidP="00D12E3B">
      <w:pPr>
        <w:pStyle w:val="BodyText"/>
        <w:widowControl w:val="0"/>
        <w:spacing w:after="160"/>
        <w:ind w:firstLine="567"/>
        <w:jc w:val="right"/>
        <w:rPr>
          <w:rFonts w:ascii="GHEA Grapalat" w:hAnsi="GHEA Grapalat"/>
          <w:i/>
        </w:rPr>
      </w:pPr>
    </w:p>
    <w:p w14:paraId="4DCF655C" w14:textId="77777777" w:rsidR="003F0ECC" w:rsidRDefault="003F0ECC" w:rsidP="00D12E3B">
      <w:pPr>
        <w:pStyle w:val="BodyText"/>
        <w:widowControl w:val="0"/>
        <w:spacing w:after="160"/>
        <w:ind w:firstLine="567"/>
        <w:jc w:val="right"/>
        <w:rPr>
          <w:rFonts w:ascii="GHEA Grapalat" w:hAnsi="GHEA Grapalat"/>
          <w:i/>
        </w:rPr>
      </w:pPr>
    </w:p>
    <w:p w14:paraId="7A8DE6CA" w14:textId="77777777" w:rsidR="003F0ECC" w:rsidRDefault="003F0ECC" w:rsidP="00D12E3B">
      <w:pPr>
        <w:pStyle w:val="BodyText"/>
        <w:widowControl w:val="0"/>
        <w:spacing w:after="160"/>
        <w:ind w:firstLine="567"/>
        <w:jc w:val="right"/>
        <w:rPr>
          <w:rFonts w:ascii="GHEA Grapalat" w:hAnsi="GHEA Grapalat"/>
          <w:i/>
        </w:rPr>
      </w:pPr>
    </w:p>
    <w:p w14:paraId="7C8D5072" w14:textId="77777777" w:rsidR="003F0ECC" w:rsidRDefault="003F0ECC" w:rsidP="00D12E3B">
      <w:pPr>
        <w:pStyle w:val="BodyText"/>
        <w:widowControl w:val="0"/>
        <w:spacing w:after="160"/>
        <w:ind w:firstLine="567"/>
        <w:jc w:val="right"/>
        <w:rPr>
          <w:rFonts w:ascii="GHEA Grapalat" w:hAnsi="GHEA Grapalat"/>
          <w:i/>
        </w:rPr>
      </w:pPr>
    </w:p>
    <w:p w14:paraId="39AA21F0" w14:textId="77777777" w:rsidR="003F0ECC" w:rsidRDefault="003F0ECC" w:rsidP="00D12E3B">
      <w:pPr>
        <w:pStyle w:val="BodyText"/>
        <w:widowControl w:val="0"/>
        <w:spacing w:after="160"/>
        <w:ind w:firstLine="567"/>
        <w:jc w:val="right"/>
        <w:rPr>
          <w:rFonts w:ascii="GHEA Grapalat" w:hAnsi="GHEA Grapalat"/>
          <w:i/>
        </w:rPr>
      </w:pPr>
    </w:p>
    <w:p w14:paraId="3B254FB0" w14:textId="77777777" w:rsidR="003F0ECC" w:rsidRDefault="003F0ECC" w:rsidP="00D12E3B">
      <w:pPr>
        <w:pStyle w:val="BodyText"/>
        <w:widowControl w:val="0"/>
        <w:spacing w:after="160"/>
        <w:ind w:firstLine="567"/>
        <w:jc w:val="right"/>
        <w:rPr>
          <w:rFonts w:ascii="GHEA Grapalat" w:hAnsi="GHEA Grapalat"/>
          <w:i/>
        </w:rPr>
      </w:pPr>
    </w:p>
    <w:p w14:paraId="38CEB0D6" w14:textId="77777777" w:rsidR="003F0ECC" w:rsidRDefault="003F0ECC" w:rsidP="00D12E3B">
      <w:pPr>
        <w:pStyle w:val="BodyText"/>
        <w:widowControl w:val="0"/>
        <w:spacing w:after="160"/>
        <w:ind w:firstLine="567"/>
        <w:jc w:val="right"/>
        <w:rPr>
          <w:rFonts w:ascii="GHEA Grapalat" w:hAnsi="GHEA Grapalat"/>
          <w:i/>
        </w:rPr>
      </w:pPr>
    </w:p>
    <w:p w14:paraId="2438FB36" w14:textId="77777777" w:rsidR="003F0ECC" w:rsidRDefault="003F0ECC" w:rsidP="00D12E3B">
      <w:pPr>
        <w:pStyle w:val="BodyText"/>
        <w:widowControl w:val="0"/>
        <w:spacing w:after="160"/>
        <w:ind w:firstLine="567"/>
        <w:jc w:val="right"/>
        <w:rPr>
          <w:rFonts w:ascii="GHEA Grapalat" w:hAnsi="GHEA Grapalat"/>
          <w:i/>
        </w:rPr>
      </w:pPr>
    </w:p>
    <w:p w14:paraId="53F0C129" w14:textId="77777777" w:rsidR="003F0ECC" w:rsidRDefault="003F0ECC" w:rsidP="00D12E3B">
      <w:pPr>
        <w:pStyle w:val="BodyText"/>
        <w:widowControl w:val="0"/>
        <w:spacing w:after="160"/>
        <w:ind w:firstLine="567"/>
        <w:jc w:val="right"/>
        <w:rPr>
          <w:rFonts w:ascii="GHEA Grapalat" w:hAnsi="GHEA Grapalat"/>
          <w:i/>
        </w:rPr>
      </w:pPr>
    </w:p>
    <w:p w14:paraId="67115AEF" w14:textId="77777777" w:rsidR="003F0ECC" w:rsidRDefault="003F0ECC" w:rsidP="00D12E3B">
      <w:pPr>
        <w:pStyle w:val="BodyText"/>
        <w:widowControl w:val="0"/>
        <w:spacing w:after="160"/>
        <w:ind w:firstLine="567"/>
        <w:jc w:val="right"/>
        <w:rPr>
          <w:rFonts w:ascii="GHEA Grapalat" w:hAnsi="GHEA Grapalat"/>
          <w:i/>
        </w:rPr>
      </w:pPr>
    </w:p>
    <w:p w14:paraId="24089CC7" w14:textId="77777777" w:rsidR="003F0ECC" w:rsidRDefault="003F0ECC" w:rsidP="00D12E3B">
      <w:pPr>
        <w:pStyle w:val="BodyText"/>
        <w:widowControl w:val="0"/>
        <w:spacing w:after="160"/>
        <w:ind w:firstLine="567"/>
        <w:jc w:val="right"/>
        <w:rPr>
          <w:rFonts w:ascii="GHEA Grapalat" w:hAnsi="GHEA Grapalat"/>
          <w:i/>
        </w:rPr>
      </w:pPr>
    </w:p>
    <w:p w14:paraId="532AF598" w14:textId="77777777" w:rsidR="003F0ECC" w:rsidRDefault="003F0ECC" w:rsidP="00D12E3B">
      <w:pPr>
        <w:pStyle w:val="BodyText"/>
        <w:widowControl w:val="0"/>
        <w:spacing w:after="160"/>
        <w:ind w:firstLine="567"/>
        <w:jc w:val="right"/>
        <w:rPr>
          <w:rFonts w:ascii="GHEA Grapalat" w:hAnsi="GHEA Grapalat"/>
          <w:i/>
        </w:rPr>
      </w:pPr>
    </w:p>
    <w:p w14:paraId="75FEA70B" w14:textId="77777777" w:rsidR="004C7C31" w:rsidRDefault="004C7C31">
      <w:pPr>
        <w:rPr>
          <w:rFonts w:ascii="GHEA Grapalat" w:hAnsi="GHEA Grapalat"/>
          <w:i/>
        </w:rPr>
      </w:pPr>
      <w:r>
        <w:rPr>
          <w:rFonts w:ascii="GHEA Grapalat" w:hAnsi="GHEA Grapalat"/>
          <w:i/>
        </w:rPr>
        <w:br w:type="page"/>
      </w:r>
    </w:p>
    <w:p w14:paraId="67B33CAB" w14:textId="3EB662F2" w:rsidR="003F0ECC" w:rsidRPr="00D915A0" w:rsidRDefault="003F0ECC" w:rsidP="003F0ECC">
      <w:pPr>
        <w:pStyle w:val="BodyText"/>
        <w:widowControl w:val="0"/>
        <w:spacing w:after="0"/>
        <w:ind w:firstLine="567"/>
        <w:jc w:val="right"/>
        <w:rPr>
          <w:rFonts w:ascii="GHEA Grapalat" w:hAnsi="GHEA Grapalat" w:cs="Sylfaen"/>
          <w:i/>
        </w:rPr>
      </w:pPr>
      <w:r w:rsidRPr="00D915A0">
        <w:rPr>
          <w:rFonts w:ascii="GHEA Grapalat" w:hAnsi="GHEA Grapalat"/>
          <w:i/>
        </w:rPr>
        <w:lastRenderedPageBreak/>
        <w:t>Утверждено</w:t>
      </w:r>
    </w:p>
    <w:p w14:paraId="622B4D14" w14:textId="5E090532" w:rsidR="003F0ECC" w:rsidRPr="00D915A0" w:rsidRDefault="003F0ECC" w:rsidP="003F0ECC">
      <w:pPr>
        <w:pStyle w:val="BodyTextIndent"/>
        <w:widowControl w:val="0"/>
        <w:spacing w:line="240" w:lineRule="auto"/>
        <w:ind w:firstLine="0"/>
        <w:jc w:val="right"/>
        <w:rPr>
          <w:rFonts w:ascii="GHEA Grapalat" w:hAnsi="GHEA Grapalat"/>
          <w:i w:val="0"/>
          <w:sz w:val="24"/>
          <w:szCs w:val="24"/>
        </w:rPr>
      </w:pPr>
      <w:r w:rsidRPr="00D915A0">
        <w:rPr>
          <w:rFonts w:ascii="GHEA Grapalat" w:hAnsi="GHEA Grapalat"/>
        </w:rPr>
        <w:t>Решением Оценочной комиссии открытого конкурса</w:t>
      </w:r>
      <w:r w:rsidRPr="00D915A0">
        <w:rPr>
          <w:rFonts w:ascii="GHEA Grapalat" w:hAnsi="GHEA Grapalat" w:cs="Sylfaen"/>
          <w:i w:val="0"/>
        </w:rPr>
        <w:br/>
      </w:r>
      <w:r w:rsidRPr="00D915A0">
        <w:rPr>
          <w:rFonts w:ascii="GHEA Grapalat" w:hAnsi="GHEA Grapalat"/>
          <w:i w:val="0"/>
        </w:rPr>
        <w:t xml:space="preserve">под кодом </w:t>
      </w:r>
      <w:r w:rsidRPr="00D915A0">
        <w:rPr>
          <w:rFonts w:ascii="GHEA Grapalat" w:hAnsi="GHEA Grapalat"/>
          <w:b/>
          <w:i w:val="0"/>
          <w:lang w:val="af-ZA"/>
        </w:rPr>
        <w:t xml:space="preserve">« </w:t>
      </w:r>
      <w:r w:rsidR="00AC2D9D">
        <w:rPr>
          <w:rFonts w:ascii="GHEA Grapalat" w:hAnsi="GHEA Grapalat"/>
          <w:b/>
          <w:i w:val="0"/>
          <w:lang w:val="af-ZA"/>
        </w:rPr>
        <w:t>ԱԱ-ԳՀԾՁԲ-26/13</w:t>
      </w:r>
      <w:r w:rsidRPr="00D915A0">
        <w:rPr>
          <w:rFonts w:ascii="GHEA Grapalat" w:hAnsi="GHEA Grapalat"/>
          <w:b/>
          <w:i w:val="0"/>
          <w:lang w:val="af-ZA"/>
        </w:rPr>
        <w:t>»</w:t>
      </w:r>
      <w:r w:rsidRPr="00D915A0">
        <w:rPr>
          <w:rFonts w:ascii="GHEA Grapalat" w:hAnsi="GHEA Grapalat"/>
          <w:i w:val="0"/>
          <w:lang w:val="af-ZA"/>
        </w:rPr>
        <w:t xml:space="preserve"> </w:t>
      </w:r>
      <w:r w:rsidRPr="00D915A0">
        <w:rPr>
          <w:rFonts w:ascii="GHEA Grapalat" w:hAnsi="GHEA Grapalat"/>
          <w:i w:val="0"/>
          <w:u w:val="single"/>
          <w:lang w:val="af-ZA"/>
        </w:rPr>
        <w:t xml:space="preserve">  </w:t>
      </w:r>
    </w:p>
    <w:p w14:paraId="3238D3C1" w14:textId="4F585C5D" w:rsidR="003F0ECC" w:rsidRPr="00D915A0" w:rsidRDefault="003F0ECC" w:rsidP="003F0ECC">
      <w:pPr>
        <w:pStyle w:val="BodyText"/>
        <w:widowControl w:val="0"/>
        <w:spacing w:after="160"/>
        <w:ind w:firstLine="567"/>
        <w:jc w:val="right"/>
        <w:rPr>
          <w:rFonts w:ascii="GHEA Grapalat" w:hAnsi="GHEA Grapalat"/>
          <w:b/>
          <w:i/>
        </w:rPr>
      </w:pPr>
      <w:r w:rsidRPr="00D915A0">
        <w:rPr>
          <w:rFonts w:ascii="GHEA Grapalat" w:hAnsi="GHEA Grapalat"/>
          <w:b/>
          <w:i/>
        </w:rPr>
        <w:t>№</w:t>
      </w:r>
      <w:r w:rsidRPr="000F1E9B">
        <w:rPr>
          <w:rFonts w:ascii="GHEA Grapalat" w:hAnsi="GHEA Grapalat"/>
          <w:b/>
          <w:i/>
        </w:rPr>
        <w:t xml:space="preserve">1 </w:t>
      </w:r>
      <w:r w:rsidRPr="00D915A0">
        <w:rPr>
          <w:rFonts w:ascii="GHEA Grapalat" w:hAnsi="GHEA Grapalat"/>
          <w:b/>
          <w:i/>
        </w:rPr>
        <w:t xml:space="preserve">от </w:t>
      </w:r>
      <w:r w:rsidR="00AC2D9D">
        <w:rPr>
          <w:rFonts w:ascii="GHEA Grapalat" w:hAnsi="GHEA Grapalat"/>
          <w:b/>
          <w:i/>
          <w:lang w:val="hy-AM"/>
        </w:rPr>
        <w:t>25</w:t>
      </w:r>
      <w:r>
        <w:rPr>
          <w:rFonts w:ascii="GHEA Grapalat" w:hAnsi="GHEA Grapalat"/>
          <w:b/>
          <w:i/>
        </w:rPr>
        <w:t>.0</w:t>
      </w:r>
      <w:r w:rsidR="00F21656">
        <w:rPr>
          <w:rFonts w:ascii="GHEA Grapalat" w:hAnsi="GHEA Grapalat"/>
          <w:b/>
          <w:i/>
          <w:lang w:val="hy-AM"/>
        </w:rPr>
        <w:t>3</w:t>
      </w:r>
      <w:r w:rsidRPr="00D915A0">
        <w:rPr>
          <w:rFonts w:ascii="GHEA Grapalat" w:hAnsi="GHEA Grapalat"/>
          <w:b/>
          <w:i/>
        </w:rPr>
        <w:t>.</w:t>
      </w:r>
      <w:r w:rsidR="00F21656">
        <w:rPr>
          <w:rFonts w:ascii="GHEA Grapalat" w:hAnsi="GHEA Grapalat"/>
          <w:b/>
          <w:i/>
        </w:rPr>
        <w:t>2026</w:t>
      </w:r>
      <w:r w:rsidRPr="00D915A0">
        <w:rPr>
          <w:rFonts w:ascii="GHEA Grapalat" w:hAnsi="GHEA Grapalat"/>
          <w:b/>
          <w:i/>
        </w:rPr>
        <w:t>г.</w:t>
      </w:r>
    </w:p>
    <w:p w14:paraId="1DF559E8" w14:textId="77777777" w:rsidR="00096865" w:rsidRPr="009044F1" w:rsidRDefault="00096865" w:rsidP="00B46D58">
      <w:pPr>
        <w:pStyle w:val="BodyText"/>
        <w:widowControl w:val="0"/>
        <w:spacing w:after="160"/>
        <w:ind w:right="-7" w:firstLine="567"/>
        <w:jc w:val="center"/>
        <w:rPr>
          <w:rFonts w:ascii="GHEA Grapalat" w:hAnsi="GHEA Grapalat"/>
        </w:rPr>
      </w:pPr>
    </w:p>
    <w:p w14:paraId="6886C9AF" w14:textId="77777777" w:rsidR="00096865" w:rsidRPr="003A1EBB" w:rsidRDefault="00096865" w:rsidP="00B46D58">
      <w:pPr>
        <w:pStyle w:val="BodyText"/>
        <w:widowControl w:val="0"/>
        <w:spacing w:after="160"/>
        <w:ind w:right="-7" w:firstLine="567"/>
        <w:jc w:val="center"/>
        <w:rPr>
          <w:rFonts w:ascii="GHEA Grapalat" w:hAnsi="GHEA Grapalat"/>
        </w:rPr>
      </w:pPr>
    </w:p>
    <w:p w14:paraId="76014570" w14:textId="77777777" w:rsidR="00D12E3B" w:rsidRDefault="00D12E3B" w:rsidP="00B46D58">
      <w:pPr>
        <w:pStyle w:val="BodyText"/>
        <w:widowControl w:val="0"/>
        <w:spacing w:after="160"/>
        <w:ind w:right="-7" w:firstLine="567"/>
        <w:jc w:val="center"/>
        <w:rPr>
          <w:rFonts w:ascii="GHEA Grapalat" w:hAnsi="GHEA Grapalat"/>
          <w:i/>
        </w:rPr>
      </w:pPr>
    </w:p>
    <w:p w14:paraId="5DF30C83" w14:textId="77777777" w:rsidR="003F0ECC" w:rsidRPr="00D915A0" w:rsidRDefault="003F0ECC" w:rsidP="003F0ECC">
      <w:pPr>
        <w:pStyle w:val="BodyText"/>
        <w:widowControl w:val="0"/>
        <w:spacing w:after="160"/>
        <w:ind w:right="-7" w:firstLine="567"/>
        <w:jc w:val="center"/>
        <w:rPr>
          <w:rFonts w:ascii="GHEA Grapalat" w:hAnsi="GHEA Grapalat"/>
        </w:rPr>
      </w:pPr>
      <w:r w:rsidRPr="00D915A0">
        <w:rPr>
          <w:rFonts w:ascii="GHEA Grapalat" w:hAnsi="GHEA Grapalat"/>
          <w:b/>
          <w:i/>
        </w:rPr>
        <w:t>Национальный архив Армении Государственная некоммерческая организация</w:t>
      </w:r>
    </w:p>
    <w:p w14:paraId="5033F8B3" w14:textId="77777777" w:rsidR="003F0ECC" w:rsidRPr="00D915A0" w:rsidRDefault="003F0ECC" w:rsidP="003F0ECC">
      <w:pPr>
        <w:pStyle w:val="BodyText"/>
        <w:widowControl w:val="0"/>
        <w:spacing w:after="160"/>
        <w:ind w:right="-7" w:firstLine="567"/>
        <w:jc w:val="center"/>
        <w:rPr>
          <w:rFonts w:ascii="GHEA Grapalat" w:hAnsi="GHEA Grapalat"/>
        </w:rPr>
      </w:pPr>
    </w:p>
    <w:p w14:paraId="74D8C636" w14:textId="77777777" w:rsidR="003F0ECC" w:rsidRPr="00D915A0" w:rsidRDefault="003F0ECC" w:rsidP="003F0ECC">
      <w:pPr>
        <w:pStyle w:val="BodyText"/>
        <w:widowControl w:val="0"/>
        <w:spacing w:after="160"/>
        <w:ind w:right="-7" w:firstLine="567"/>
        <w:jc w:val="center"/>
        <w:rPr>
          <w:rFonts w:ascii="GHEA Grapalat" w:hAnsi="GHEA Grapalat"/>
        </w:rPr>
      </w:pPr>
    </w:p>
    <w:p w14:paraId="3B3907FE" w14:textId="77777777" w:rsidR="003F0ECC" w:rsidRPr="00D915A0" w:rsidRDefault="003F0ECC" w:rsidP="003F0ECC">
      <w:pPr>
        <w:pStyle w:val="BodyText"/>
        <w:widowControl w:val="0"/>
        <w:spacing w:after="160"/>
        <w:ind w:right="-7" w:firstLine="567"/>
        <w:jc w:val="center"/>
        <w:rPr>
          <w:rFonts w:ascii="GHEA Grapalat" w:hAnsi="GHEA Grapalat" w:cs="Sylfaen"/>
        </w:rPr>
      </w:pPr>
      <w:r w:rsidRPr="00D915A0">
        <w:rPr>
          <w:rFonts w:ascii="GHEA Grapalat" w:hAnsi="GHEA Grapalat"/>
        </w:rPr>
        <w:t>ПРИГЛАШЕНИЕ</w:t>
      </w:r>
    </w:p>
    <w:p w14:paraId="15F47737" w14:textId="77777777" w:rsidR="003F0ECC" w:rsidRPr="00D915A0" w:rsidRDefault="003F0ECC" w:rsidP="003F0ECC">
      <w:pPr>
        <w:pStyle w:val="BodyText"/>
        <w:widowControl w:val="0"/>
        <w:spacing w:after="160"/>
        <w:ind w:right="-7" w:firstLine="567"/>
        <w:jc w:val="center"/>
        <w:rPr>
          <w:rFonts w:ascii="GHEA Grapalat" w:hAnsi="GHEA Grapalat" w:cs="Sylfaen"/>
        </w:rPr>
      </w:pPr>
    </w:p>
    <w:p w14:paraId="5E8E2796" w14:textId="77777777" w:rsidR="003F0ECC" w:rsidRPr="00D915A0" w:rsidRDefault="003F0ECC" w:rsidP="003F0ECC">
      <w:pPr>
        <w:pStyle w:val="BodyText"/>
        <w:widowControl w:val="0"/>
        <w:spacing w:after="160"/>
        <w:ind w:right="-7" w:firstLine="567"/>
        <w:jc w:val="center"/>
        <w:rPr>
          <w:rFonts w:ascii="GHEA Grapalat" w:hAnsi="GHEA Grapalat" w:cs="Sylfaen"/>
          <w:b/>
          <w:color w:val="FF0000"/>
        </w:rPr>
      </w:pPr>
    </w:p>
    <w:p w14:paraId="0E917E96" w14:textId="77777777" w:rsidR="003F0ECC" w:rsidRPr="00D915A0" w:rsidRDefault="003F0ECC" w:rsidP="003F0ECC">
      <w:pPr>
        <w:pStyle w:val="BodyText"/>
        <w:widowControl w:val="0"/>
        <w:spacing w:after="0"/>
        <w:ind w:right="-7" w:firstLine="567"/>
        <w:jc w:val="center"/>
        <w:rPr>
          <w:rFonts w:ascii="GHEA Grapalat" w:hAnsi="GHEA Grapalat"/>
          <w:b/>
        </w:rPr>
      </w:pPr>
      <w:r w:rsidRPr="00D915A0">
        <w:rPr>
          <w:rFonts w:ascii="GHEA Grapalat" w:hAnsi="GHEA Grapalat"/>
          <w:b/>
        </w:rPr>
        <w:t>НА ЗАПРОС КОТИРОВОК, ОБЪЯВЛЕННЫЙ С ЦЕЛЬЮ ПРИОБРЕТЕНИЯ</w:t>
      </w:r>
    </w:p>
    <w:p w14:paraId="461C9368" w14:textId="6C81EB1F" w:rsidR="001A43A4" w:rsidRPr="003F0ECC" w:rsidRDefault="00F238A2" w:rsidP="003F0ECC">
      <w:pPr>
        <w:pStyle w:val="BodyText"/>
        <w:widowControl w:val="0"/>
        <w:spacing w:after="0"/>
        <w:ind w:right="-7" w:firstLine="567"/>
        <w:jc w:val="center"/>
        <w:rPr>
          <w:rFonts w:ascii="GHEA Grapalat" w:hAnsi="GHEA Grapalat"/>
          <w:b/>
        </w:rPr>
      </w:pPr>
      <w:bookmarkStart w:id="1" w:name="_Hlk191311321"/>
      <w:r w:rsidRPr="00F238A2">
        <w:rPr>
          <w:rFonts w:ascii="GHEA Grapalat" w:hAnsi="GHEA Grapalat"/>
          <w:b/>
          <w:iCs/>
        </w:rPr>
        <w:t>УСЛУГИ ПО ТЕХНИЧЕСКОМУ ОБСЛУЖИВАНИЮ И РЕМОНТУ КОМПЬЮТЕРНОЙ ТЕХНИКИ (ЗАПРАВКА И РЕМОНТ КАРТРИДЖЕЙ)</w:t>
      </w:r>
      <w:r w:rsidRPr="003F0ECC">
        <w:rPr>
          <w:rFonts w:ascii="GHEA Grapalat" w:hAnsi="GHEA Grapalat"/>
          <w:b/>
          <w:iCs/>
          <w:lang w:val="hy-AM"/>
        </w:rPr>
        <w:t xml:space="preserve"> </w:t>
      </w:r>
      <w:bookmarkEnd w:id="1"/>
      <w:r w:rsidR="003F0ECC" w:rsidRPr="00D915A0">
        <w:rPr>
          <w:rFonts w:ascii="GHEA Grapalat" w:hAnsi="GHEA Grapalat"/>
          <w:b/>
        </w:rPr>
        <w:t>ДЛЯ НУЖД ЗАО</w:t>
      </w:r>
      <w:r w:rsidR="003F0ECC" w:rsidRPr="006567A7">
        <w:rPr>
          <w:rFonts w:ascii="GHEA Grapalat" w:hAnsi="GHEA Grapalat"/>
          <w:b/>
        </w:rPr>
        <w:t xml:space="preserve"> НАЦИОНАЛЬНЫЙ АРХИВ АРМЕНИИ ГОСУДАРСТВЕННАЯ НЕКОММЕРЧЕСКАЯ ОРГАНИЗАЦИЯ</w:t>
      </w:r>
      <w:r w:rsidR="000763E5">
        <w:rPr>
          <w:rFonts w:ascii="GHEA Grapalat" w:hAnsi="GHEA Grapalat"/>
        </w:rPr>
        <w:br w:type="page"/>
      </w:r>
      <w:r w:rsidR="00096865" w:rsidRPr="009044F1">
        <w:rPr>
          <w:rFonts w:ascii="GHEA Grapalat" w:hAnsi="GHEA Grapalat"/>
          <w:i/>
        </w:rPr>
        <w:lastRenderedPageBreak/>
        <w:t>Уважаемый участник, прежде чем составить и подать заявку просим Вас</w:t>
      </w:r>
      <w:r w:rsidR="001D209D">
        <w:rPr>
          <w:rFonts w:ascii="Courier New" w:hAnsi="Courier New" w:cs="Courier New"/>
          <w:i/>
          <w:lang w:val="en-US"/>
        </w:rPr>
        <w:t> </w:t>
      </w:r>
      <w:r w:rsidR="00096865"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14:paraId="514FCE74" w14:textId="421A4918" w:rsidR="00160AE4" w:rsidRPr="009044F1" w:rsidRDefault="00160AE4" w:rsidP="00B46D58">
      <w:pPr>
        <w:widowControl w:val="0"/>
        <w:spacing w:after="160"/>
        <w:ind w:firstLine="567"/>
        <w:jc w:val="center"/>
        <w:rPr>
          <w:rFonts w:ascii="GHEA Grapalat" w:hAnsi="GHEA Grapalat" w:cs="Sylfaen"/>
          <w:b/>
        </w:rPr>
      </w:pPr>
    </w:p>
    <w:p w14:paraId="613F24F2" w14:textId="77777777" w:rsidR="003F0ECC" w:rsidRPr="00462D25" w:rsidRDefault="003F0ECC" w:rsidP="003F0ECC">
      <w:pPr>
        <w:widowControl w:val="0"/>
        <w:spacing w:after="160"/>
        <w:ind w:firstLine="567"/>
        <w:jc w:val="center"/>
        <w:rPr>
          <w:rFonts w:ascii="Sylfaen" w:hAnsi="Sylfaen" w:cs="Sylfaen"/>
          <w:b/>
        </w:rPr>
      </w:pPr>
    </w:p>
    <w:p w14:paraId="4E793CC4" w14:textId="77777777" w:rsidR="003F0ECC" w:rsidRPr="00462D25" w:rsidRDefault="003F0ECC" w:rsidP="003F0ECC">
      <w:pPr>
        <w:widowControl w:val="0"/>
        <w:spacing w:after="160"/>
        <w:jc w:val="center"/>
        <w:rPr>
          <w:rFonts w:ascii="Sylfaen" w:hAnsi="Sylfaen"/>
          <w:b/>
        </w:rPr>
      </w:pPr>
      <w:r w:rsidRPr="00462D25">
        <w:rPr>
          <w:rFonts w:ascii="Sylfaen" w:hAnsi="Sylfaen"/>
          <w:b/>
        </w:rPr>
        <w:t>СОДЕРЖАНИЕ</w:t>
      </w:r>
    </w:p>
    <w:p w14:paraId="1C1D17C7" w14:textId="77777777" w:rsidR="003F0ECC" w:rsidRPr="00462D25" w:rsidRDefault="003F0ECC" w:rsidP="003F0ECC">
      <w:pPr>
        <w:widowControl w:val="0"/>
        <w:spacing w:after="160"/>
        <w:ind w:firstLine="567"/>
        <w:jc w:val="center"/>
        <w:rPr>
          <w:rFonts w:ascii="Sylfaen" w:hAnsi="Sylfaen"/>
          <w:i/>
        </w:rPr>
      </w:pPr>
    </w:p>
    <w:p w14:paraId="2325E857" w14:textId="77777777" w:rsidR="003F0ECC" w:rsidRPr="00D915A0" w:rsidRDefault="003F0ECC" w:rsidP="003F0ECC">
      <w:pPr>
        <w:pStyle w:val="BodyText"/>
        <w:widowControl w:val="0"/>
        <w:spacing w:after="0"/>
        <w:ind w:right="-7" w:firstLine="567"/>
        <w:jc w:val="center"/>
        <w:rPr>
          <w:rFonts w:ascii="Sylfaen" w:hAnsi="Sylfaen"/>
          <w:b/>
        </w:rPr>
      </w:pPr>
      <w:r w:rsidRPr="00D915A0">
        <w:rPr>
          <w:rFonts w:ascii="Sylfaen" w:hAnsi="Sylfaen"/>
          <w:b/>
        </w:rPr>
        <w:t xml:space="preserve">НА ЗАПРОС КОТИРОВОК, ОБЪЯВЛЕННЫЙ С ЦЕЛЬЮ ПРИОБРЕТЕНИЯ </w:t>
      </w:r>
    </w:p>
    <w:p w14:paraId="004F0A2E" w14:textId="78261334" w:rsidR="003F0ECC" w:rsidRPr="006567A7" w:rsidRDefault="004048C7" w:rsidP="003F0ECC">
      <w:pPr>
        <w:pStyle w:val="BodyText"/>
        <w:widowControl w:val="0"/>
        <w:ind w:right="-7" w:firstLine="567"/>
        <w:jc w:val="center"/>
        <w:rPr>
          <w:rFonts w:ascii="Sylfaen" w:hAnsi="Sylfaen"/>
          <w:b/>
        </w:rPr>
      </w:pPr>
      <w:r w:rsidRPr="004048C7">
        <w:rPr>
          <w:rFonts w:ascii="Sylfaen" w:hAnsi="Sylfaen"/>
          <w:b/>
          <w:iCs/>
        </w:rPr>
        <w:t>УСЛУГИ ПО ТЕХНИЧЕСКОМУ ОБСЛУЖИВАНИЮ И РЕМОНТУ КОМПЬЮТЕРНОЙ ТЕХНИКИ (ЗАПРАВКА И РЕМОНТ КАРТРИДЖЕЙ)</w:t>
      </w:r>
      <w:r w:rsidRPr="004048C7">
        <w:rPr>
          <w:rFonts w:ascii="Sylfaen" w:hAnsi="Sylfaen"/>
          <w:b/>
          <w:iCs/>
          <w:lang w:val="hy-AM"/>
        </w:rPr>
        <w:t xml:space="preserve"> </w:t>
      </w:r>
      <w:r w:rsidR="003F0ECC" w:rsidRPr="00D915A0">
        <w:rPr>
          <w:rFonts w:ascii="Sylfaen" w:hAnsi="Sylfaen"/>
          <w:b/>
        </w:rPr>
        <w:t>ДЛЯ НУЖД ЗАО</w:t>
      </w:r>
      <w:r w:rsidR="003F0ECC" w:rsidRPr="006567A7">
        <w:rPr>
          <w:rFonts w:ascii="Sylfaen" w:hAnsi="Sylfaen"/>
          <w:b/>
        </w:rPr>
        <w:t xml:space="preserve"> НАЦИОНАЛЬНЫЙ АРХИВ АРМЕНИИ ГОСУДАРСТВЕННАЯ НЕКОММЕРЧЕСКАЯ ОРГАНИЗАЦИЯ</w:t>
      </w:r>
    </w:p>
    <w:p w14:paraId="798B38D4" w14:textId="77777777" w:rsidR="00C67E80" w:rsidRPr="009044F1" w:rsidRDefault="00C67E80" w:rsidP="00B46D58">
      <w:pPr>
        <w:widowControl w:val="0"/>
        <w:spacing w:after="160"/>
        <w:jc w:val="center"/>
        <w:rPr>
          <w:rFonts w:ascii="GHEA Grapalat" w:hAnsi="GHEA Grapalat" w:cs="Sylfaen"/>
          <w:b/>
        </w:rPr>
      </w:pPr>
    </w:p>
    <w:p w14:paraId="6D100E74" w14:textId="77777777"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14:paraId="65AC1932" w14:textId="77777777" w:rsidR="00096865" w:rsidRPr="009044F1" w:rsidRDefault="00096865" w:rsidP="003F0ECC">
      <w:pPr>
        <w:widowControl w:val="0"/>
        <w:tabs>
          <w:tab w:val="left" w:pos="1134"/>
        </w:tabs>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164F8967" w14:textId="77777777" w:rsidR="00096865" w:rsidRPr="009044F1" w:rsidRDefault="00096865" w:rsidP="003F0ECC">
      <w:pPr>
        <w:widowControl w:val="0"/>
        <w:tabs>
          <w:tab w:val="left" w:pos="1134"/>
        </w:tabs>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04570006" w14:textId="77777777" w:rsidR="00096865" w:rsidRPr="00543BAE" w:rsidRDefault="00096865" w:rsidP="003F0ECC">
      <w:pPr>
        <w:widowControl w:val="0"/>
        <w:tabs>
          <w:tab w:val="left" w:pos="1134"/>
        </w:tabs>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18A8A439" w14:textId="77777777" w:rsidR="00087A30" w:rsidRPr="009044F1" w:rsidRDefault="00096865" w:rsidP="003F0ECC">
      <w:pPr>
        <w:widowControl w:val="0"/>
        <w:tabs>
          <w:tab w:val="left" w:pos="1134"/>
        </w:tabs>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18B0E179" w14:textId="77777777" w:rsidR="00096865" w:rsidRPr="009044F1" w:rsidRDefault="00543BAE" w:rsidP="003F0ECC">
      <w:pPr>
        <w:widowControl w:val="0"/>
        <w:tabs>
          <w:tab w:val="left" w:pos="1134"/>
        </w:tabs>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54C68C5D" w14:textId="77777777" w:rsidR="00096865" w:rsidRPr="009044F1" w:rsidRDefault="00087A30" w:rsidP="003F0ECC">
      <w:pPr>
        <w:widowControl w:val="0"/>
        <w:tabs>
          <w:tab w:val="left" w:pos="1134"/>
        </w:tabs>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0762F7E3" w14:textId="77777777" w:rsidR="00096865" w:rsidRPr="008842CE" w:rsidRDefault="00087A30" w:rsidP="003F0ECC">
      <w:pPr>
        <w:widowControl w:val="0"/>
        <w:tabs>
          <w:tab w:val="left" w:pos="1134"/>
        </w:tabs>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14:paraId="7ACC6F57" w14:textId="77777777" w:rsidR="00096865" w:rsidRPr="003A1EBB" w:rsidRDefault="00087A30" w:rsidP="003F0ECC">
      <w:pPr>
        <w:widowControl w:val="0"/>
        <w:tabs>
          <w:tab w:val="left" w:pos="1134"/>
        </w:tabs>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14:paraId="0FD85F6F" w14:textId="77777777" w:rsidR="00096865" w:rsidRPr="009044F1" w:rsidRDefault="00087A30" w:rsidP="003F0ECC">
      <w:pPr>
        <w:widowControl w:val="0"/>
        <w:tabs>
          <w:tab w:val="left" w:pos="1134"/>
        </w:tabs>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r w:rsidRPr="009044F1">
        <w:rPr>
          <w:rFonts w:ascii="GHEA Grapalat" w:hAnsi="GHEA Grapalat"/>
        </w:rPr>
        <w:t xml:space="preserve"> </w:t>
      </w:r>
    </w:p>
    <w:p w14:paraId="7AD1DE7E" w14:textId="77777777" w:rsidR="00096865" w:rsidRPr="003A1EBB" w:rsidRDefault="00096865" w:rsidP="003F0ECC">
      <w:pPr>
        <w:widowControl w:val="0"/>
        <w:tabs>
          <w:tab w:val="left" w:pos="1134"/>
        </w:tabs>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60517850" w14:textId="77777777" w:rsidR="00096865" w:rsidRPr="00543BAE" w:rsidRDefault="00096865" w:rsidP="003F0ECC">
      <w:pPr>
        <w:widowControl w:val="0"/>
        <w:tabs>
          <w:tab w:val="left" w:pos="1134"/>
        </w:tabs>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754B2EC1" w14:textId="77777777" w:rsidR="00520F57" w:rsidRDefault="00520F57" w:rsidP="00B46D58">
      <w:pPr>
        <w:widowControl w:val="0"/>
        <w:spacing w:after="160"/>
        <w:jc w:val="center"/>
        <w:rPr>
          <w:rFonts w:ascii="GHEA Grapalat" w:hAnsi="GHEA Grapalat"/>
          <w:b/>
        </w:rPr>
      </w:pPr>
    </w:p>
    <w:p w14:paraId="604D8CE2" w14:textId="77777777"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14:paraId="1975410F" w14:textId="77777777" w:rsidR="00636F25" w:rsidRPr="00B36E3D" w:rsidRDefault="00636F25" w:rsidP="00636F25">
      <w:pPr>
        <w:widowControl w:val="0"/>
        <w:spacing w:after="160"/>
        <w:jc w:val="center"/>
        <w:rPr>
          <w:rFonts w:ascii="GHEA Grapalat" w:hAnsi="GHEA Grapalat"/>
          <w:b/>
          <w:sz w:val="20"/>
          <w:szCs w:val="20"/>
        </w:rPr>
      </w:pPr>
      <w:bookmarkStart w:id="2" w:name="_Hlk159924647"/>
      <w:r w:rsidRPr="00B36E3D">
        <w:rPr>
          <w:rFonts w:ascii="GHEA Grapalat" w:hAnsi="GHEA Grapalat"/>
          <w:b/>
          <w:sz w:val="20"/>
          <w:szCs w:val="20"/>
        </w:rPr>
        <w:t xml:space="preserve">ИНСТРУКЦИЯ ПО ПОДГОТОВКЕ ЗАЯВКИ </w:t>
      </w:r>
      <w:r w:rsidRPr="00B36E3D">
        <w:rPr>
          <w:rFonts w:ascii="GHEA Grapalat" w:hAnsi="GHEA Grapalat"/>
          <w:b/>
          <w:sz w:val="20"/>
          <w:szCs w:val="20"/>
        </w:rPr>
        <w:br/>
        <w:t xml:space="preserve">НА ЗАПРОС КОТИРОВОК </w:t>
      </w:r>
    </w:p>
    <w:bookmarkEnd w:id="2"/>
    <w:p w14:paraId="32487F15" w14:textId="1610919E" w:rsidR="00520F57" w:rsidRPr="008842CE" w:rsidRDefault="00520F57" w:rsidP="00B46D58">
      <w:pPr>
        <w:widowControl w:val="0"/>
        <w:spacing w:after="160"/>
        <w:jc w:val="center"/>
        <w:rPr>
          <w:rFonts w:ascii="GHEA Grapalat" w:hAnsi="GHEA Grapalat"/>
          <w:b/>
        </w:rPr>
      </w:pPr>
    </w:p>
    <w:p w14:paraId="22401E80"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10DECE20"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4E9648E3"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14:paraId="76770D32" w14:textId="77777777" w:rsidR="00E17B7F" w:rsidRDefault="00E17B7F">
      <w:pPr>
        <w:rPr>
          <w:rFonts w:ascii="GHEA Grapalat" w:hAnsi="GHEA Grapalat"/>
          <w:spacing w:val="-6"/>
        </w:rPr>
      </w:pPr>
      <w:r>
        <w:rPr>
          <w:rFonts w:ascii="GHEA Grapalat" w:hAnsi="GHEA Grapalat"/>
          <w:spacing w:val="-6"/>
        </w:rPr>
        <w:br w:type="page"/>
      </w:r>
    </w:p>
    <w:p w14:paraId="5042241C" w14:textId="334BEEBD" w:rsidR="00096865" w:rsidRPr="006D2DF7" w:rsidRDefault="00E17B7F" w:rsidP="00E17B7F">
      <w:pPr>
        <w:widowControl w:val="0"/>
        <w:spacing w:after="160"/>
        <w:ind w:hanging="567"/>
        <w:jc w:val="both"/>
        <w:rPr>
          <w:rFonts w:ascii="GHEA Grapalat" w:hAnsi="GHEA Grapalat"/>
          <w:spacing w:val="-6"/>
        </w:rPr>
      </w:pPr>
      <w:r w:rsidRPr="00E17B7F">
        <w:rPr>
          <w:rFonts w:ascii="GHEA Grapalat" w:hAnsi="GHEA Grapalat"/>
          <w:spacing w:val="-6"/>
        </w:rPr>
        <w:lastRenderedPageBreak/>
        <w:t xml:space="preserve">               </w:t>
      </w:r>
      <w:r w:rsidR="00096865" w:rsidRPr="006D2DF7">
        <w:rPr>
          <w:rFonts w:ascii="GHEA Grapalat" w:hAnsi="GHEA Grapalat"/>
          <w:spacing w:val="-6"/>
        </w:rPr>
        <w:t xml:space="preserve">Настоящее Приглашение предоставляется в дополнение к объявлению об открытом конкурсе, проводимом под </w:t>
      </w:r>
      <w:r w:rsidR="00096865" w:rsidRPr="003F0ECC">
        <w:rPr>
          <w:rFonts w:ascii="GHEA Grapalat" w:hAnsi="GHEA Grapalat"/>
          <w:spacing w:val="-6"/>
        </w:rPr>
        <w:t xml:space="preserve">кодом </w:t>
      </w:r>
      <w:r w:rsidR="003F0ECC" w:rsidRPr="003F0ECC">
        <w:rPr>
          <w:rFonts w:ascii="GHEA Grapalat" w:hAnsi="GHEA Grapalat"/>
          <w:b/>
          <w:lang w:val="af-ZA"/>
        </w:rPr>
        <w:t>«</w:t>
      </w:r>
      <w:r w:rsidR="00AC2D9D">
        <w:rPr>
          <w:rFonts w:ascii="GHEA Grapalat" w:hAnsi="GHEA Grapalat"/>
          <w:b/>
          <w:lang w:val="af-ZA"/>
        </w:rPr>
        <w:t>ԱԱ-ԳՀԾՁԲ-26/13</w:t>
      </w:r>
      <w:r w:rsidR="003F0ECC" w:rsidRPr="003F0ECC">
        <w:rPr>
          <w:rFonts w:ascii="GHEA Grapalat" w:hAnsi="GHEA Grapalat"/>
          <w:b/>
          <w:lang w:val="af-ZA"/>
        </w:rPr>
        <w:t>»</w:t>
      </w:r>
      <w:r w:rsidR="003F0ECC" w:rsidRPr="00D915A0">
        <w:rPr>
          <w:rFonts w:ascii="GHEA Grapalat" w:hAnsi="GHEA Grapalat"/>
          <w:lang w:val="af-ZA"/>
        </w:rPr>
        <w:t xml:space="preserve"> </w:t>
      </w:r>
      <w:r w:rsidR="00096865" w:rsidRPr="006D2DF7">
        <w:rPr>
          <w:rFonts w:ascii="GHEA Grapalat" w:hAnsi="GHEA Grapalat"/>
          <w:spacing w:val="-6"/>
        </w:rPr>
        <w:t>(далее — процедура).</w:t>
      </w:r>
    </w:p>
    <w:p w14:paraId="14702436" w14:textId="77777777" w:rsidR="00096865" w:rsidRPr="000B2CFA" w:rsidRDefault="00096865" w:rsidP="00B46D58">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мая 2017 года (далее — Порядок) и иных правовых актов, и имеет цель информировать лиц (далее — участник), намеренных участвовать в объявленной "наименование заказчика"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2D29DD85" w14:textId="77777777" w:rsidR="00096865" w:rsidRPr="009044F1" w:rsidRDefault="00096865" w:rsidP="00B46D58">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3A24101B" w14:textId="77777777" w:rsidR="00096865" w:rsidRPr="009044F1" w:rsidRDefault="00096865" w:rsidP="00B46D58">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148ABF04" w14:textId="36FC6BCA" w:rsidR="003E1421" w:rsidRPr="009044F1" w:rsidRDefault="00A81DD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Адрес электронной почты секретаря оценочной комиссии "адрес</w:t>
      </w:r>
      <w:r w:rsidR="00A90E28">
        <w:rPr>
          <w:rFonts w:ascii="Courier New" w:hAnsi="Courier New" w:cs="Courier New"/>
          <w:sz w:val="24"/>
          <w:szCs w:val="24"/>
          <w:lang w:val="en-US"/>
        </w:rPr>
        <w:t> </w:t>
      </w:r>
      <w:r w:rsidRPr="009044F1">
        <w:rPr>
          <w:rFonts w:ascii="GHEA Grapalat" w:hAnsi="GHEA Grapalat"/>
          <w:sz w:val="24"/>
          <w:szCs w:val="24"/>
        </w:rPr>
        <w:t>электронной почты".</w:t>
      </w:r>
      <w:r w:rsidR="003F0ECC" w:rsidRPr="003F0ECC">
        <w:rPr>
          <w:rFonts w:ascii="GHEA Grapalat" w:hAnsi="GHEA Grapalat"/>
          <w:b/>
          <w:lang w:val="af-ZA"/>
        </w:rPr>
        <w:t xml:space="preserve"> </w:t>
      </w:r>
      <w:r w:rsidR="003F0ECC" w:rsidRPr="00C50849">
        <w:rPr>
          <w:rFonts w:ascii="GHEA Grapalat" w:hAnsi="GHEA Grapalat"/>
          <w:b/>
          <w:lang w:val="af-ZA"/>
        </w:rPr>
        <w:t>a.gyurjyan@keystone.am</w:t>
      </w:r>
    </w:p>
    <w:p w14:paraId="29CEC2D0" w14:textId="77777777" w:rsidR="00096865" w:rsidRPr="009044F1" w:rsidRDefault="00F5653D" w:rsidP="00B46D58">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14:paraId="36E1A130"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587CCEBF" w14:textId="6D35FECA" w:rsidR="003F0ECC" w:rsidRPr="003F0ECC" w:rsidRDefault="00845AA5" w:rsidP="003F0ECC">
      <w:pPr>
        <w:pStyle w:val="BodyText"/>
        <w:widowControl w:val="0"/>
        <w:ind w:right="-7" w:firstLine="567"/>
        <w:jc w:val="both"/>
        <w:rPr>
          <w:rFonts w:ascii="GHEA Grapalat" w:hAnsi="GHEA Grapalat" w:cs="Sylfaen"/>
          <w:b/>
          <w:iCs/>
        </w:rPr>
      </w:pPr>
      <w:r w:rsidRPr="009044F1">
        <w:rPr>
          <w:rFonts w:ascii="GHEA Grapalat" w:hAnsi="GHEA Grapalat"/>
        </w:rPr>
        <w:t>1.1</w:t>
      </w:r>
      <w:r w:rsidR="008E6E51" w:rsidRPr="008E6E51">
        <w:rPr>
          <w:rFonts w:ascii="GHEA Grapalat" w:hAnsi="GHEA Grapalat"/>
        </w:rPr>
        <w:t>.</w:t>
      </w:r>
      <w:r w:rsidR="00F63BBB" w:rsidRPr="00090699">
        <w:rPr>
          <w:rFonts w:ascii="GHEA Grapalat" w:hAnsi="GHEA Grapalat"/>
        </w:rPr>
        <w:tab/>
      </w:r>
      <w:r w:rsidR="003F0ECC" w:rsidRPr="003F0ECC">
        <w:rPr>
          <w:rFonts w:ascii="GHEA Grapalat" w:hAnsi="GHEA Grapalat"/>
          <w:iCs/>
        </w:rPr>
        <w:t xml:space="preserve">Предметом закупки является приобретение </w:t>
      </w:r>
      <w:r w:rsidR="004048C7" w:rsidRPr="004048C7">
        <w:rPr>
          <w:rFonts w:ascii="GHEA Grapalat" w:hAnsi="GHEA Grapalat"/>
          <w:b/>
          <w:iCs/>
        </w:rPr>
        <w:t>услуги по техническому обслуживанию и ремонту компьютерной техники (заправка и ремонт картриджей)</w:t>
      </w:r>
      <w:r w:rsidR="004048C7" w:rsidRPr="004048C7">
        <w:rPr>
          <w:rFonts w:ascii="GHEA Grapalat" w:hAnsi="GHEA Grapalat"/>
          <w:b/>
          <w:iCs/>
          <w:lang w:val="hy-AM"/>
        </w:rPr>
        <w:t xml:space="preserve"> </w:t>
      </w:r>
      <w:r w:rsidR="003F0ECC" w:rsidRPr="003F0ECC">
        <w:rPr>
          <w:rFonts w:ascii="GHEA Grapalat" w:hAnsi="GHEA Grapalat"/>
          <w:iCs/>
        </w:rPr>
        <w:t xml:space="preserve">(далее — также товар) для нужд </w:t>
      </w:r>
      <w:r w:rsidR="003F0ECC" w:rsidRPr="003F0ECC">
        <w:rPr>
          <w:rFonts w:ascii="GHEA Grapalat" w:hAnsi="GHEA Grapalat"/>
          <w:b/>
          <w:iCs/>
        </w:rPr>
        <w:t>Национальный архив Армении Государственная некоммерческая организация"</w:t>
      </w:r>
      <w:r w:rsidR="003F0ECC" w:rsidRPr="003F0ECC">
        <w:rPr>
          <w:rFonts w:ascii="GHEA Grapalat" w:hAnsi="GHEA Grapalat"/>
          <w:iCs/>
        </w:rPr>
        <w:t>, которые сгруппированы в лот</w:t>
      </w:r>
      <w:r w:rsidR="003F0ECC">
        <w:rPr>
          <w:rFonts w:ascii="GHEA Grapalat" w:hAnsi="GHEA Grapalat"/>
          <w:iCs/>
        </w:rPr>
        <w:t>у</w:t>
      </w:r>
      <w:r w:rsidR="003F0ECC" w:rsidRPr="003F0ECC">
        <w:rPr>
          <w:rFonts w:ascii="GHEA Grapalat" w:hAnsi="GHEA Grapalat"/>
          <w:iCs/>
        </w:rPr>
        <w:t xml:space="preserve"> </w:t>
      </w:r>
      <w:r w:rsidR="003F0ECC" w:rsidRPr="003F0ECC">
        <w:rPr>
          <w:rFonts w:ascii="GHEA Grapalat" w:hAnsi="GHEA Grapalat"/>
          <w:b/>
          <w:iCs/>
        </w:rPr>
        <w:t>"</w:t>
      </w:r>
      <w:r w:rsidR="003F0ECC">
        <w:rPr>
          <w:rFonts w:ascii="GHEA Grapalat" w:hAnsi="GHEA Grapalat"/>
          <w:b/>
          <w:iCs/>
          <w:lang w:val="hy-AM"/>
        </w:rPr>
        <w:t>1</w:t>
      </w:r>
      <w:r w:rsidR="003F0ECC" w:rsidRPr="003F0ECC">
        <w:rPr>
          <w:rFonts w:ascii="GHEA Grapalat" w:hAnsi="GHEA Grapalat"/>
          <w:b/>
          <w:iCs/>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2106"/>
        <w:gridCol w:w="5912"/>
      </w:tblGrid>
      <w:tr w:rsidR="00970424" w:rsidRPr="009044F1" w14:paraId="6A530D9D" w14:textId="77777777" w:rsidTr="004048C7">
        <w:trPr>
          <w:jc w:val="center"/>
        </w:trPr>
        <w:tc>
          <w:tcPr>
            <w:tcW w:w="3322" w:type="dxa"/>
            <w:gridSpan w:val="2"/>
            <w:vAlign w:val="center"/>
          </w:tcPr>
          <w:p w14:paraId="35F192DC"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5912" w:type="dxa"/>
            <w:vMerge w:val="restart"/>
            <w:vAlign w:val="center"/>
          </w:tcPr>
          <w:p w14:paraId="0F9BE2A8"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sidRPr="009044F1">
              <w:rPr>
                <w:rFonts w:ascii="GHEA Grapalat" w:hAnsi="GHEA Grapalat"/>
                <w:b/>
                <w:i/>
                <w:sz w:val="24"/>
                <w:szCs w:val="24"/>
              </w:rPr>
              <w:t>Наименование лота</w:t>
            </w:r>
          </w:p>
        </w:tc>
      </w:tr>
      <w:tr w:rsidR="00970424" w:rsidRPr="009044F1" w14:paraId="2C53A7ED" w14:textId="77777777" w:rsidTr="004048C7">
        <w:trPr>
          <w:trHeight w:val="188"/>
          <w:jc w:val="center"/>
        </w:trPr>
        <w:tc>
          <w:tcPr>
            <w:tcW w:w="1216" w:type="dxa"/>
            <w:vAlign w:val="center"/>
          </w:tcPr>
          <w:p w14:paraId="0F3E1DEC" w14:textId="77777777" w:rsidR="00970424" w:rsidRPr="009044F1" w:rsidRDefault="00970424"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2106" w:type="dxa"/>
            <w:vAlign w:val="center"/>
          </w:tcPr>
          <w:p w14:paraId="5D0EB110" w14:textId="77777777" w:rsidR="00970424" w:rsidRPr="00970424" w:rsidRDefault="00970424" w:rsidP="00970424">
            <w:pPr>
              <w:pStyle w:val="BodyTextIndent2"/>
              <w:widowControl w:val="0"/>
              <w:spacing w:after="120" w:line="240" w:lineRule="auto"/>
              <w:ind w:firstLine="0"/>
              <w:jc w:val="center"/>
              <w:rPr>
                <w:rFonts w:ascii="GHEA Grapalat" w:hAnsi="GHEA Grapalat"/>
                <w:b/>
                <w:i/>
                <w:sz w:val="24"/>
                <w:szCs w:val="24"/>
              </w:rPr>
            </w:pPr>
            <w:r w:rsidRPr="00970424">
              <w:rPr>
                <w:rFonts w:ascii="GHEA Grapalat" w:hAnsi="GHEA Grapalat"/>
                <w:b/>
                <w:i/>
                <w:sz w:val="24"/>
                <w:szCs w:val="24"/>
              </w:rPr>
              <w:t>Цена закупки</w:t>
            </w:r>
          </w:p>
        </w:tc>
        <w:tc>
          <w:tcPr>
            <w:tcW w:w="5912" w:type="dxa"/>
            <w:vMerge/>
            <w:vAlign w:val="center"/>
          </w:tcPr>
          <w:p w14:paraId="17AB93D9" w14:textId="77777777" w:rsidR="00970424" w:rsidRPr="009044F1" w:rsidRDefault="00970424" w:rsidP="00B46D58">
            <w:pPr>
              <w:pStyle w:val="BodyTextIndent2"/>
              <w:widowControl w:val="0"/>
              <w:spacing w:after="120" w:line="240" w:lineRule="auto"/>
              <w:ind w:firstLine="0"/>
              <w:rPr>
                <w:rFonts w:ascii="GHEA Grapalat" w:hAnsi="GHEA Grapalat"/>
                <w:sz w:val="24"/>
                <w:szCs w:val="24"/>
                <w:u w:val="single"/>
              </w:rPr>
            </w:pPr>
          </w:p>
        </w:tc>
      </w:tr>
      <w:tr w:rsidR="004048C7" w:rsidRPr="009044F1" w14:paraId="6952E6A0" w14:textId="77777777" w:rsidTr="004048C7">
        <w:trPr>
          <w:jc w:val="center"/>
        </w:trPr>
        <w:tc>
          <w:tcPr>
            <w:tcW w:w="1216" w:type="dxa"/>
            <w:vAlign w:val="center"/>
          </w:tcPr>
          <w:p w14:paraId="205DFC80" w14:textId="77777777" w:rsidR="004048C7" w:rsidRPr="009044F1" w:rsidRDefault="004048C7" w:rsidP="004048C7">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sz w:val="24"/>
                <w:szCs w:val="24"/>
              </w:rPr>
              <w:t>1</w:t>
            </w:r>
          </w:p>
        </w:tc>
        <w:tc>
          <w:tcPr>
            <w:tcW w:w="2106" w:type="dxa"/>
            <w:vAlign w:val="center"/>
          </w:tcPr>
          <w:p w14:paraId="50AC8654" w14:textId="5367C175" w:rsidR="004048C7" w:rsidRPr="004C7C31" w:rsidRDefault="004048C7" w:rsidP="004C7C31">
            <w:pPr>
              <w:pStyle w:val="BodyTextIndent2"/>
              <w:widowControl w:val="0"/>
              <w:spacing w:after="120" w:line="240" w:lineRule="auto"/>
              <w:ind w:firstLine="0"/>
              <w:jc w:val="center"/>
              <w:rPr>
                <w:rFonts w:ascii="GHEA Grapalat" w:hAnsi="GHEA Grapalat"/>
                <w:bCs/>
                <w:iCs/>
                <w:sz w:val="24"/>
                <w:szCs w:val="24"/>
              </w:rPr>
            </w:pPr>
            <w:r w:rsidRPr="004C7C31">
              <w:rPr>
                <w:rFonts w:ascii="GHEA Grapalat" w:hAnsi="GHEA Grapalat"/>
                <w:bCs/>
                <w:iCs/>
                <w:sz w:val="24"/>
                <w:szCs w:val="24"/>
              </w:rPr>
              <w:t>1.</w:t>
            </w:r>
            <w:r w:rsidR="00F21656">
              <w:rPr>
                <w:rFonts w:ascii="GHEA Grapalat" w:hAnsi="GHEA Grapalat"/>
                <w:bCs/>
                <w:iCs/>
                <w:sz w:val="24"/>
                <w:szCs w:val="24"/>
                <w:lang w:val="hy-AM"/>
              </w:rPr>
              <w:t>200</w:t>
            </w:r>
            <w:r w:rsidRPr="004C7C31">
              <w:rPr>
                <w:rFonts w:ascii="GHEA Grapalat" w:hAnsi="GHEA Grapalat"/>
                <w:bCs/>
                <w:iCs/>
                <w:sz w:val="24"/>
                <w:szCs w:val="24"/>
              </w:rPr>
              <w:t>.000</w:t>
            </w:r>
          </w:p>
        </w:tc>
        <w:tc>
          <w:tcPr>
            <w:tcW w:w="5912" w:type="dxa"/>
            <w:vAlign w:val="center"/>
          </w:tcPr>
          <w:p w14:paraId="05AA1777" w14:textId="6B22FDA7" w:rsidR="004048C7" w:rsidRPr="004048C7" w:rsidRDefault="004048C7" w:rsidP="004048C7">
            <w:pPr>
              <w:pStyle w:val="BodyTextIndent2"/>
              <w:widowControl w:val="0"/>
              <w:spacing w:after="120" w:line="240" w:lineRule="auto"/>
              <w:ind w:firstLine="0"/>
              <w:rPr>
                <w:rFonts w:ascii="GHEA Grapalat" w:hAnsi="GHEA Grapalat"/>
                <w:bCs/>
                <w:sz w:val="24"/>
                <w:szCs w:val="24"/>
                <w:vertAlign w:val="subscript"/>
              </w:rPr>
            </w:pPr>
            <w:r w:rsidRPr="004048C7">
              <w:rPr>
                <w:rFonts w:ascii="GHEA Grapalat" w:hAnsi="GHEA Grapalat"/>
                <w:bCs/>
                <w:iCs/>
                <w:sz w:val="24"/>
                <w:szCs w:val="24"/>
              </w:rPr>
              <w:t>услуги по техническому обслуживанию и ремонту компьютерной техники (заправка и ремонт картриджей)</w:t>
            </w:r>
          </w:p>
        </w:tc>
      </w:tr>
    </w:tbl>
    <w:p w14:paraId="5D7ACF64" w14:textId="77777777" w:rsidR="00096865" w:rsidRPr="009044F1" w:rsidRDefault="0081650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w:t>
      </w:r>
      <w:r w:rsidR="0013323F">
        <w:rPr>
          <w:rFonts w:ascii="GHEA Grapalat" w:hAnsi="GHEA Grapalat"/>
          <w:sz w:val="24"/>
          <w:szCs w:val="24"/>
        </w:rPr>
        <w:t>услуги</w:t>
      </w:r>
      <w:r w:rsidRPr="009044F1">
        <w:rPr>
          <w:rFonts w:ascii="GHEA Grapalat" w:hAnsi="GHEA Grapalat"/>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w:t>
      </w:r>
      <w:r w:rsidRPr="00E21282">
        <w:rPr>
          <w:rFonts w:ascii="GHEA Grapalat" w:hAnsi="GHEA Grapalat"/>
          <w:sz w:val="24"/>
          <w:szCs w:val="24"/>
        </w:rPr>
        <w:t xml:space="preserve">в Приложении № </w:t>
      </w:r>
      <w:r w:rsidR="006672E6" w:rsidRPr="00E21282">
        <w:rPr>
          <w:rFonts w:ascii="GHEA Grapalat" w:hAnsi="GHEA Grapalat"/>
          <w:sz w:val="24"/>
          <w:szCs w:val="24"/>
        </w:rPr>
        <w:t xml:space="preserve">6 </w:t>
      </w:r>
      <w:r w:rsidRPr="00E21282">
        <w:rPr>
          <w:rFonts w:ascii="GHEA Grapalat" w:hAnsi="GHEA Grapalat"/>
          <w:sz w:val="24"/>
          <w:szCs w:val="24"/>
        </w:rPr>
        <w:t>к настоящему Приглашению.</w:t>
      </w:r>
    </w:p>
    <w:p w14:paraId="2201A014" w14:textId="77777777" w:rsidR="00096865" w:rsidRPr="009044F1" w:rsidRDefault="00693101" w:rsidP="00B46D58">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2B32D6" w:rsidRPr="009044F1">
        <w:rPr>
          <w:rFonts w:ascii="GHEA Grapalat" w:hAnsi="GHEA Grapalat"/>
          <w:b/>
        </w:rPr>
        <w:t xml:space="preserve">КВАЛИФИКАЦИОННЫЕ КРИТЕРИИ И ПОРЯДОК ИХ ОЦЕНКИ </w:t>
      </w:r>
    </w:p>
    <w:p w14:paraId="0D503670" w14:textId="77777777" w:rsidR="00753E6E" w:rsidRPr="009044F1" w:rsidRDefault="00096865" w:rsidP="00B46D58">
      <w:pPr>
        <w:widowControl w:val="0"/>
        <w:tabs>
          <w:tab w:val="left" w:pos="1134"/>
        </w:tabs>
        <w:spacing w:after="160"/>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59451478"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4A2F18C2" w14:textId="77777777" w:rsidR="00753E6E" w:rsidRPr="003240F7"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B23A2E">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w:t>
      </w:r>
      <w:r w:rsidR="00C907E1">
        <w:rPr>
          <w:rFonts w:ascii="GHEA Grapalat" w:hAnsi="GHEA Grapalat"/>
        </w:rPr>
        <w:t>или отменена</w:t>
      </w:r>
      <w:r w:rsidR="003240F7">
        <w:rPr>
          <w:rFonts w:ascii="GHEA Grapalat" w:hAnsi="GHEA Grapalat"/>
        </w:rPr>
        <w:t>;</w:t>
      </w:r>
    </w:p>
    <w:p w14:paraId="0BD5AA2A"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E231AD">
        <w:rPr>
          <w:rFonts w:ascii="GHEA Grapalat" w:hAnsi="GHEA Grapalat"/>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Pr="009044F1">
        <w:rPr>
          <w:rFonts w:ascii="GHEA Grapalat" w:hAnsi="GHEA Grapalat"/>
        </w:rPr>
        <w:t>;</w:t>
      </w:r>
    </w:p>
    <w:p w14:paraId="1EEDBF03"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14:paraId="21C5A0F2"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14:paraId="35BC2900" w14:textId="77777777" w:rsidR="00990561" w:rsidRDefault="00990561" w:rsidP="00B46D58">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0E7DAA9D" w14:textId="77777777" w:rsidR="004004A3" w:rsidRPr="004004A3" w:rsidRDefault="004004A3" w:rsidP="004004A3">
      <w:pPr>
        <w:widowControl w:val="0"/>
        <w:tabs>
          <w:tab w:val="left" w:pos="1134"/>
        </w:tabs>
        <w:ind w:firstLine="567"/>
        <w:contextualSpacing/>
        <w:rPr>
          <w:rFonts w:ascii="GHEA Grapalat" w:hAnsi="GHEA Grapalat" w:cs="Sylfaen"/>
        </w:rPr>
      </w:pPr>
      <w:r w:rsidRPr="004004A3">
        <w:rPr>
          <w:rFonts w:ascii="GHEA Grapalat" w:hAnsi="GHEA Grapalat" w:cs="Sylfaen"/>
        </w:rPr>
        <w:t xml:space="preserve">Участник включается в список участников, не имеющих права на участие в процессе </w:t>
      </w:r>
      <w:r w:rsidRPr="004004A3">
        <w:rPr>
          <w:rFonts w:ascii="GHEA Grapalat" w:hAnsi="GHEA Grapalat" w:cs="Sylfaen"/>
        </w:rPr>
        <w:lastRenderedPageBreak/>
        <w:t>закупок (далее также список), если:</w:t>
      </w:r>
    </w:p>
    <w:p w14:paraId="0606F2B3" w14:textId="77777777" w:rsidR="004004A3" w:rsidRDefault="004004A3" w:rsidP="004004A3">
      <w:pPr>
        <w:pStyle w:val="ListParagraph"/>
        <w:widowControl w:val="0"/>
        <w:numPr>
          <w:ilvl w:val="0"/>
          <w:numId w:val="31"/>
        </w:numPr>
        <w:tabs>
          <w:tab w:val="left" w:pos="1134"/>
        </w:tabs>
        <w:ind w:left="426"/>
        <w:contextualSpacing/>
        <w:jc w:val="both"/>
        <w:rPr>
          <w:rFonts w:ascii="GHEA Grapalat" w:hAnsi="GHEA Grapalat" w:cs="Sylfaen"/>
        </w:rPr>
      </w:pPr>
      <w:r w:rsidRPr="004004A3">
        <w:rPr>
          <w:rFonts w:ascii="GHEA Grapalat" w:hAnsi="GHEA Grapalat" w:cs="Sylfaen"/>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53997034" w14:textId="77777777" w:rsidR="004004A3" w:rsidRPr="004004A3" w:rsidRDefault="004004A3" w:rsidP="004004A3">
      <w:pPr>
        <w:widowControl w:val="0"/>
        <w:tabs>
          <w:tab w:val="left" w:pos="1134"/>
        </w:tabs>
        <w:ind w:left="66"/>
        <w:contextualSpacing/>
        <w:jc w:val="both"/>
        <w:rPr>
          <w:rFonts w:ascii="GHEA Grapalat" w:hAnsi="GHEA Grapalat" w:cs="Sylfaen"/>
        </w:rPr>
      </w:pPr>
    </w:p>
    <w:p w14:paraId="4072570D" w14:textId="77777777" w:rsidR="004004A3" w:rsidRPr="004004A3" w:rsidRDefault="004004A3" w:rsidP="004004A3">
      <w:pPr>
        <w:pStyle w:val="ListParagraph"/>
        <w:widowControl w:val="0"/>
        <w:numPr>
          <w:ilvl w:val="0"/>
          <w:numId w:val="31"/>
        </w:numPr>
        <w:tabs>
          <w:tab w:val="left" w:pos="1134"/>
        </w:tabs>
        <w:ind w:left="426" w:hanging="284"/>
        <w:contextualSpacing/>
        <w:jc w:val="both"/>
        <w:rPr>
          <w:rFonts w:ascii="GHEA Grapalat" w:hAnsi="GHEA Grapalat" w:cs="Sylfaen"/>
        </w:rPr>
      </w:pPr>
      <w:r w:rsidRPr="004004A3">
        <w:rPr>
          <w:rFonts w:ascii="GHEA Grapalat" w:hAnsi="GHEA Grapalat" w:cs="Sylfaen"/>
        </w:rPr>
        <w:t>в качестве отобранного участника отказался или лишился  права заключения договора.</w:t>
      </w:r>
    </w:p>
    <w:p w14:paraId="7D827798" w14:textId="77777777" w:rsidR="004004A3" w:rsidRPr="009044F1" w:rsidRDefault="004004A3" w:rsidP="00B46D58">
      <w:pPr>
        <w:widowControl w:val="0"/>
        <w:tabs>
          <w:tab w:val="left" w:pos="1134"/>
        </w:tabs>
        <w:spacing w:after="160"/>
        <w:ind w:firstLine="567"/>
        <w:jc w:val="both"/>
        <w:rPr>
          <w:rFonts w:ascii="GHEA Grapalat" w:hAnsi="GHEA Grapalat" w:cs="Sylfaen"/>
        </w:rPr>
      </w:pPr>
    </w:p>
    <w:p w14:paraId="1132F550" w14:textId="77777777" w:rsidR="00753E6E" w:rsidRPr="009044F1" w:rsidRDefault="00753E6E"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 xml:space="preserve">Для оценки права на участие участник должен представить в заявке утвержденное им письменное объявление, предусмотренное </w:t>
      </w:r>
      <w:r w:rsidRPr="00CB60AE">
        <w:rPr>
          <w:rFonts w:ascii="GHEA Grapalat" w:hAnsi="GHEA Grapalat"/>
        </w:rPr>
        <w:t>пунктом 2.</w:t>
      </w:r>
      <w:r w:rsidR="009858A0" w:rsidRPr="00CB60AE">
        <w:rPr>
          <w:rFonts w:ascii="GHEA Grapalat" w:hAnsi="GHEA Grapalat"/>
        </w:rPr>
        <w:t>1</w:t>
      </w:r>
      <w:r w:rsidRPr="00CB60AE">
        <w:rPr>
          <w:rFonts w:ascii="GHEA Grapalat" w:hAnsi="GHEA Grapalat"/>
        </w:rPr>
        <w:t>.</w:t>
      </w:r>
      <w:r w:rsidRPr="009044F1">
        <w:rPr>
          <w:rFonts w:ascii="GHEA Grapalat" w:hAnsi="GHEA Grapalat"/>
        </w:rPr>
        <w:t xml:space="preserve">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6AF9B189" w14:textId="77777777" w:rsidR="00106256" w:rsidRDefault="00BA3554" w:rsidP="00106256">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106256" w:rsidRPr="000B29DC">
        <w:rPr>
          <w:rFonts w:ascii="GHEA Grapalat" w:hAnsi="GHEA Grapalat"/>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r w:rsidR="00106256">
        <w:rPr>
          <w:rFonts w:ascii="GHEA Grapalat" w:hAnsi="GHEA Grapalat"/>
        </w:rPr>
        <w:t>.</w:t>
      </w:r>
    </w:p>
    <w:p w14:paraId="081CCCCF" w14:textId="77777777" w:rsidR="00BA3554" w:rsidRPr="009044F1" w:rsidRDefault="00BA3554" w:rsidP="00B46D58">
      <w:pPr>
        <w:widowControl w:val="0"/>
        <w:tabs>
          <w:tab w:val="left" w:pos="1134"/>
        </w:tabs>
        <w:spacing w:after="160"/>
        <w:ind w:firstLine="567"/>
        <w:jc w:val="both"/>
        <w:rPr>
          <w:rFonts w:ascii="GHEA Grapalat" w:hAnsi="GHEA Grapalat"/>
        </w:rPr>
      </w:pP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53E9D460" w14:textId="77777777" w:rsidR="00D5674E" w:rsidRPr="009044F1" w:rsidRDefault="009F18D0"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14:paraId="4C854309"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2F699A25"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014B4A2C"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40692D76"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1E01D98B"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480367FC"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 xml:space="preserve">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w:t>
      </w:r>
      <w:r w:rsidRPr="009044F1">
        <w:rPr>
          <w:rFonts w:ascii="GHEA Grapalat" w:hAnsi="GHEA Grapalat"/>
          <w:color w:val="000000"/>
        </w:rPr>
        <w:lastRenderedPageBreak/>
        <w:t>решений органами управления юридического лица;</w:t>
      </w:r>
    </w:p>
    <w:p w14:paraId="45B91B1E" w14:textId="77777777" w:rsidR="00D5674E" w:rsidRPr="008842C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69522F4E"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10EDA246"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0777103B" w14:textId="77777777" w:rsidR="00D5674E" w:rsidRPr="001115E9"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7DB64EC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55F8C344" w14:textId="77777777" w:rsidR="00D5674E" w:rsidRPr="009044F1" w:rsidRDefault="00D5674E" w:rsidP="00B46D58">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13D84">
        <w:rPr>
          <w:rFonts w:ascii="GHEA Grapalat" w:hAnsi="GHEA Grapalat"/>
          <w:color w:val="000000"/>
        </w:rPr>
        <w:t xml:space="preserve">внуки, </w:t>
      </w:r>
      <w:r w:rsidRPr="009044F1">
        <w:rPr>
          <w:rFonts w:ascii="GHEA Grapalat" w:hAnsi="GHEA Grapalat"/>
          <w:color w:val="000000"/>
        </w:rPr>
        <w:t>супруг сестры или супруга брата и их дети.</w:t>
      </w:r>
    </w:p>
    <w:p w14:paraId="4367F087" w14:textId="77777777" w:rsidR="00E67CC4" w:rsidRPr="009044F1" w:rsidRDefault="00096865" w:rsidP="00E67CC4">
      <w:pPr>
        <w:widowControl w:val="0"/>
        <w:tabs>
          <w:tab w:val="left" w:pos="1134"/>
        </w:tabs>
        <w:spacing w:after="160"/>
        <w:ind w:firstLine="567"/>
        <w:jc w:val="both"/>
        <w:rPr>
          <w:rFonts w:ascii="GHEA Grapalat" w:hAnsi="GHEA Grapalat" w:cs="Arial Armenian"/>
        </w:rPr>
      </w:pPr>
      <w:r w:rsidRPr="00CC18C4">
        <w:rPr>
          <w:rFonts w:ascii="GHEA Grapalat" w:hAnsi="GHEA Grapalat"/>
        </w:rPr>
        <w:t>2.4</w:t>
      </w:r>
      <w:r w:rsidR="00D13662" w:rsidRPr="00CC18C4">
        <w:rPr>
          <w:rFonts w:ascii="GHEA Grapalat" w:hAnsi="GHEA Grapalat"/>
        </w:rPr>
        <w:t>.</w:t>
      </w:r>
      <w:r w:rsidR="00E1385B" w:rsidRPr="00CC18C4">
        <w:rPr>
          <w:rFonts w:ascii="GHEA Grapalat" w:hAnsi="GHEA Grapalat"/>
        </w:rPr>
        <w:tab/>
      </w:r>
      <w:r w:rsidR="00E661BE" w:rsidRPr="00CC18C4">
        <w:rPr>
          <w:rFonts w:ascii="GHEA Grapalat" w:hAnsi="GHEA Grapalat"/>
        </w:rPr>
        <w:t>Участник, в случае признания отобранным участником,</w:t>
      </w:r>
      <w:r w:rsidR="001125CC">
        <w:rPr>
          <w:rFonts w:ascii="GHEA Grapalat" w:hAnsi="GHEA Grapalat"/>
        </w:rPr>
        <w:t xml:space="preserve"> </w:t>
      </w:r>
      <w:r w:rsidR="001125CC" w:rsidRPr="00AC3C74">
        <w:rPr>
          <w:rFonts w:ascii="GHEA Grapalat" w:hAnsi="GHEA Grapalat"/>
        </w:rPr>
        <w:t>представляет обеспечение квалификации в порядке и размере, установленны</w:t>
      </w:r>
      <w:r w:rsidR="001125CC">
        <w:rPr>
          <w:rFonts w:ascii="GHEA Grapalat" w:hAnsi="GHEA Grapalat"/>
        </w:rPr>
        <w:t>ми</w:t>
      </w:r>
      <w:r w:rsidR="001125CC" w:rsidRPr="00AC3C74">
        <w:rPr>
          <w:rFonts w:ascii="GHEA Grapalat" w:hAnsi="GHEA Grapalat"/>
        </w:rPr>
        <w:t xml:space="preserve"> настоящим приглашением</w:t>
      </w:r>
      <w:r w:rsidR="001125CC">
        <w:rPr>
          <w:rFonts w:ascii="GHEA Grapalat" w:hAnsi="GHEA Grapalat"/>
        </w:rPr>
        <w:t>.</w:t>
      </w:r>
      <w:r w:rsidR="00E661BE" w:rsidRPr="00CC18C4">
        <w:rPr>
          <w:rFonts w:ascii="GHEA Grapalat" w:hAnsi="GHEA Grapalat"/>
        </w:rPr>
        <w:t xml:space="preserve"> </w:t>
      </w:r>
    </w:p>
    <w:p w14:paraId="0583494F" w14:textId="77777777" w:rsidR="000A6B75" w:rsidRPr="009044F1" w:rsidRDefault="000A6B75" w:rsidP="00E67CC4">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DA4643">
        <w:rPr>
          <w:rFonts w:ascii="GHEA Grapalat" w:hAnsi="GHEA Grapalat"/>
        </w:rPr>
        <w:t>5</w:t>
      </w:r>
      <w:r w:rsidR="000A15F9" w:rsidRPr="000A15F9">
        <w:rPr>
          <w:rFonts w:ascii="GHEA Grapalat" w:hAnsi="GHEA Grapalat"/>
        </w:rPr>
        <w:t>.</w:t>
      </w:r>
      <w:r w:rsidR="00F04AA1" w:rsidRPr="003A1EBB">
        <w:rPr>
          <w:rFonts w:ascii="GHEA Grapalat" w:hAnsi="GHEA Grapalat"/>
        </w:rPr>
        <w:tab/>
      </w:r>
      <w:r w:rsidRPr="009044F1">
        <w:rPr>
          <w:rFonts w:ascii="GHEA Grapalat" w:hAnsi="GHEA Grapalat"/>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rPr>
        <w:t xml:space="preserve"> </w:t>
      </w:r>
      <w:r w:rsidR="00C366B6">
        <w:rPr>
          <w:rFonts w:ascii="GHEA Grapalat" w:hAnsi="GHEA Grapalat"/>
        </w:rPr>
        <w:t>(на о</w:t>
      </w:r>
      <w:r w:rsidR="00C366B6" w:rsidRPr="00325476">
        <w:rPr>
          <w:rFonts w:ascii="GHEA Grapalat" w:hAnsi="GHEA Grapalat"/>
        </w:rPr>
        <w:t>дин и тот же</w:t>
      </w:r>
      <w:r w:rsidR="00C366B6">
        <w:rPr>
          <w:rFonts w:ascii="GHEA Grapalat" w:hAnsi="GHEA Grapalat"/>
        </w:rPr>
        <w:t xml:space="preserve"> лот)</w:t>
      </w:r>
      <w:r w:rsidRPr="009044F1">
        <w:rPr>
          <w:rFonts w:ascii="GHEA Grapalat" w:hAnsi="GHEA Grapalat"/>
        </w:rPr>
        <w:t xml:space="preserve">. </w:t>
      </w:r>
    </w:p>
    <w:p w14:paraId="189FFC25" w14:textId="77777777" w:rsidR="009E07EE" w:rsidRPr="009044F1" w:rsidRDefault="000A6B75"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4C98E3DE" w14:textId="77777777" w:rsidR="000A6B75" w:rsidRPr="009044F1" w:rsidRDefault="000A6B75" w:rsidP="00B46D58">
      <w:pPr>
        <w:pStyle w:val="BodyTextIndent2"/>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14:paraId="206A9FFB" w14:textId="77777777" w:rsidR="00FE2CCB" w:rsidRPr="00ED3BA4" w:rsidRDefault="00C366B6" w:rsidP="00FE2CCB">
      <w:pPr>
        <w:pStyle w:val="BodyTextIndent2"/>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sidRPr="00613836">
        <w:rPr>
          <w:rFonts w:ascii="GHEA Grapalat" w:hAnsi="GHEA Grapalat"/>
          <w:sz w:val="24"/>
          <w:szCs w:val="24"/>
        </w:rPr>
        <w:t>(на о</w:t>
      </w:r>
      <w:r w:rsidR="00796D4A" w:rsidRPr="00325476">
        <w:rPr>
          <w:rFonts w:ascii="GHEA Grapalat" w:hAnsi="GHEA Grapalat"/>
          <w:sz w:val="24"/>
          <w:szCs w:val="24"/>
        </w:rPr>
        <w:t>дин и тот же</w:t>
      </w:r>
      <w:r w:rsidR="00796D4A" w:rsidRPr="00613836">
        <w:rPr>
          <w:rFonts w:ascii="GHEA Grapalat" w:hAnsi="GHEA Grapalat"/>
          <w:sz w:val="24"/>
          <w:szCs w:val="24"/>
        </w:rPr>
        <w:t xml:space="preserve"> лот</w:t>
      </w:r>
      <w:r w:rsidR="00796D4A">
        <w:rPr>
          <w:rFonts w:ascii="GHEA Grapalat" w:hAnsi="GHEA Grapalat"/>
        </w:rPr>
        <w:t>)</w:t>
      </w:r>
      <w:r w:rsidR="000A6B75" w:rsidRPr="009044F1">
        <w:rPr>
          <w:rFonts w:ascii="GHEA Grapalat" w:hAnsi="GHEA Grapalat"/>
          <w:sz w:val="24"/>
          <w:szCs w:val="24"/>
        </w:rPr>
        <w:t xml:space="preserve">.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w:t>
      </w:r>
      <w:r w:rsidR="00FE2CCB" w:rsidRPr="009044F1">
        <w:rPr>
          <w:rFonts w:ascii="GHEA Grapalat" w:hAnsi="GHEA Grapalat"/>
          <w:sz w:val="24"/>
          <w:szCs w:val="24"/>
        </w:rPr>
        <w:t>так и заявки, представленные отдельно.</w:t>
      </w:r>
    </w:p>
    <w:p w14:paraId="35881BFA" w14:textId="77777777" w:rsidR="00FE2CCB" w:rsidRPr="009044F1" w:rsidRDefault="00FE2CCB" w:rsidP="00FE2CCB">
      <w:pPr>
        <w:pStyle w:val="BodyTextIndent2"/>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Pr="009044F1">
        <w:rPr>
          <w:rFonts w:ascii="GHEA Grapalat" w:hAnsi="GHEA Grapalat"/>
          <w:sz w:val="24"/>
          <w:szCs w:val="24"/>
        </w:rPr>
        <w:t>)</w:t>
      </w:r>
      <w:r w:rsidRPr="00911F57">
        <w:rPr>
          <w:rFonts w:ascii="GHEA Grapalat" w:hAnsi="GHEA Grapalat"/>
          <w:sz w:val="24"/>
          <w:szCs w:val="24"/>
        </w:rPr>
        <w:tab/>
      </w:r>
      <w:r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w:t>
      </w:r>
      <w:r w:rsidRPr="00FE2CCB">
        <w:rPr>
          <w:rFonts w:ascii="GHEA Grapalat" w:hAnsi="GHEA Grapalat"/>
          <w:sz w:val="24"/>
          <w:szCs w:val="24"/>
        </w:rPr>
        <w:t xml:space="preserve"> </w:t>
      </w:r>
      <w:r w:rsidRPr="009044F1">
        <w:rPr>
          <w:rFonts w:ascii="GHEA Grapalat" w:hAnsi="GHEA Grapalat"/>
          <w:sz w:val="24"/>
          <w:szCs w:val="24"/>
        </w:rPr>
        <w:t>заказчиком с консорциумом, расторгается в одностороннем порядке, и в</w:t>
      </w:r>
      <w:r w:rsidRPr="00FE2CCB">
        <w:rPr>
          <w:rFonts w:ascii="GHEA Grapalat" w:hAnsi="GHEA Grapalat"/>
          <w:sz w:val="24"/>
          <w:szCs w:val="24"/>
        </w:rPr>
        <w:t xml:space="preserve"> </w:t>
      </w:r>
      <w:r w:rsidRPr="009044F1">
        <w:rPr>
          <w:rFonts w:ascii="GHEA Grapalat" w:hAnsi="GHEA Grapalat"/>
          <w:sz w:val="24"/>
          <w:szCs w:val="24"/>
        </w:rPr>
        <w:t xml:space="preserve">отношении членов консорциума применяются </w:t>
      </w:r>
      <w:r w:rsidRPr="009044F1">
        <w:rPr>
          <w:rFonts w:ascii="GHEA Grapalat" w:hAnsi="GHEA Grapalat"/>
          <w:sz w:val="24"/>
          <w:szCs w:val="24"/>
        </w:rPr>
        <w:lastRenderedPageBreak/>
        <w:t>предусмотренные договором меры ответственности.</w:t>
      </w:r>
    </w:p>
    <w:p w14:paraId="41A61DB6" w14:textId="77777777" w:rsidR="00FE2CCB" w:rsidRDefault="00FE2CCB" w:rsidP="00407DB3">
      <w:pPr>
        <w:pStyle w:val="BodyTextIndent2"/>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w:t>
      </w:r>
    </w:p>
    <w:p w14:paraId="04FB4715" w14:textId="77777777" w:rsidR="00096865" w:rsidRPr="00BD2C67" w:rsidRDefault="00ED2352" w:rsidP="00B46D58">
      <w:pPr>
        <w:widowControl w:val="0"/>
        <w:spacing w:after="160"/>
        <w:jc w:val="center"/>
        <w:rPr>
          <w:rFonts w:ascii="GHEA Grapalat" w:hAnsi="GHEA Grapalat"/>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36E294E5"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2D76EBBC" w14:textId="77777777" w:rsidR="00096865" w:rsidRPr="009044F1" w:rsidRDefault="00096865" w:rsidP="00B46D58">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sidR="00BF6E86">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A418F">
        <w:rPr>
          <w:rFonts w:ascii="GHEA Grapalat" w:hAnsi="GHEA Grapalat"/>
        </w:rPr>
        <w:t>в письменной форме</w:t>
      </w:r>
      <w:r w:rsidRPr="009044F1">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21D46">
        <w:rPr>
          <w:rStyle w:val="FootnoteReference"/>
          <w:rFonts w:ascii="GHEA Grapalat" w:hAnsi="GHEA Grapalat"/>
        </w:rPr>
        <w:footnoteReference w:customMarkFollows="1" w:id="2"/>
        <w:t>5</w:t>
      </w:r>
      <w:r w:rsidRPr="009044F1">
        <w:rPr>
          <w:rFonts w:ascii="GHEA Grapalat" w:hAnsi="GHEA Grapalat"/>
        </w:rPr>
        <w:t>.</w:t>
      </w:r>
      <w:r w:rsidR="00AA7117">
        <w:rPr>
          <w:rFonts w:ascii="GHEA Grapalat" w:hAnsi="GHEA Grapalat"/>
        </w:rPr>
        <w:t xml:space="preserve"> </w:t>
      </w:r>
    </w:p>
    <w:p w14:paraId="463E5D45"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618CEEF7" w14:textId="77777777" w:rsidR="00462E00" w:rsidRPr="00204EEA"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6B0B49">
        <w:rPr>
          <w:rFonts w:ascii="GHEA Grapalat" w:hAnsi="GHEA Grapalat"/>
        </w:rPr>
        <w:t xml:space="preserve">. </w:t>
      </w:r>
      <w:r w:rsidRPr="007D4470">
        <w:rPr>
          <w:rFonts w:ascii="GHEA Grapalat" w:hAnsi="GHEA Grapalat"/>
        </w:rPr>
        <w:t>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76B85DD5" w14:textId="77777777" w:rsidR="00096865"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19F4A7FF" w14:textId="77777777" w:rsidR="002D7D70" w:rsidRPr="000811C1"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r w:rsidR="00F9791A">
        <w:rPr>
          <w:rFonts w:ascii="GHEA Grapalat" w:hAnsi="GHEA Grapalat"/>
        </w:rPr>
        <w:t>ое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 xml:space="preserve">В случае признания представленных обоснований приемлемыми оценочная </w:t>
      </w:r>
      <w:r w:rsidR="00750FFF" w:rsidRPr="00750FFF">
        <w:rPr>
          <w:rFonts w:ascii="GHEA Grapalat" w:hAnsi="GHEA Grapalat"/>
          <w:lang w:val="hy-AM"/>
        </w:rPr>
        <w:lastRenderedPageBreak/>
        <w:t>комиссия в установленный срок вносит обусловленные ими изменения в приглашение</w:t>
      </w:r>
      <w:r w:rsidR="00750FFF">
        <w:rPr>
          <w:rFonts w:ascii="GHEA Grapalat" w:hAnsi="GHEA Grapalat"/>
          <w:lang w:val="hy-AM"/>
        </w:rPr>
        <w:t>.</w:t>
      </w:r>
    </w:p>
    <w:p w14:paraId="59DD9F9A" w14:textId="77777777" w:rsidR="00096865" w:rsidRPr="009044F1"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w:t>
      </w:r>
      <w:r w:rsidR="00AF1DD6">
        <w:rPr>
          <w:rStyle w:val="FootnoteReference"/>
          <w:rFonts w:ascii="GHEA Grapalat" w:hAnsi="GHEA Grapalat"/>
        </w:rPr>
        <w:footnoteReference w:customMarkFollows="1" w:id="3"/>
        <w:t>6</w:t>
      </w:r>
      <w:r w:rsidRPr="009044F1">
        <w:rPr>
          <w:rFonts w:ascii="GHEA Grapalat" w:hAnsi="GHEA Grapalat"/>
        </w:rPr>
        <w:t xml:space="preserve">. </w:t>
      </w:r>
    </w:p>
    <w:p w14:paraId="1C09F257" w14:textId="77777777"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44A2A98E" w14:textId="77777777" w:rsidR="00096865" w:rsidRPr="009044F1" w:rsidRDefault="00096865" w:rsidP="00F21656">
      <w:pPr>
        <w:widowControl w:val="0"/>
        <w:tabs>
          <w:tab w:val="left" w:pos="1134"/>
        </w:tabs>
        <w:autoSpaceDE w:val="0"/>
        <w:autoSpaceDN w:val="0"/>
        <w:adjustRightInd w:val="0"/>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2F4F7E09" w14:textId="77777777" w:rsidR="00486B55" w:rsidRPr="00F21656" w:rsidRDefault="00096865" w:rsidP="00F21656">
      <w:pPr>
        <w:widowControl w:val="0"/>
        <w:tabs>
          <w:tab w:val="left" w:pos="1134"/>
        </w:tabs>
        <w:autoSpaceDE w:val="0"/>
        <w:autoSpaceDN w:val="0"/>
        <w:adjustRightInd w:val="0"/>
        <w:spacing w:after="160"/>
        <w:ind w:firstLine="567"/>
        <w:jc w:val="both"/>
        <w:rPr>
          <w:rFonts w:ascii="GHEA Grapalat" w:hAnsi="GHEA Grapalat"/>
        </w:rPr>
      </w:pPr>
      <w:r w:rsidRPr="009044F1">
        <w:rPr>
          <w:rFonts w:ascii="GHEA Grapalat" w:hAnsi="GHEA Grapalat"/>
        </w:rPr>
        <w:t>Участник может подать заявку как для каждого лота, так и для нескольких или всех лотов.</w:t>
      </w:r>
      <w:r w:rsidR="00AA7117">
        <w:rPr>
          <w:rFonts w:ascii="GHEA Grapalat" w:hAnsi="GHEA Grapalat"/>
        </w:rPr>
        <w:t xml:space="preserve"> </w:t>
      </w:r>
    </w:p>
    <w:p w14:paraId="17A2E3C2" w14:textId="77777777" w:rsidR="00096865" w:rsidRPr="00F21656" w:rsidRDefault="000946A3" w:rsidP="00F21656">
      <w:pPr>
        <w:widowControl w:val="0"/>
        <w:tabs>
          <w:tab w:val="left" w:pos="1134"/>
        </w:tabs>
        <w:autoSpaceDE w:val="0"/>
        <w:autoSpaceDN w:val="0"/>
        <w:adjustRightInd w:val="0"/>
        <w:spacing w:after="160"/>
        <w:ind w:firstLine="567"/>
        <w:jc w:val="both"/>
        <w:rPr>
          <w:rFonts w:ascii="GHEA Grapalat" w:hAnsi="GHEA Grapalat"/>
        </w:rPr>
      </w:pPr>
      <w:r w:rsidRPr="009044F1">
        <w:rPr>
          <w:rFonts w:ascii="GHEA Grapalat" w:hAnsi="GHEA Grapalat"/>
        </w:rPr>
        <w:t>Заявка подается до истечения срока, установленного для этого настоящим Приглашением.</w:t>
      </w:r>
    </w:p>
    <w:p w14:paraId="5F083DB3" w14:textId="77777777" w:rsidR="00096865" w:rsidRPr="005114D0" w:rsidRDefault="000946A3" w:rsidP="00F21656">
      <w:pPr>
        <w:widowControl w:val="0"/>
        <w:tabs>
          <w:tab w:val="left" w:pos="1134"/>
        </w:tabs>
        <w:autoSpaceDE w:val="0"/>
        <w:autoSpaceDN w:val="0"/>
        <w:adjustRightInd w:val="0"/>
        <w:spacing w:after="160"/>
        <w:ind w:firstLine="567"/>
        <w:jc w:val="both"/>
        <w:rPr>
          <w:rFonts w:ascii="GHEA Grapalat" w:hAnsi="GHEA Grapalat"/>
        </w:rPr>
      </w:pPr>
      <w:r w:rsidRPr="009044F1">
        <w:rPr>
          <w:rFonts w:ascii="GHEA Grapalat" w:hAnsi="GHEA Grapalat"/>
        </w:rPr>
        <w:t xml:space="preserve">Порядок подготовки заявки описан в части 2 настоящего приглашения - в </w:t>
      </w:r>
      <w:r w:rsidR="006847B2">
        <w:rPr>
          <w:rFonts w:ascii="GHEA Grapalat" w:hAnsi="GHEA Grapalat"/>
        </w:rPr>
        <w:t>порядке</w:t>
      </w:r>
      <w:r w:rsidRPr="009044F1">
        <w:rPr>
          <w:rFonts w:ascii="GHEA Grapalat" w:hAnsi="GHEA Grapalat"/>
        </w:rPr>
        <w:t xml:space="preserve"> по подготовке заявок на открытый конкурс.</w:t>
      </w:r>
    </w:p>
    <w:p w14:paraId="38E17E33" w14:textId="3518771C" w:rsidR="00B016AC" w:rsidRPr="00F21656" w:rsidRDefault="00B016AC" w:rsidP="00F21656">
      <w:pPr>
        <w:widowControl w:val="0"/>
        <w:tabs>
          <w:tab w:val="left" w:pos="1134"/>
        </w:tabs>
        <w:autoSpaceDE w:val="0"/>
        <w:autoSpaceDN w:val="0"/>
        <w:adjustRightInd w:val="0"/>
        <w:spacing w:after="160"/>
        <w:ind w:firstLine="567"/>
        <w:jc w:val="both"/>
        <w:rPr>
          <w:rFonts w:ascii="GHEA Grapalat" w:hAnsi="GHEA Grapalat"/>
        </w:rPr>
      </w:pPr>
      <w:r w:rsidRPr="00F21656">
        <w:rPr>
          <w:rFonts w:ascii="GHEA Grapalat" w:hAnsi="GHEA Grapalat"/>
        </w:rPr>
        <w:t>4.2.</w:t>
      </w:r>
      <w:r w:rsidRPr="00F21656">
        <w:rPr>
          <w:rFonts w:ascii="GHEA Grapalat" w:hAnsi="GHEA Grapalat"/>
        </w:rPr>
        <w:tab/>
        <w:t>Заявки на процедуру необходимо представить в комиссию по адресу " г. Ереван,Грачья Кочара 5/2 " не позднее, чем "</w:t>
      </w:r>
      <w:r w:rsidR="00F21656">
        <w:rPr>
          <w:rFonts w:ascii="GHEA Grapalat" w:hAnsi="GHEA Grapalat"/>
          <w:lang w:val="hy-AM"/>
        </w:rPr>
        <w:t>7</w:t>
      </w:r>
      <w:r w:rsidRPr="00F21656">
        <w:rPr>
          <w:rFonts w:ascii="GHEA Grapalat" w:hAnsi="GHEA Grapalat"/>
        </w:rPr>
        <w:t>-го дня " часов "11։</w:t>
      </w:r>
      <w:r w:rsidR="00F21656">
        <w:rPr>
          <w:rFonts w:ascii="GHEA Grapalat" w:hAnsi="GHEA Grapalat"/>
          <w:lang w:val="hy-AM"/>
        </w:rPr>
        <w:t>3</w:t>
      </w:r>
      <w:r w:rsidRPr="00F21656">
        <w:rPr>
          <w:rFonts w:ascii="GHEA Grapalat" w:hAnsi="GHEA Grapalat"/>
        </w:rPr>
        <w:t xml:space="preserve">0 "-го дня с даты опубликования в бюллетене объявления и приглашения на настоящую процедуру. </w:t>
      </w:r>
    </w:p>
    <w:p w14:paraId="3DB34292" w14:textId="77777777" w:rsidR="00B016AC" w:rsidRPr="00F21656" w:rsidRDefault="00B016AC" w:rsidP="00F21656">
      <w:pPr>
        <w:widowControl w:val="0"/>
        <w:tabs>
          <w:tab w:val="left" w:pos="1134"/>
        </w:tabs>
        <w:autoSpaceDE w:val="0"/>
        <w:autoSpaceDN w:val="0"/>
        <w:adjustRightInd w:val="0"/>
        <w:spacing w:after="160"/>
        <w:ind w:firstLine="567"/>
        <w:jc w:val="both"/>
        <w:rPr>
          <w:rFonts w:ascii="GHEA Grapalat" w:hAnsi="GHEA Grapalat"/>
        </w:rPr>
      </w:pPr>
      <w:r w:rsidRPr="00F21656">
        <w:rPr>
          <w:rFonts w:ascii="GHEA Grapalat" w:hAnsi="GHEA Grapalat"/>
        </w:rPr>
        <w:t>Заявки на процедуру получает и в журнале регистрации заявок регистрирует секретарь комиссии "Астхик Гюрджян".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415CA797" w14:textId="4557479A" w:rsidR="00B67CCD" w:rsidRPr="00D3436F" w:rsidRDefault="00B67CCD" w:rsidP="00F21656">
      <w:pPr>
        <w:widowControl w:val="0"/>
        <w:tabs>
          <w:tab w:val="left" w:pos="1134"/>
        </w:tabs>
        <w:autoSpaceDE w:val="0"/>
        <w:autoSpaceDN w:val="0"/>
        <w:adjustRightInd w:val="0"/>
        <w:spacing w:after="160"/>
        <w:ind w:firstLine="567"/>
        <w:jc w:val="both"/>
        <w:rPr>
          <w:rFonts w:ascii="GHEA Grapalat" w:hAnsi="GHEA Grapalat"/>
        </w:rPr>
      </w:pPr>
      <w:r w:rsidRPr="009044F1">
        <w:rPr>
          <w:rFonts w:ascii="GHEA Grapalat" w:hAnsi="GHEA Grapalat"/>
        </w:rPr>
        <w:t>4.3.</w:t>
      </w:r>
      <w:r w:rsidR="003065C4" w:rsidRPr="005114D0">
        <w:rPr>
          <w:rFonts w:ascii="GHEA Grapalat" w:hAnsi="GHEA Grapalat"/>
        </w:rPr>
        <w:tab/>
      </w:r>
      <w:r w:rsidRPr="009044F1">
        <w:rPr>
          <w:rFonts w:ascii="GHEA Grapalat" w:hAnsi="GHEA Grapalat"/>
        </w:rPr>
        <w:t>В заявке участник представляет:</w:t>
      </w:r>
    </w:p>
    <w:p w14:paraId="1A96300A" w14:textId="77777777" w:rsidR="005F25EF" w:rsidRDefault="005F25EF" w:rsidP="00B46D58">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14:paraId="0EBD9D7E" w14:textId="77777777" w:rsidR="005F25EF" w:rsidRDefault="005F25EF" w:rsidP="00B46D58">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 xml:space="preserve">о соответствии своих данных </w:t>
      </w:r>
      <w:r w:rsidR="00F827F5">
        <w:rPr>
          <w:rFonts w:ascii="GHEA Grapalat" w:hAnsi="GHEA Grapalat"/>
        </w:rPr>
        <w:t xml:space="preserve">и данных аффилированных с ним лиц </w:t>
      </w:r>
      <w:r>
        <w:rPr>
          <w:rFonts w:ascii="GHEA Grapalat" w:hAnsi="GHEA Grapalat"/>
        </w:rPr>
        <w:t>требованиям права на участие, установленным настоящим приглашением;</w:t>
      </w:r>
    </w:p>
    <w:p w14:paraId="1B4FA48C" w14:textId="77777777" w:rsidR="00C648DF" w:rsidRDefault="005F25EF" w:rsidP="00B46D58">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пунктом </w:t>
      </w:r>
      <w:r w:rsidR="00F24D8E" w:rsidRPr="003C5795">
        <w:rPr>
          <w:rFonts w:ascii="GHEA Grapalat" w:hAnsi="GHEA Grapalat"/>
        </w:rPr>
        <w:t>настоящ</w:t>
      </w:r>
      <w:r w:rsidR="00F24D8E">
        <w:rPr>
          <w:rFonts w:ascii="GHEA Grapalat" w:hAnsi="GHEA Grapalat"/>
        </w:rPr>
        <w:t>им</w:t>
      </w:r>
      <w:r w:rsidR="00F24D8E" w:rsidRPr="003C5795">
        <w:rPr>
          <w:rFonts w:ascii="GHEA Grapalat" w:hAnsi="GHEA Grapalat"/>
        </w:rPr>
        <w:t xml:space="preserve"> приглашени</w:t>
      </w:r>
      <w:r w:rsidR="00F24D8E">
        <w:rPr>
          <w:rFonts w:ascii="GHEA Grapalat" w:hAnsi="GHEA Grapalat"/>
        </w:rPr>
        <w:t>ем</w:t>
      </w:r>
      <w:r w:rsidR="002E067C">
        <w:rPr>
          <w:rFonts w:ascii="GHEA Grapalat" w:hAnsi="GHEA Grapalat"/>
        </w:rPr>
        <w:t>;</w:t>
      </w:r>
      <w:r w:rsidR="0049623A" w:rsidRPr="00D3436F">
        <w:rPr>
          <w:rFonts w:ascii="GHEA Grapalat" w:hAnsi="GHEA Grapalat"/>
        </w:rPr>
        <w:t xml:space="preserve">    </w:t>
      </w:r>
    </w:p>
    <w:p w14:paraId="5968440F" w14:textId="77777777" w:rsidR="005F25EF" w:rsidRDefault="005F25EF" w:rsidP="00C648DF">
      <w:pPr>
        <w:ind w:firstLine="284"/>
        <w:jc w:val="both"/>
        <w:rPr>
          <w:rFonts w:ascii="GHEA Grapalat" w:hAnsi="GHEA Grapalat"/>
        </w:rPr>
      </w:pPr>
      <w:r>
        <w:rPr>
          <w:rFonts w:ascii="GHEA Grapalat" w:hAnsi="GHEA Grapalat"/>
        </w:rPr>
        <w:t xml:space="preserve">в) объявление об отсутствии </w:t>
      </w:r>
      <w:r w:rsidR="003E33E7">
        <w:rPr>
          <w:rFonts w:ascii="GHEA Grapalat" w:hAnsi="GHEA Grapalat"/>
        </w:rPr>
        <w:t xml:space="preserve">недобросовестной конкуренции, </w:t>
      </w:r>
      <w:r>
        <w:rPr>
          <w:rFonts w:ascii="GHEA Grapalat" w:hAnsi="GHEA Grapalat"/>
        </w:rPr>
        <w:t>злоупотребления доминирующим положением и антиконкурентного соглашения в рамках настоящей процедуры</w:t>
      </w:r>
      <w:r w:rsidR="002E067C">
        <w:rPr>
          <w:rFonts w:ascii="GHEA Grapalat" w:hAnsi="GHEA Grapalat"/>
        </w:rPr>
        <w:t>;</w:t>
      </w:r>
    </w:p>
    <w:p w14:paraId="1007CBF1" w14:textId="77777777" w:rsidR="005F25EF" w:rsidRDefault="005F25EF" w:rsidP="00B46D58">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14:paraId="1627A3E3" w14:textId="77777777" w:rsidR="00EA0D10" w:rsidRDefault="001361B2" w:rsidP="00B46D58">
      <w:pPr>
        <w:pStyle w:val="norm"/>
        <w:widowControl w:val="0"/>
        <w:tabs>
          <w:tab w:val="left" w:pos="1134"/>
        </w:tabs>
        <w:spacing w:after="160" w:line="240" w:lineRule="auto"/>
        <w:ind w:firstLine="284"/>
        <w:rPr>
          <w:rFonts w:ascii="GHEA Grapalat" w:hAnsi="GHEA Grapalat"/>
        </w:rPr>
      </w:pPr>
      <w:r w:rsidRPr="00985FFB">
        <w:rPr>
          <w:rFonts w:ascii="GHEA Grapalat" w:hAnsi="GHEA Grapalat"/>
          <w:sz w:val="24"/>
          <w:szCs w:val="24"/>
        </w:rPr>
        <w:lastRenderedPageBreak/>
        <w:t xml:space="preserve">д) </w:t>
      </w:r>
      <w:r w:rsidR="00AF101C" w:rsidRPr="00985FFB">
        <w:rPr>
          <w:rFonts w:ascii="GHEA Grapalat" w:hAnsi="GHEA Grapalat"/>
          <w:sz w:val="24"/>
          <w:szCs w:val="24"/>
        </w:rPr>
        <w:t>Деклараци</w:t>
      </w:r>
      <w:r w:rsidR="00985FFB" w:rsidRPr="00985FFB">
        <w:rPr>
          <w:rFonts w:ascii="GHEA Grapalat" w:hAnsi="GHEA Grapalat"/>
          <w:sz w:val="24"/>
          <w:szCs w:val="24"/>
        </w:rPr>
        <w:t>ю</w:t>
      </w:r>
      <w:r w:rsidR="00AF101C" w:rsidRPr="00985FFB">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w:t>
      </w:r>
      <w:r w:rsidRPr="00985FFB">
        <w:rPr>
          <w:rFonts w:ascii="GHEA Grapalat" w:hAnsi="GHEA Grapalat"/>
          <w:sz w:val="24"/>
          <w:szCs w:val="24"/>
        </w:rPr>
        <w:t xml:space="preserve"> При этом, если участник объявляется отобранным участником, то предусмотренная настоящим абзацем </w:t>
      </w:r>
      <w:r w:rsidR="00AF101C" w:rsidRPr="00985FFB">
        <w:rPr>
          <w:rFonts w:ascii="GHEA Grapalat" w:hAnsi="GHEA Grapalat"/>
          <w:sz w:val="24"/>
          <w:szCs w:val="24"/>
        </w:rPr>
        <w:t>декларация</w:t>
      </w:r>
      <w:r w:rsidRPr="00985FFB">
        <w:rPr>
          <w:rFonts w:ascii="GHEA Grapalat" w:hAnsi="GHEA Grapalat"/>
          <w:sz w:val="24"/>
          <w:szCs w:val="24"/>
        </w:rPr>
        <w:t>, публик</w:t>
      </w:r>
      <w:r w:rsidR="00AF101C" w:rsidRPr="00985FFB">
        <w:rPr>
          <w:rFonts w:ascii="GHEA Grapalat" w:hAnsi="GHEA Grapalat"/>
          <w:sz w:val="24"/>
          <w:szCs w:val="24"/>
        </w:rPr>
        <w:t>у</w:t>
      </w:r>
      <w:r w:rsidRPr="00985FFB">
        <w:rPr>
          <w:rFonts w:ascii="GHEA Grapalat" w:hAnsi="GHEA Grapalat"/>
          <w:sz w:val="24"/>
          <w:szCs w:val="24"/>
        </w:rPr>
        <w:t>ется в</w:t>
      </w:r>
      <w:r>
        <w:rPr>
          <w:rFonts w:ascii="GHEA Grapalat" w:hAnsi="GHEA Grapalat"/>
          <w:spacing w:val="-6"/>
          <w:sz w:val="24"/>
          <w:szCs w:val="24"/>
        </w:rPr>
        <w:t xml:space="preserve"> бюллетене вместе с объявлением о</w:t>
      </w:r>
      <w:r>
        <w:rPr>
          <w:rFonts w:ascii="GHEA Grapalat" w:hAnsi="GHEA Grapalat"/>
          <w:sz w:val="24"/>
          <w:szCs w:val="24"/>
        </w:rPr>
        <w:t xml:space="preserve"> решении заключить договор;</w:t>
      </w:r>
      <w:r w:rsidR="005F25EF">
        <w:rPr>
          <w:rFonts w:ascii="GHEA Grapalat" w:hAnsi="GHEA Grapalat"/>
        </w:rPr>
        <w:t xml:space="preserve"> </w:t>
      </w:r>
      <w:r w:rsidR="008D64EE" w:rsidRPr="005838BB">
        <w:rPr>
          <w:rFonts w:ascii="GHEA Grapalat" w:hAnsi="GHEA Grapalat"/>
          <w:vertAlign w:val="superscript"/>
          <w:lang w:val="hy-AM"/>
        </w:rPr>
        <w:t>6</w:t>
      </w:r>
      <w:r w:rsidR="005838BB">
        <w:rPr>
          <w:rFonts w:ascii="GHEA Grapalat" w:hAnsi="GHEA Grapalat"/>
          <w:vertAlign w:val="superscript"/>
          <w:lang w:val="hy-AM"/>
        </w:rPr>
        <w:t>.1</w:t>
      </w:r>
      <w:r w:rsidR="008D64EE" w:rsidRPr="005838BB">
        <w:rPr>
          <w:rFonts w:ascii="GHEA Grapalat" w:hAnsi="GHEA Grapalat"/>
          <w:vertAlign w:val="superscript"/>
        </w:rPr>
        <w:t xml:space="preserve"> </w:t>
      </w:r>
    </w:p>
    <w:p w14:paraId="09C6EBF2" w14:textId="77777777" w:rsidR="00B67CCD" w:rsidRPr="009044F1" w:rsidRDefault="008E58A2"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2F566A66" w14:textId="77777777" w:rsidR="006C3115" w:rsidRPr="00AA7117" w:rsidRDefault="008E58A2" w:rsidP="00B46D58">
      <w:pPr>
        <w:widowControl w:val="0"/>
        <w:tabs>
          <w:tab w:val="left" w:pos="1134"/>
        </w:tabs>
        <w:spacing w:after="160"/>
        <w:ind w:firstLine="567"/>
        <w:jc w:val="both"/>
        <w:rPr>
          <w:rFonts w:ascii="GHEA Grapalat" w:hAnsi="GHEA Grapalat"/>
        </w:rPr>
      </w:pPr>
      <w:r>
        <w:rPr>
          <w:rFonts w:ascii="GHEA Grapalat" w:hAnsi="GHEA Grapalat"/>
        </w:rPr>
        <w:t>3</w:t>
      </w:r>
      <w:r w:rsidR="00E326DD" w:rsidRPr="009044F1">
        <w:rPr>
          <w:rFonts w:ascii="GHEA Grapalat" w:hAnsi="GHEA Grapalat"/>
        </w:rPr>
        <w:t>)</w:t>
      </w:r>
      <w:r w:rsidR="00444026" w:rsidRPr="005114D0">
        <w:rPr>
          <w:rFonts w:ascii="GHEA Grapalat" w:hAnsi="GHEA Grapalat"/>
        </w:rPr>
        <w:tab/>
      </w:r>
      <w:r w:rsidR="00E326DD" w:rsidRPr="009044F1">
        <w:rPr>
          <w:rFonts w:ascii="GHEA Grapalat" w:hAnsi="GHEA Grapalat"/>
        </w:rPr>
        <w:t>обеспечение заявки</w:t>
      </w:r>
      <w:r w:rsidR="0067389F" w:rsidRPr="000811C1">
        <w:rPr>
          <w:rFonts w:ascii="GHEA Grapalat" w:hAnsi="GHEA Grapalat"/>
        </w:rPr>
        <w:t>-</w:t>
      </w:r>
      <w:r w:rsidR="0067389F" w:rsidRPr="009044F1">
        <w:rPr>
          <w:rFonts w:ascii="GHEA Grapalat" w:hAnsi="GHEA Grapalat"/>
        </w:rPr>
        <w:t xml:space="preserve"> </w:t>
      </w:r>
      <w:r w:rsidR="00E326DD" w:rsidRPr="009044F1">
        <w:rPr>
          <w:rFonts w:ascii="GHEA Grapalat" w:hAnsi="GHEA Grapalat"/>
        </w:rPr>
        <w:t>в форме наличных денег или банковской гарантии</w:t>
      </w:r>
      <w:r w:rsidR="008457F4" w:rsidRPr="008457F4">
        <w:rPr>
          <w:rFonts w:ascii="GHEA Grapalat" w:hAnsi="GHEA Grapalat"/>
        </w:rPr>
        <w:t>;</w:t>
      </w:r>
      <w:r w:rsidR="00091FB0">
        <w:rPr>
          <w:rStyle w:val="FootnoteReference"/>
          <w:rFonts w:ascii="GHEA Grapalat" w:hAnsi="GHEA Grapalat"/>
        </w:rPr>
        <w:footnoteReference w:customMarkFollows="1" w:id="4"/>
        <w:t>7</w:t>
      </w:r>
    </w:p>
    <w:p w14:paraId="213C8979" w14:textId="77777777" w:rsidR="000845F6" w:rsidRPr="009044F1" w:rsidRDefault="00C52EEA"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4</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2A72A633" w14:textId="77777777" w:rsidR="000845F6" w:rsidRPr="00D3436F" w:rsidRDefault="0036720C"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0B5EB1B2" w14:textId="77777777" w:rsidR="00721677" w:rsidRDefault="00721677" w:rsidP="00B46D58">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4AD3B1DC" w14:textId="77777777" w:rsidR="00721677" w:rsidRDefault="00721677" w:rsidP="00B46D58">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365B279A" w14:textId="77777777" w:rsidR="00721677" w:rsidRDefault="00721677" w:rsidP="00B46D58">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60077A13" w14:textId="77777777"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14:paraId="19E32556" w14:textId="77777777" w:rsidR="00A45946" w:rsidRPr="009044F1" w:rsidRDefault="00C8055A" w:rsidP="00B46D58">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 xml:space="preserve">Предлагаемая цена помимо </w:t>
      </w:r>
      <w:r w:rsidRPr="00D448E9">
        <w:rPr>
          <w:rFonts w:ascii="GHEA Grapalat" w:hAnsi="GHEA Grapalat"/>
        </w:rPr>
        <w:t xml:space="preserve">стоимости </w:t>
      </w:r>
      <w:r w:rsidR="00D448E9" w:rsidRPr="00D448E9">
        <w:rPr>
          <w:rFonts w:ascii="GHEA Grapalat" w:hAnsi="GHEA Grapalat"/>
        </w:rPr>
        <w:t>услуги</w:t>
      </w:r>
      <w:r w:rsidRPr="00D448E9">
        <w:rPr>
          <w:rFonts w:ascii="GHEA Grapalat" w:hAnsi="GHEA Grapalat"/>
        </w:rPr>
        <w:t xml:space="preserve"> </w:t>
      </w:r>
      <w:r w:rsidRPr="009044F1">
        <w:rPr>
          <w:rFonts w:ascii="GHEA Grapalat" w:hAnsi="GHEA Grapalat"/>
        </w:rPr>
        <w:t>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73AA0B2" w14:textId="77777777" w:rsidR="00B016AC" w:rsidRPr="00F21656" w:rsidRDefault="00B016AC" w:rsidP="00F21656">
      <w:pPr>
        <w:pStyle w:val="norm"/>
        <w:widowControl w:val="0"/>
        <w:spacing w:after="120" w:line="240" w:lineRule="auto"/>
        <w:ind w:firstLine="0"/>
        <w:rPr>
          <w:rFonts w:ascii="GHEA Grapalat" w:hAnsi="GHEA Grapalat" w:cs="Sylfaen"/>
          <w:sz w:val="24"/>
          <w:szCs w:val="24"/>
        </w:rPr>
      </w:pPr>
      <w:r w:rsidRPr="00F21656">
        <w:rPr>
          <w:rFonts w:ascii="GHEA Grapalat" w:hAnsi="GHEA Grapalat" w:cs="Sylfaen"/>
          <w:sz w:val="24"/>
          <w:szCs w:val="24"/>
        </w:rPr>
        <w:t>5.2.</w:t>
      </w:r>
      <w:r w:rsidRPr="00F21656">
        <w:rPr>
          <w:rFonts w:ascii="GHEA Grapalat" w:hAnsi="GHEA Grapalat" w:cs="Sylfaen"/>
          <w:sz w:val="24"/>
          <w:szCs w:val="24"/>
        </w:rPr>
        <w:tab/>
        <w:t xml:space="preserve">Участник представляет ценовое предложение в форме расчета, состоящего из обобщенных компонентов - стоимость (совокупность себестоимости и прогнозируемой прибыли)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0F338E28" w14:textId="77777777" w:rsidR="00B016AC" w:rsidRPr="00F21656" w:rsidRDefault="00B016AC" w:rsidP="00F21656">
      <w:pPr>
        <w:pStyle w:val="norm"/>
        <w:widowControl w:val="0"/>
        <w:spacing w:after="120" w:line="240" w:lineRule="auto"/>
        <w:ind w:firstLine="0"/>
        <w:rPr>
          <w:rFonts w:ascii="GHEA Grapalat" w:hAnsi="GHEA Grapalat" w:cs="Sylfaen"/>
          <w:sz w:val="24"/>
          <w:szCs w:val="24"/>
        </w:rPr>
      </w:pPr>
      <w:r w:rsidRPr="00F21656">
        <w:rPr>
          <w:rFonts w:ascii="GHEA Grapalat" w:hAnsi="GHEA Grapalat" w:cs="Sylfaen"/>
          <w:sz w:val="24"/>
          <w:szCs w:val="24"/>
        </w:rPr>
        <w:t xml:space="preserve">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w:t>
      </w:r>
      <w:r w:rsidRPr="00F21656">
        <w:rPr>
          <w:rFonts w:ascii="GHEA Grapalat" w:hAnsi="GHEA Grapalat" w:cs="Sylfaen"/>
          <w:sz w:val="24"/>
          <w:szCs w:val="24"/>
        </w:rPr>
        <w:lastRenderedPageBreak/>
        <w:t>отклонению, если:</w:t>
      </w:r>
    </w:p>
    <w:p w14:paraId="47E13E91" w14:textId="77777777" w:rsidR="00B016AC" w:rsidRPr="00F21656" w:rsidRDefault="00B016AC" w:rsidP="00F21656">
      <w:pPr>
        <w:pStyle w:val="norm"/>
        <w:widowControl w:val="0"/>
        <w:spacing w:after="120" w:line="240" w:lineRule="auto"/>
        <w:ind w:firstLine="0"/>
        <w:rPr>
          <w:rFonts w:ascii="GHEA Grapalat" w:hAnsi="GHEA Grapalat" w:cs="Sylfaen"/>
          <w:sz w:val="24"/>
          <w:szCs w:val="24"/>
        </w:rPr>
      </w:pPr>
      <w:r w:rsidRPr="00F21656">
        <w:rPr>
          <w:rFonts w:ascii="GHEA Grapalat" w:hAnsi="GHEA Grapalat" w:cs="Sylfaen"/>
          <w:sz w:val="24"/>
          <w:szCs w:val="24"/>
        </w:rPr>
        <w:t>а.</w:t>
      </w:r>
      <w:r w:rsidRPr="00F21656">
        <w:rPr>
          <w:rFonts w:ascii="GHEA Grapalat" w:hAnsi="GHEA Grapalat" w:cs="Sylfaen"/>
          <w:sz w:val="24"/>
          <w:szCs w:val="24"/>
        </w:rPr>
        <w:tab/>
        <w:t>графы "стоимость" и "налог на добавленную стоимость" ценового предложения заполнены только цифрами, а графа "общая цена" — и прописью, и цифрами или только прописью.</w:t>
      </w:r>
    </w:p>
    <w:p w14:paraId="272A16B2" w14:textId="77777777" w:rsidR="00B016AC" w:rsidRPr="00F21656" w:rsidRDefault="00B016AC" w:rsidP="00F21656">
      <w:pPr>
        <w:pStyle w:val="norm"/>
        <w:widowControl w:val="0"/>
        <w:spacing w:after="120" w:line="240" w:lineRule="auto"/>
        <w:ind w:firstLine="0"/>
        <w:rPr>
          <w:rFonts w:ascii="GHEA Grapalat" w:hAnsi="GHEA Grapalat" w:cs="Sylfaen"/>
          <w:sz w:val="24"/>
          <w:szCs w:val="24"/>
        </w:rPr>
      </w:pPr>
      <w:r w:rsidRPr="00F21656">
        <w:rPr>
          <w:rFonts w:ascii="GHEA Grapalat" w:hAnsi="GHEA Grapalat" w:cs="Sylfaen"/>
          <w:sz w:val="24"/>
          <w:szCs w:val="24"/>
        </w:rPr>
        <w:t>б.</w:t>
      </w:r>
      <w:r w:rsidRPr="00F21656">
        <w:rPr>
          <w:rFonts w:ascii="GHEA Grapalat" w:hAnsi="GHEA Grapalat" w:cs="Sylfaen"/>
          <w:sz w:val="24"/>
          <w:szCs w:val="24"/>
        </w:rPr>
        <w:tab/>
        <w:t>между суммами, указанными прописью или цифрами в графах "стоимость" 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14B57239" w14:textId="77777777" w:rsidR="00B016AC" w:rsidRPr="00F21656" w:rsidRDefault="00B016AC" w:rsidP="00F21656">
      <w:pPr>
        <w:pStyle w:val="norm"/>
        <w:widowControl w:val="0"/>
        <w:spacing w:after="120" w:line="240" w:lineRule="auto"/>
        <w:ind w:firstLine="0"/>
        <w:rPr>
          <w:rFonts w:ascii="GHEA Grapalat" w:hAnsi="GHEA Grapalat" w:cs="Sylfaen"/>
          <w:sz w:val="24"/>
          <w:szCs w:val="24"/>
        </w:rPr>
      </w:pPr>
      <w:r w:rsidRPr="00F21656">
        <w:rPr>
          <w:rFonts w:ascii="GHEA Grapalat" w:hAnsi="GHEA Grapalat" w:cs="Sylfaen"/>
          <w:sz w:val="24"/>
          <w:szCs w:val="24"/>
        </w:rPr>
        <w:t>в.</w:t>
      </w:r>
      <w:r w:rsidRPr="00F21656">
        <w:rPr>
          <w:rFonts w:ascii="GHEA Grapalat" w:hAnsi="GHEA Grapalat" w:cs="Sylfaen"/>
          <w:sz w:val="24"/>
          <w:szCs w:val="24"/>
        </w:rPr>
        <w:tab/>
        <w:t>номер лота в ценовом предложении указан неверно, однако наименование предмета закупки заполнено правильно.</w:t>
      </w:r>
    </w:p>
    <w:p w14:paraId="0FEBBA18" w14:textId="77777777" w:rsidR="00B016AC" w:rsidRPr="00F21656" w:rsidRDefault="00B016AC" w:rsidP="00F21656">
      <w:pPr>
        <w:pStyle w:val="norm"/>
        <w:widowControl w:val="0"/>
        <w:spacing w:after="120" w:line="240" w:lineRule="auto"/>
        <w:ind w:firstLine="0"/>
        <w:rPr>
          <w:rFonts w:ascii="GHEA Grapalat" w:hAnsi="GHEA Grapalat" w:cs="Sylfaen"/>
          <w:sz w:val="24"/>
          <w:szCs w:val="24"/>
        </w:rPr>
      </w:pPr>
      <w:r w:rsidRPr="00F21656">
        <w:rPr>
          <w:rFonts w:ascii="GHEA Grapalat" w:hAnsi="GHEA Grapalat" w:cs="Sylfaen"/>
          <w:sz w:val="24"/>
          <w:szCs w:val="24"/>
        </w:rPr>
        <w:t xml:space="preserve">г. стоимость, налог на добавленную стоимость и общая сумма ценового предложения, указанные в графах прописью или цифрами, округлены до пяти десятых-до целого числа ниже, а пять десятых и более-до целого числа выше, </w:t>
      </w:r>
    </w:p>
    <w:p w14:paraId="614EE5D6" w14:textId="77777777" w:rsidR="00B016AC" w:rsidRPr="00F21656" w:rsidRDefault="00B016AC" w:rsidP="00F21656">
      <w:pPr>
        <w:pStyle w:val="norm"/>
        <w:widowControl w:val="0"/>
        <w:spacing w:after="120" w:line="240" w:lineRule="auto"/>
        <w:ind w:firstLine="0"/>
        <w:rPr>
          <w:rFonts w:ascii="GHEA Grapalat" w:hAnsi="GHEA Grapalat" w:cs="Sylfaen"/>
          <w:sz w:val="24"/>
          <w:szCs w:val="24"/>
        </w:rPr>
      </w:pPr>
      <w:r w:rsidRPr="00F21656">
        <w:rPr>
          <w:rFonts w:ascii="GHEA Grapalat" w:hAnsi="GHEA Grapalat" w:cs="Sylfaen"/>
          <w:sz w:val="24"/>
          <w:szCs w:val="24"/>
        </w:rPr>
        <w:t>д. в графах стоимость и налог на добавленную стоимость ценового предложения суммы заполнены как цифрами, так и прописью, и они соответствуют друг другу, а в сумме, указанной буквами в графе общей цены, заполнены лишние слова, в результате чего получается несуществующая цифра. 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 и "налог на добавленную стоимость".</w:t>
      </w:r>
    </w:p>
    <w:p w14:paraId="2AD428A5" w14:textId="77777777" w:rsidR="00B016AC" w:rsidRPr="00F21656" w:rsidRDefault="00B016AC" w:rsidP="00F21656">
      <w:pPr>
        <w:pStyle w:val="norm"/>
        <w:widowControl w:val="0"/>
        <w:spacing w:after="120" w:line="240" w:lineRule="auto"/>
        <w:ind w:firstLine="0"/>
        <w:rPr>
          <w:rFonts w:ascii="GHEA Grapalat" w:hAnsi="GHEA Grapalat" w:cs="Sylfaen"/>
          <w:sz w:val="24"/>
          <w:szCs w:val="24"/>
        </w:rPr>
      </w:pPr>
      <w:r w:rsidRPr="00F21656">
        <w:rPr>
          <w:rFonts w:ascii="GHEA Grapalat" w:hAnsi="GHEA Grapalat" w:cs="Sylfaen"/>
          <w:sz w:val="24"/>
          <w:szCs w:val="24"/>
        </w:rPr>
        <w:t>е. в суммах, заполненных буквами в графах ценового предложения, лумы указаны в цифрах.</w:t>
      </w:r>
    </w:p>
    <w:p w14:paraId="28281CFB" w14:textId="77777777" w:rsidR="00B016AC" w:rsidRPr="00F21656" w:rsidRDefault="00B016AC" w:rsidP="00F21656">
      <w:pPr>
        <w:pStyle w:val="norm"/>
        <w:widowControl w:val="0"/>
        <w:spacing w:after="120" w:line="240" w:lineRule="auto"/>
        <w:ind w:firstLine="0"/>
        <w:rPr>
          <w:rFonts w:ascii="GHEA Grapalat" w:hAnsi="GHEA Grapalat" w:cs="Sylfaen"/>
          <w:sz w:val="24"/>
          <w:szCs w:val="24"/>
        </w:rPr>
      </w:pPr>
      <w:r w:rsidRPr="00F21656">
        <w:rPr>
          <w:rFonts w:ascii="GHEA Grapalat" w:hAnsi="GHEA Grapalat" w:cs="Sylfaen"/>
          <w:sz w:val="24"/>
          <w:szCs w:val="24"/>
        </w:rPr>
        <w:t>5.3.</w:t>
      </w:r>
      <w:r w:rsidRPr="00F21656">
        <w:rPr>
          <w:rFonts w:ascii="GHEA Grapalat" w:hAnsi="GHEA Grapalat" w:cs="Sylfaen"/>
          <w:sz w:val="24"/>
          <w:szCs w:val="24"/>
        </w:rPr>
        <w:tab/>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6E2F2BB5" w14:textId="77777777" w:rsidR="00096865" w:rsidRPr="00F21656" w:rsidRDefault="00220C7C" w:rsidP="00F21656">
      <w:pPr>
        <w:pStyle w:val="norm"/>
        <w:widowControl w:val="0"/>
        <w:spacing w:after="120" w:line="240" w:lineRule="auto"/>
        <w:ind w:firstLine="0"/>
        <w:jc w:val="center"/>
        <w:rPr>
          <w:rFonts w:ascii="GHEA Grapalat" w:hAnsi="GHEA Grapalat" w:cs="Sylfaen"/>
          <w:sz w:val="24"/>
          <w:szCs w:val="24"/>
        </w:rPr>
      </w:pPr>
      <w:r w:rsidRPr="00F21656">
        <w:rPr>
          <w:rFonts w:ascii="GHEA Grapalat" w:hAnsi="GHEA Grapalat" w:cs="Sylfaen"/>
          <w:sz w:val="24"/>
          <w:szCs w:val="24"/>
        </w:rPr>
        <w:t xml:space="preserve">6. СРОК ДЕЙСТВИЯ ЗАЯВКИ, </w:t>
      </w:r>
      <w:r w:rsidR="00294F67" w:rsidRPr="00F21656">
        <w:rPr>
          <w:rFonts w:ascii="GHEA Grapalat" w:hAnsi="GHEA Grapalat" w:cs="Sylfaen"/>
          <w:sz w:val="24"/>
          <w:szCs w:val="24"/>
        </w:rPr>
        <w:br/>
      </w:r>
      <w:r w:rsidRPr="00F21656">
        <w:rPr>
          <w:rFonts w:ascii="GHEA Grapalat" w:hAnsi="GHEA Grapalat" w:cs="Sylfaen"/>
          <w:sz w:val="24"/>
          <w:szCs w:val="24"/>
        </w:rPr>
        <w:t>ПОРЯДОК ВНЕСЕНИЯ ИЗМЕНЕНИЙ В ЗАЯВКИ</w:t>
      </w:r>
      <w:r w:rsidR="002626F7" w:rsidRPr="00F21656">
        <w:rPr>
          <w:rFonts w:ascii="GHEA Grapalat" w:hAnsi="GHEA Grapalat" w:cs="Sylfaen"/>
          <w:sz w:val="24"/>
          <w:szCs w:val="24"/>
        </w:rPr>
        <w:t xml:space="preserve"> </w:t>
      </w:r>
      <w:r w:rsidR="00955A1E" w:rsidRPr="00F21656">
        <w:rPr>
          <w:rFonts w:ascii="GHEA Grapalat" w:hAnsi="GHEA Grapalat" w:cs="Sylfaen"/>
          <w:sz w:val="24"/>
          <w:szCs w:val="24"/>
        </w:rPr>
        <w:t>И ИХ ОТЗЫВА</w:t>
      </w:r>
    </w:p>
    <w:p w14:paraId="22ACB897" w14:textId="77777777" w:rsidR="00096865" w:rsidRPr="00F21656" w:rsidRDefault="00220C7C" w:rsidP="00F21656">
      <w:pPr>
        <w:pStyle w:val="norm"/>
        <w:widowControl w:val="0"/>
        <w:spacing w:after="120" w:line="240" w:lineRule="auto"/>
        <w:ind w:firstLine="0"/>
        <w:rPr>
          <w:rFonts w:ascii="GHEA Grapalat" w:hAnsi="GHEA Grapalat" w:cs="Sylfaen"/>
          <w:sz w:val="24"/>
          <w:szCs w:val="24"/>
        </w:rPr>
      </w:pPr>
      <w:r w:rsidRPr="00F21656">
        <w:rPr>
          <w:rFonts w:ascii="GHEA Grapalat" w:hAnsi="GHEA Grapalat" w:cs="Sylfaen"/>
          <w:sz w:val="24"/>
          <w:szCs w:val="24"/>
        </w:rPr>
        <w:t>6.1</w:t>
      </w:r>
      <w:r w:rsidR="00A34DFE" w:rsidRPr="00F21656">
        <w:rPr>
          <w:rFonts w:ascii="GHEA Grapalat" w:hAnsi="GHEA Grapalat" w:cs="Sylfaen"/>
          <w:sz w:val="24"/>
          <w:szCs w:val="24"/>
        </w:rPr>
        <w:t>.</w:t>
      </w:r>
      <w:r w:rsidR="00294F67" w:rsidRPr="00F21656">
        <w:rPr>
          <w:rFonts w:ascii="GHEA Grapalat" w:hAnsi="GHEA Grapalat" w:cs="Sylfaen"/>
          <w:sz w:val="24"/>
          <w:szCs w:val="24"/>
        </w:rPr>
        <w:tab/>
      </w:r>
      <w:r w:rsidRPr="00F21656">
        <w:rPr>
          <w:rFonts w:ascii="GHEA Grapalat" w:hAnsi="GHEA Grapalat" w:cs="Sylfaen"/>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573239D1" w14:textId="77777777" w:rsidR="00096865" w:rsidRPr="009044F1" w:rsidRDefault="00220C7C" w:rsidP="00F21656">
      <w:pPr>
        <w:pStyle w:val="norm"/>
        <w:widowControl w:val="0"/>
        <w:spacing w:after="120" w:line="240" w:lineRule="auto"/>
        <w:ind w:firstLine="0"/>
        <w:rPr>
          <w:rFonts w:ascii="GHEA Grapalat" w:hAnsi="GHEA Grapalat" w:cs="Sylfaen"/>
          <w:i/>
          <w:sz w:val="24"/>
          <w:szCs w:val="24"/>
        </w:rPr>
      </w:pPr>
      <w:r w:rsidRPr="00F21656">
        <w:rPr>
          <w:rFonts w:ascii="GHEA Grapalat" w:hAnsi="GHEA Grapalat" w:cs="Sylfaen"/>
          <w:sz w:val="24"/>
          <w:szCs w:val="24"/>
        </w:rPr>
        <w:t>6.2</w:t>
      </w:r>
      <w:r w:rsidR="00A34DFE" w:rsidRPr="00F21656">
        <w:rPr>
          <w:rFonts w:ascii="GHEA Grapalat" w:hAnsi="GHEA Grapalat" w:cs="Sylfaen"/>
          <w:sz w:val="24"/>
          <w:szCs w:val="24"/>
        </w:rPr>
        <w:t>.</w:t>
      </w:r>
      <w:r w:rsidR="008E6E51" w:rsidRPr="00F21656">
        <w:rPr>
          <w:rFonts w:ascii="GHEA Grapalat" w:hAnsi="GHEA Grapalat" w:cs="Sylfaen"/>
          <w:sz w:val="24"/>
          <w:szCs w:val="24"/>
        </w:rPr>
        <w:tab/>
      </w:r>
      <w:r w:rsidRPr="00F21656">
        <w:rPr>
          <w:rFonts w:ascii="GHEA Grapalat" w:hAnsi="GHEA Grapalat" w:cs="Sylfaen"/>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w:t>
      </w:r>
      <w:r w:rsidRPr="009044F1">
        <w:rPr>
          <w:rFonts w:ascii="GHEA Grapalat" w:hAnsi="GHEA Grapalat"/>
          <w:sz w:val="24"/>
          <w:szCs w:val="24"/>
        </w:rPr>
        <w:t xml:space="preserve"> или отозвать свою заявку.</w:t>
      </w:r>
    </w:p>
    <w:p w14:paraId="15CE9A7C" w14:textId="77777777" w:rsidR="00096865" w:rsidRPr="009044F1" w:rsidRDefault="00E70FC4" w:rsidP="00A9098A">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19860446" w14:textId="0C7120AB" w:rsidR="00B016AC" w:rsidRPr="00462D25" w:rsidRDefault="00B016AC" w:rsidP="00B016AC">
      <w:pPr>
        <w:pStyle w:val="BodyTextIndent2"/>
        <w:widowControl w:val="0"/>
        <w:tabs>
          <w:tab w:val="left" w:pos="1134"/>
        </w:tabs>
        <w:spacing w:after="160" w:line="240" w:lineRule="auto"/>
        <w:ind w:firstLine="567"/>
        <w:rPr>
          <w:rFonts w:ascii="Sylfaen" w:hAnsi="Sylfaen" w:cs="Tahoma"/>
          <w:sz w:val="24"/>
          <w:szCs w:val="24"/>
        </w:rPr>
      </w:pPr>
      <w:r w:rsidRPr="00462D25">
        <w:rPr>
          <w:rFonts w:ascii="Sylfaen" w:hAnsi="Sylfaen"/>
          <w:sz w:val="24"/>
          <w:szCs w:val="24"/>
        </w:rPr>
        <w:t>8.1.</w:t>
      </w:r>
      <w:r w:rsidRPr="00462D25">
        <w:rPr>
          <w:rFonts w:ascii="Sylfaen" w:hAnsi="Sylfaen"/>
          <w:sz w:val="24"/>
          <w:szCs w:val="24"/>
        </w:rPr>
        <w:tab/>
        <w:t>Вскрытие заявок произойдет на "</w:t>
      </w:r>
      <w:r w:rsidR="00F21656">
        <w:rPr>
          <w:rFonts w:ascii="Sylfaen" w:hAnsi="Sylfaen"/>
          <w:sz w:val="24"/>
          <w:szCs w:val="24"/>
          <w:lang w:val="hy-AM"/>
        </w:rPr>
        <w:t>7</w:t>
      </w:r>
      <w:r w:rsidRPr="00462D25">
        <w:rPr>
          <w:rFonts w:ascii="Sylfaen" w:hAnsi="Sylfaen"/>
          <w:sz w:val="24"/>
          <w:szCs w:val="24"/>
        </w:rPr>
        <w:t>"-ый день в "</w:t>
      </w:r>
      <w:r w:rsidRPr="00D84A7E">
        <w:rPr>
          <w:rFonts w:ascii="Sylfaen" w:hAnsi="Sylfaen"/>
          <w:sz w:val="24"/>
          <w:szCs w:val="24"/>
        </w:rPr>
        <w:t>11:</w:t>
      </w:r>
      <w:r w:rsidR="00F21656">
        <w:rPr>
          <w:rFonts w:ascii="Sylfaen" w:hAnsi="Sylfaen"/>
          <w:sz w:val="24"/>
          <w:szCs w:val="24"/>
          <w:lang w:val="hy-AM"/>
        </w:rPr>
        <w:t>3</w:t>
      </w:r>
      <w:r w:rsidRPr="00D84A7E">
        <w:rPr>
          <w:rFonts w:ascii="Sylfaen" w:hAnsi="Sylfaen"/>
          <w:sz w:val="24"/>
          <w:szCs w:val="24"/>
        </w:rPr>
        <w:t>0</w:t>
      </w:r>
      <w:r w:rsidRPr="00462D25">
        <w:rPr>
          <w:rFonts w:ascii="Sylfaen" w:hAnsi="Sylfaen"/>
          <w:sz w:val="24"/>
          <w:szCs w:val="24"/>
        </w:rPr>
        <w:t xml:space="preserve">" со дня опубликования в бюллетене объявления и приглашения на настоящую процедуру. </w:t>
      </w:r>
    </w:p>
    <w:p w14:paraId="2716F85A" w14:textId="77777777" w:rsidR="00A9098A" w:rsidRDefault="00A9098A" w:rsidP="00A9098A">
      <w:pPr>
        <w:widowControl w:val="0"/>
        <w:spacing w:after="160"/>
        <w:ind w:firstLine="567"/>
        <w:jc w:val="both"/>
        <w:rPr>
          <w:rFonts w:ascii="GHEA Grapalat" w:hAnsi="GHEA Grapalat"/>
        </w:rPr>
      </w:pPr>
      <w:r w:rsidRPr="00AD29CE">
        <w:rPr>
          <w:rFonts w:ascii="GHEA Grapalat" w:hAnsi="GHEA Grapalat"/>
        </w:rPr>
        <w:t>На заседании по вскрытию</w:t>
      </w:r>
      <w:r w:rsidR="00A92760" w:rsidRPr="002F5EC6">
        <w:rPr>
          <w:rFonts w:ascii="GHEA Grapalat" w:hAnsi="GHEA Grapalat"/>
        </w:rPr>
        <w:t xml:space="preserve"> и оценке</w:t>
      </w:r>
      <w:r w:rsidRPr="00AD29CE">
        <w:rPr>
          <w:rFonts w:ascii="GHEA Grapalat" w:hAnsi="GHEA Grapalat"/>
        </w:rPr>
        <w:t xml:space="preserve"> заявок</w:t>
      </w:r>
      <w:r>
        <w:rPr>
          <w:rFonts w:ascii="GHEA Grapalat" w:hAnsi="GHEA Grapalat"/>
        </w:rPr>
        <w:t>:</w:t>
      </w:r>
    </w:p>
    <w:p w14:paraId="37426E16" w14:textId="77777777" w:rsidR="00A9098A" w:rsidRDefault="00A9098A" w:rsidP="00A9098A">
      <w:pPr>
        <w:widowControl w:val="0"/>
        <w:spacing w:after="160"/>
        <w:ind w:firstLine="567"/>
        <w:jc w:val="both"/>
        <w:rPr>
          <w:rFonts w:ascii="GHEA Grapalat" w:hAnsi="GHEA Grapalat"/>
        </w:rPr>
      </w:pPr>
      <w:r w:rsidRPr="00AD29CE">
        <w:rPr>
          <w:rFonts w:ascii="GHEA Grapalat" w:hAnsi="GHEA Grapalat"/>
        </w:rPr>
        <w:t xml:space="preserve"> </w:t>
      </w:r>
      <w:r>
        <w:rPr>
          <w:rFonts w:ascii="GHEA Grapalat" w:hAnsi="GHEA Grapalat" w:cs="Sylfaen"/>
          <w:sz w:val="20"/>
        </w:rPr>
        <w:t>1)</w:t>
      </w:r>
      <w:r w:rsidRPr="00AD29CE">
        <w:rPr>
          <w:rFonts w:ascii="GHEA Grapalat" w:hAnsi="GHEA Grapalat"/>
        </w:rPr>
        <w:t xml:space="preserve"> председатель комиссии (председательствующий на заседании) объявляет заседание открытым и оглашает выраженную одним числом цену </w:t>
      </w:r>
      <w:r w:rsidR="0086652E">
        <w:rPr>
          <w:rFonts w:ascii="GHEA Grapalat" w:hAnsi="GHEA Grapalat"/>
        </w:rPr>
        <w:t xml:space="preserve">закупки </w:t>
      </w:r>
      <w:r w:rsidRPr="00AD29CE">
        <w:rPr>
          <w:rFonts w:ascii="GHEA Grapalat" w:hAnsi="GHEA Grapalat"/>
        </w:rPr>
        <w:t>на закупаемые в рамках настоящей процедуры услуги, а также выраженные одним числом ценовые предложения подавших заявки участников, принимая за основание представленную прописью запись.</w:t>
      </w:r>
    </w:p>
    <w:p w14:paraId="0A861039" w14:textId="77777777" w:rsidR="00A9098A" w:rsidRDefault="00A9098A" w:rsidP="00A9098A">
      <w:pPr>
        <w:widowControl w:val="0"/>
        <w:tabs>
          <w:tab w:val="left" w:pos="1134"/>
        </w:tabs>
        <w:spacing w:after="160"/>
        <w:ind w:firstLine="567"/>
        <w:jc w:val="both"/>
        <w:rPr>
          <w:rFonts w:ascii="GHEA Grapalat" w:hAnsi="GHEA Grapalat"/>
        </w:rPr>
      </w:pPr>
      <w:r>
        <w:rPr>
          <w:rFonts w:ascii="GHEA Grapalat" w:hAnsi="GHEA Grapalat"/>
        </w:rPr>
        <w:lastRenderedPageBreak/>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54290018" w14:textId="77777777" w:rsidR="00A9098A" w:rsidRDefault="00A9098A" w:rsidP="00A9098A">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43F58B0F" w14:textId="77777777" w:rsidR="00A9098A" w:rsidRDefault="00A9098A" w:rsidP="00A9098A">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3DE49F55" w14:textId="77777777" w:rsidR="00A9098A" w:rsidRDefault="00A9098A" w:rsidP="00A9098A">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06C15467" w14:textId="77777777" w:rsidR="009A796C" w:rsidRPr="009044F1" w:rsidRDefault="00FD274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14:paraId="41CFA2B3" w14:textId="77777777" w:rsidR="002A665D" w:rsidRPr="002A665D" w:rsidRDefault="00CF34DE" w:rsidP="00B46D58">
      <w:pPr>
        <w:widowControl w:val="0"/>
        <w:spacing w:after="16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семдесять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6A5597">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6A5597">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55A1781B" w14:textId="77777777" w:rsidR="00ED6836" w:rsidRPr="009044F1" w:rsidRDefault="00745561" w:rsidP="00B46D58">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заявок комиссия отклоняет те заявки, в которых отсутствуют ценовое предложение</w:t>
      </w:r>
      <w:r w:rsidR="0095474D" w:rsidRPr="0095474D">
        <w:rPr>
          <w:rFonts w:ascii="GHEA Grapalat" w:hAnsi="GHEA Grapalat"/>
        </w:rPr>
        <w:t xml:space="preserve"> </w:t>
      </w:r>
      <w:r w:rsidR="0095474D">
        <w:rPr>
          <w:rFonts w:ascii="GHEA Grapalat" w:hAnsi="GHEA Grapalat"/>
        </w:rPr>
        <w:t>и/или обеспечение заявки</w:t>
      </w:r>
      <w:r w:rsidR="00A204B5">
        <w:rPr>
          <w:rFonts w:ascii="GHEA Grapalat" w:hAnsi="GHEA Grapalat"/>
        </w:rPr>
        <w:t>,</w:t>
      </w:r>
      <w:r w:rsidR="0095474D" w:rsidRPr="009044F1">
        <w:rPr>
          <w:rFonts w:ascii="GHEA Grapalat" w:hAnsi="GHEA Grapalat"/>
        </w:rPr>
        <w:t xml:space="preserve"> </w:t>
      </w:r>
      <w:r w:rsidR="00FB13F8">
        <w:rPr>
          <w:rFonts w:ascii="GHEA Grapalat" w:hAnsi="GHEA Grapalat"/>
        </w:rPr>
        <w:t>или</w:t>
      </w:r>
      <w:r w:rsidRPr="009044F1">
        <w:rPr>
          <w:rFonts w:ascii="GHEA Grapalat" w:hAnsi="GHEA Grapalat"/>
        </w:rPr>
        <w:t xml:space="preserve"> те, которые не соответствуют требованиям приглашения.</w:t>
      </w:r>
    </w:p>
    <w:p w14:paraId="2E897DCD" w14:textId="77777777" w:rsidR="00B514E8" w:rsidRPr="009044F1" w:rsidRDefault="00FD2748"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360274">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7A4247">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10221C">
        <w:rPr>
          <w:rFonts w:ascii="GHEA Grapalat" w:hAnsi="GHEA Grapalat"/>
          <w:sz w:val="24"/>
          <w:szCs w:val="24"/>
        </w:rPr>
        <w:t xml:space="preserve">и </w:t>
      </w:r>
      <w:r w:rsidR="00B658CD" w:rsidRPr="003F64C5">
        <w:rPr>
          <w:rFonts w:ascii="GHEA Grapalat" w:hAnsi="GHEA Grapalat"/>
          <w:sz w:val="24"/>
          <w:szCs w:val="24"/>
        </w:rPr>
        <w:t>непризнанны</w:t>
      </w:r>
      <w:r w:rsidR="00B658CD">
        <w:rPr>
          <w:rFonts w:ascii="GHEA Grapalat" w:hAnsi="GHEA Grapalat"/>
          <w:sz w:val="24"/>
          <w:szCs w:val="24"/>
        </w:rPr>
        <w:t xml:space="preserve">х таковыми </w:t>
      </w:r>
      <w:r w:rsidRPr="009044F1">
        <w:rPr>
          <w:rFonts w:ascii="GHEA Grapalat" w:hAnsi="GHEA Grapalat"/>
          <w:sz w:val="24"/>
          <w:szCs w:val="24"/>
        </w:rPr>
        <w:t>участников, оценка и сравнение ценовых предложений осуществляются без исчисления суммы налога, указанного в пункте 5.2. части 1 настоящего приглашения</w:t>
      </w:r>
      <w:r w:rsidR="0050403B">
        <w:rPr>
          <w:rFonts w:ascii="GHEA Grapalat" w:hAnsi="GHEA Grapalat"/>
          <w:sz w:val="24"/>
          <w:szCs w:val="24"/>
        </w:rPr>
        <w:t>.</w:t>
      </w:r>
    </w:p>
    <w:p w14:paraId="6BABDAB7" w14:textId="77777777" w:rsidR="00096865" w:rsidRPr="00A01157" w:rsidRDefault="00FD274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360274">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644850" w:rsidRPr="00644850">
        <w:rPr>
          <w:rFonts w:ascii="GHEA Grapalat" w:hAnsi="GHEA Grapalat"/>
          <w:i w:val="0"/>
          <w:sz w:val="24"/>
          <w:szCs w:val="24"/>
        </w:rPr>
        <w:t>_____</w:t>
      </w:r>
      <w:r w:rsidR="00A01157" w:rsidRPr="00A01157">
        <w:rPr>
          <w:rFonts w:ascii="GHEA Grapalat" w:hAnsi="GHEA Grapalat"/>
          <w:i w:val="0"/>
          <w:sz w:val="24"/>
          <w:szCs w:val="24"/>
        </w:rPr>
        <w:t>_________</w:t>
      </w:r>
      <w:r w:rsidR="00644850" w:rsidRPr="00644850">
        <w:rPr>
          <w:rFonts w:ascii="GHEA Grapalat" w:hAnsi="GHEA Grapalat"/>
          <w:i w:val="0"/>
          <w:sz w:val="24"/>
          <w:szCs w:val="24"/>
        </w:rPr>
        <w:t>_______</w:t>
      </w:r>
      <w:r w:rsidR="00A75726">
        <w:rPr>
          <w:rStyle w:val="FootnoteReference"/>
          <w:rFonts w:ascii="GHEA Grapalat" w:hAnsi="GHEA Grapalat"/>
          <w:i w:val="0"/>
          <w:sz w:val="24"/>
          <w:szCs w:val="24"/>
        </w:rPr>
        <w:footnoteReference w:customMarkFollows="1" w:id="5"/>
        <w:t>9</w:t>
      </w:r>
      <w:r w:rsidR="00A01157">
        <w:rPr>
          <w:rFonts w:ascii="GHEA Grapalat" w:hAnsi="GHEA Grapalat"/>
          <w:i w:val="0"/>
          <w:sz w:val="24"/>
          <w:szCs w:val="24"/>
        </w:rPr>
        <w:t>.</w:t>
      </w:r>
    </w:p>
    <w:p w14:paraId="3AF295FE" w14:textId="77777777" w:rsidR="009B6D58" w:rsidRPr="00186559" w:rsidRDefault="00FD274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B24E24">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Pr>
          <w:rFonts w:ascii="GHEA Grapalat" w:hAnsi="GHEA Grapalat"/>
          <w:sz w:val="24"/>
          <w:szCs w:val="24"/>
        </w:rPr>
        <w:t>отобранного</w:t>
      </w:r>
      <w:r w:rsidR="00970000" w:rsidRPr="000811C1">
        <w:rPr>
          <w:rFonts w:ascii="GHEA Grapalat" w:hAnsi="GHEA Grapalat"/>
          <w:sz w:val="24"/>
          <w:szCs w:val="24"/>
        </w:rPr>
        <w:t xml:space="preserve"> </w:t>
      </w:r>
      <w:r w:rsidR="00C87E93">
        <w:rPr>
          <w:rFonts w:ascii="GHEA Grapalat" w:hAnsi="GHEA Grapalat"/>
          <w:sz w:val="24"/>
          <w:szCs w:val="24"/>
        </w:rPr>
        <w:t xml:space="preserve">и </w:t>
      </w:r>
      <w:r w:rsidR="00C87E93" w:rsidRPr="003F64C5">
        <w:rPr>
          <w:rFonts w:ascii="GHEA Grapalat" w:hAnsi="GHEA Grapalat"/>
          <w:sz w:val="24"/>
          <w:szCs w:val="24"/>
        </w:rPr>
        <w:t>непризнанны</w:t>
      </w:r>
      <w:r w:rsidR="00C87E93">
        <w:rPr>
          <w:rFonts w:ascii="GHEA Grapalat" w:hAnsi="GHEA Grapalat"/>
          <w:sz w:val="24"/>
          <w:szCs w:val="24"/>
        </w:rPr>
        <w:t>х таковыми</w:t>
      </w:r>
      <w:r w:rsidR="00A00A1F">
        <w:rPr>
          <w:rFonts w:ascii="GHEA Grapalat" w:hAnsi="GHEA Grapalat"/>
          <w:sz w:val="24"/>
          <w:szCs w:val="24"/>
        </w:rPr>
        <w:t xml:space="preserve"> </w:t>
      </w:r>
      <w:r w:rsidRPr="009044F1">
        <w:rPr>
          <w:rFonts w:ascii="GHEA Grapalat" w:hAnsi="GHEA Grapalat"/>
          <w:sz w:val="24"/>
          <w:szCs w:val="24"/>
        </w:rPr>
        <w:t>участников.</w:t>
      </w:r>
      <w:r w:rsidR="00D87048">
        <w:rPr>
          <w:rFonts w:ascii="GHEA Grapalat" w:hAnsi="GHEA Grapalat"/>
          <w:sz w:val="24"/>
          <w:szCs w:val="24"/>
        </w:rPr>
        <w:t xml:space="preserve"> </w:t>
      </w:r>
      <w:r w:rsidRPr="009044F1">
        <w:rPr>
          <w:rFonts w:ascii="GHEA Grapalat" w:hAnsi="GHEA Grapalat"/>
          <w:sz w:val="24"/>
          <w:szCs w:val="24"/>
        </w:rPr>
        <w:t>При равенстве предложенных наименьших цен</w:t>
      </w:r>
      <w:r w:rsidR="00186559">
        <w:rPr>
          <w:rFonts w:ascii="GHEA Grapalat" w:hAnsi="GHEA Grapalat"/>
          <w:sz w:val="24"/>
          <w:szCs w:val="24"/>
        </w:rPr>
        <w:t>:</w:t>
      </w:r>
    </w:p>
    <w:p w14:paraId="07710054"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отобранного</w:t>
      </w:r>
      <w:r w:rsidR="000C6E1C">
        <w:rPr>
          <w:rFonts w:ascii="GHEA Grapalat" w:hAnsi="GHEA Grapalat"/>
          <w:sz w:val="24"/>
          <w:szCs w:val="24"/>
        </w:rPr>
        <w:t xml:space="preserve"> </w:t>
      </w:r>
      <w:r w:rsidR="00F3594B">
        <w:rPr>
          <w:rFonts w:ascii="GHEA Grapalat" w:hAnsi="GHEA Grapalat"/>
          <w:sz w:val="24"/>
          <w:szCs w:val="24"/>
        </w:rPr>
        <w:t xml:space="preserve">и </w:t>
      </w:r>
      <w:r w:rsidR="00F3594B" w:rsidRPr="003F64C5">
        <w:rPr>
          <w:rFonts w:ascii="GHEA Grapalat" w:hAnsi="GHEA Grapalat"/>
          <w:sz w:val="24"/>
          <w:szCs w:val="24"/>
        </w:rPr>
        <w:t>непризнанны</w:t>
      </w:r>
      <w:r w:rsidR="00F3594B">
        <w:rPr>
          <w:rFonts w:ascii="GHEA Grapalat" w:hAnsi="GHEA Grapalat"/>
          <w:sz w:val="24"/>
          <w:szCs w:val="24"/>
        </w:rPr>
        <w:t>х таковыми</w:t>
      </w:r>
      <w:r w:rsidRPr="009044F1">
        <w:rPr>
          <w:rFonts w:ascii="GHEA Grapalat" w:hAnsi="GHEA Grapalat"/>
          <w:sz w:val="24"/>
          <w:szCs w:val="24"/>
        </w:rPr>
        <w:t xml:space="preserve"> участников, </w:t>
      </w:r>
      <w:r w:rsidR="00D25F3D">
        <w:rPr>
          <w:rFonts w:ascii="GHEA Grapalat" w:hAnsi="GHEA Grapalat"/>
          <w:sz w:val="24"/>
          <w:szCs w:val="24"/>
        </w:rPr>
        <w:t>на  заседаниии комиссии</w:t>
      </w:r>
      <w:r w:rsidR="00D25F3D" w:rsidRPr="009044F1">
        <w:rPr>
          <w:rFonts w:ascii="GHEA Grapalat" w:hAnsi="GHEA Grapalat"/>
          <w:sz w:val="24"/>
          <w:szCs w:val="24"/>
        </w:rPr>
        <w:t xml:space="preserve"> </w:t>
      </w:r>
      <w:r w:rsidR="00D25F3D" w:rsidRPr="00334F26">
        <w:rPr>
          <w:rFonts w:ascii="GHEA Grapalat" w:hAnsi="GHEA Grapalat"/>
          <w:sz w:val="24"/>
          <w:szCs w:val="24"/>
        </w:rPr>
        <w:t>с предложившими равные цены участниками,</w:t>
      </w:r>
      <w:r w:rsidR="00626E63">
        <w:rPr>
          <w:rFonts w:ascii="GHEA Grapalat" w:hAnsi="GHEA Grapalat"/>
          <w:sz w:val="24"/>
          <w:szCs w:val="24"/>
        </w:rPr>
        <w:t xml:space="preserve"> </w:t>
      </w:r>
      <w:r w:rsidRPr="009044F1">
        <w:rPr>
          <w:rFonts w:ascii="GHEA Grapalat" w:hAnsi="GHEA Grapalat"/>
          <w:sz w:val="24"/>
          <w:szCs w:val="24"/>
        </w:rPr>
        <w:t xml:space="preserve">проводятся одновременные переговоры, если </w:t>
      </w:r>
      <w:r w:rsidR="00032792">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EE36CC" w:rsidRPr="00EE36CC">
        <w:rPr>
          <w:rFonts w:ascii="GHEA Grapalat" w:hAnsi="GHEA Grapalat"/>
          <w:sz w:val="24"/>
          <w:szCs w:val="24"/>
        </w:rPr>
        <w:t xml:space="preserve"> </w:t>
      </w:r>
      <w:r w:rsidR="00EE36CC" w:rsidRPr="009044F1">
        <w:rPr>
          <w:rFonts w:ascii="GHEA Grapalat" w:hAnsi="GHEA Grapalat"/>
          <w:sz w:val="24"/>
          <w:szCs w:val="24"/>
        </w:rPr>
        <w:t>)присутствуют</w:t>
      </w:r>
      <w:r w:rsidR="00EE36CC" w:rsidRPr="00EE36CC">
        <w:rPr>
          <w:rFonts w:ascii="GHEA Grapalat" w:hAnsi="GHEA Grapalat"/>
          <w:sz w:val="24"/>
          <w:szCs w:val="24"/>
        </w:rPr>
        <w:t xml:space="preserve"> </w:t>
      </w:r>
      <w:r w:rsidR="00EE36CC" w:rsidRPr="009044F1">
        <w:rPr>
          <w:rFonts w:ascii="GHEA Grapalat" w:hAnsi="GHEA Grapalat"/>
          <w:sz w:val="24"/>
          <w:szCs w:val="24"/>
        </w:rPr>
        <w:t>на заседании</w:t>
      </w:r>
      <w:r w:rsidRPr="009044F1">
        <w:rPr>
          <w:rFonts w:ascii="GHEA Grapalat" w:hAnsi="GHEA Grapalat"/>
          <w:sz w:val="24"/>
          <w:szCs w:val="24"/>
        </w:rPr>
        <w:t>,</w:t>
      </w:r>
    </w:p>
    <w:p w14:paraId="15263BD5"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360274">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w:t>
      </w:r>
      <w:r w:rsidR="003F1A1C">
        <w:rPr>
          <w:rFonts w:ascii="GHEA Grapalat" w:hAnsi="GHEA Grapalat"/>
          <w:sz w:val="24"/>
          <w:szCs w:val="24"/>
        </w:rPr>
        <w:t>представивших равные цены</w:t>
      </w:r>
      <w:r w:rsidRPr="009044F1">
        <w:rPr>
          <w:rFonts w:ascii="GHEA Grapalat" w:hAnsi="GHEA Grapalat"/>
          <w:sz w:val="24"/>
          <w:szCs w:val="24"/>
        </w:rPr>
        <w:t xml:space="preserve">участников </w:t>
      </w:r>
      <w:r w:rsidR="00403AA3">
        <w:rPr>
          <w:rFonts w:ascii="GHEA Grapalat" w:hAnsi="GHEA Grapalat"/>
          <w:sz w:val="24"/>
          <w:szCs w:val="24"/>
        </w:rPr>
        <w:t xml:space="preserve">об </w:t>
      </w:r>
      <w:r w:rsidR="00403AA3" w:rsidRPr="00C87FA4">
        <w:rPr>
          <w:rFonts w:ascii="GHEA Grapalat" w:hAnsi="GHEA Grapalat"/>
          <w:sz w:val="24"/>
          <w:szCs w:val="24"/>
        </w:rPr>
        <w:t>условия</w:t>
      </w:r>
      <w:r w:rsidR="00403AA3">
        <w:rPr>
          <w:rFonts w:ascii="GHEA Grapalat" w:hAnsi="GHEA Grapalat"/>
          <w:sz w:val="24"/>
          <w:szCs w:val="24"/>
        </w:rPr>
        <w:t>х</w:t>
      </w:r>
      <w:r w:rsidR="00403AA3" w:rsidRPr="00C87FA4">
        <w:rPr>
          <w:rFonts w:ascii="GHEA Grapalat" w:hAnsi="GHEA Grapalat"/>
          <w:sz w:val="24"/>
          <w:szCs w:val="24"/>
        </w:rPr>
        <w:t>, продолжительност</w:t>
      </w:r>
      <w:r w:rsidR="00403AA3">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76D21F63" w14:textId="77777777" w:rsidR="009B6D58" w:rsidRPr="00A50C53"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lastRenderedPageBreak/>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760AFDF7"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EB2798">
        <w:rPr>
          <w:rFonts w:ascii="GHEA Grapalat" w:hAnsi="GHEA Grapalat"/>
          <w:sz w:val="24"/>
          <w:szCs w:val="24"/>
        </w:rPr>
        <w:t>другого</w:t>
      </w:r>
      <w:r w:rsidRPr="009044F1">
        <w:rPr>
          <w:rFonts w:ascii="GHEA Grapalat" w:hAnsi="GHEA Grapalat"/>
          <w:sz w:val="24"/>
          <w:szCs w:val="24"/>
        </w:rPr>
        <w:t xml:space="preserve"> </w:t>
      </w:r>
      <w:r w:rsidR="00EB2798" w:rsidRPr="009044F1">
        <w:rPr>
          <w:rFonts w:ascii="GHEA Grapalat" w:hAnsi="GHEA Grapalat"/>
          <w:sz w:val="24"/>
          <w:szCs w:val="24"/>
        </w:rPr>
        <w:t>участник</w:t>
      </w:r>
      <w:r w:rsidR="00EB2798">
        <w:rPr>
          <w:rFonts w:ascii="GHEA Grapalat" w:hAnsi="GHEA Grapalat"/>
          <w:sz w:val="24"/>
          <w:szCs w:val="24"/>
        </w:rPr>
        <w:t>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1EBDE73E"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031E6A">
        <w:rPr>
          <w:rFonts w:ascii="GHEA Grapalat" w:hAnsi="GHEA Grapalat"/>
          <w:sz w:val="24"/>
          <w:szCs w:val="24"/>
        </w:rPr>
        <w:t xml:space="preserve">и </w:t>
      </w:r>
      <w:r w:rsidR="006F1D13" w:rsidRPr="003F64C5">
        <w:rPr>
          <w:rFonts w:ascii="GHEA Grapalat" w:hAnsi="GHEA Grapalat"/>
          <w:sz w:val="24"/>
          <w:szCs w:val="24"/>
        </w:rPr>
        <w:t>непризнанны</w:t>
      </w:r>
      <w:r w:rsidR="006F1D13">
        <w:rPr>
          <w:rFonts w:ascii="GHEA Grapalat" w:hAnsi="GHEA Grapalat"/>
          <w:sz w:val="24"/>
          <w:szCs w:val="24"/>
        </w:rPr>
        <w:t>е таковыми</w:t>
      </w:r>
      <w:r w:rsidR="006F1D13" w:rsidRPr="009044F1">
        <w:rPr>
          <w:rFonts w:ascii="GHEA Grapalat" w:hAnsi="GHEA Grapalat"/>
          <w:sz w:val="24"/>
          <w:szCs w:val="24"/>
        </w:rPr>
        <w:t xml:space="preserve"> </w:t>
      </w:r>
      <w:r w:rsidRPr="009044F1">
        <w:rPr>
          <w:rFonts w:ascii="GHEA Grapalat" w:hAnsi="GHEA Grapalat"/>
          <w:sz w:val="24"/>
          <w:szCs w:val="24"/>
        </w:rPr>
        <w:t>участники</w:t>
      </w:r>
      <w:r w:rsidR="006F77BF">
        <w:rPr>
          <w:rFonts w:ascii="GHEA Grapalat" w:hAnsi="GHEA Grapalat"/>
          <w:sz w:val="24"/>
          <w:szCs w:val="24"/>
        </w:rPr>
        <w:t xml:space="preserve">. </w:t>
      </w:r>
      <w:r w:rsidR="006F77BF"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6F77BF">
        <w:rPr>
          <w:rFonts w:ascii="GHEA Grapalat" w:hAnsi="GHEA Grapalat"/>
          <w:sz w:val="24"/>
          <w:szCs w:val="24"/>
        </w:rPr>
        <w:t>.</w:t>
      </w:r>
    </w:p>
    <w:p w14:paraId="765CE866" w14:textId="77777777" w:rsidR="00E87147" w:rsidRDefault="00E87147" w:rsidP="00E87147">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 xml:space="preserve">8.7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14:paraId="654C77B4" w14:textId="77777777" w:rsidR="00E87147" w:rsidRPr="009044F1" w:rsidRDefault="00E87147" w:rsidP="00E87147">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14:paraId="41992EE6" w14:textId="77777777" w:rsidR="00AD2081" w:rsidRDefault="00A150A9"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57264D">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1340E" w:rsidRPr="00FB3AE9">
        <w:rPr>
          <w:rFonts w:ascii="GHEA Grapalat" w:hAnsi="GHEA Grapalat"/>
          <w:sz w:val="24"/>
          <w:szCs w:val="24"/>
        </w:rPr>
        <w:t xml:space="preserve"> </w:t>
      </w:r>
      <w:r w:rsidR="0057264D">
        <w:rPr>
          <w:rFonts w:ascii="GHEA Grapalat" w:hAnsi="GHEA Grapalat"/>
          <w:sz w:val="24"/>
          <w:szCs w:val="24"/>
        </w:rPr>
        <w:t xml:space="preserve">то </w:t>
      </w:r>
      <w:r w:rsidRPr="009044F1">
        <w:rPr>
          <w:rFonts w:ascii="GHEA Grapalat" w:hAnsi="GHEA Grapalat"/>
          <w:sz w:val="24"/>
          <w:szCs w:val="24"/>
        </w:rPr>
        <w:t>секретарь комиссии в тот же день</w:t>
      </w:r>
      <w:r w:rsidR="007A34A6" w:rsidRPr="00D3436F">
        <w:rPr>
          <w:rFonts w:ascii="GHEA Grapalat" w:hAnsi="GHEA Grapalat"/>
          <w:sz w:val="24"/>
          <w:szCs w:val="24"/>
        </w:rPr>
        <w:t xml:space="preserve"> </w:t>
      </w:r>
      <w:r w:rsidR="0057264D">
        <w:rPr>
          <w:rFonts w:ascii="GHEA Grapalat" w:hAnsi="GHEA Grapalat"/>
        </w:rPr>
        <w:t>электронной форме</w:t>
      </w:r>
      <w:r w:rsidR="007A34A6">
        <w:rPr>
          <w:rFonts w:ascii="GHEA Grapalat" w:hAnsi="GHEA Grapalat"/>
        </w:rPr>
        <w:t xml:space="preserve"> </w:t>
      </w:r>
      <w:r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14:paraId="2CA906B9" w14:textId="77777777" w:rsidR="003B3E74" w:rsidRPr="00AA7117" w:rsidRDefault="006A3C8A" w:rsidP="00B46D58">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6B73A086" w14:textId="77777777" w:rsidR="00C27BA4"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6C7442">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9F0AEC">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Pr>
          <w:rFonts w:ascii="GHEA Grapalat" w:hAnsi="GHEA Grapalat"/>
          <w:sz w:val="24"/>
          <w:szCs w:val="24"/>
        </w:rPr>
        <w:t xml:space="preserve">, </w:t>
      </w:r>
      <w:r w:rsidR="005D7FA6" w:rsidRPr="005D7FA6">
        <w:rPr>
          <w:rFonts w:ascii="GHEA Grapalat" w:hAnsi="GHEA Grapalat"/>
          <w:sz w:val="24"/>
          <w:szCs w:val="24"/>
        </w:rPr>
        <w:t xml:space="preserve">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4DE23328" w14:textId="77777777" w:rsidR="00E46770"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8.1</w:t>
      </w:r>
      <w:r w:rsidR="006C7442">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E46770"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E46770" w:rsidRPr="00B6749E" w:rsidDel="00A5199D">
        <w:rPr>
          <w:rFonts w:ascii="GHEA Grapalat" w:hAnsi="GHEA Grapalat"/>
          <w:sz w:val="24"/>
          <w:szCs w:val="24"/>
        </w:rPr>
        <w:t xml:space="preserve"> </w:t>
      </w:r>
      <w:r w:rsidR="00E46770" w:rsidRPr="00B6749E">
        <w:rPr>
          <w:rFonts w:ascii="GHEA Grapalat" w:hAnsi="GHEA Grapalat"/>
          <w:sz w:val="24"/>
          <w:szCs w:val="24"/>
        </w:rPr>
        <w:t xml:space="preserve">(родитель,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w:t>
      </w:r>
      <w:r w:rsidR="00E46770" w:rsidRPr="00B6749E">
        <w:rPr>
          <w:rFonts w:ascii="GHEA Grapalat" w:hAnsi="GHEA Grapalat"/>
          <w:sz w:val="24"/>
          <w:szCs w:val="24"/>
        </w:rPr>
        <w:lastRenderedPageBreak/>
        <w:t>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79D176BF" w14:textId="77777777" w:rsidR="00C70652"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8.1</w:t>
      </w:r>
      <w:r w:rsidR="00DA35A6">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73C568D5" w14:textId="77777777" w:rsidR="00E65F37"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874C2B">
        <w:rPr>
          <w:rFonts w:ascii="GHEA Grapalat" w:hAnsi="GHEA Grapalat"/>
          <w:sz w:val="24"/>
          <w:szCs w:val="24"/>
        </w:rPr>
        <w:t>2</w:t>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77539F7F" w14:textId="77777777" w:rsidR="00A24827" w:rsidRPr="009044F1" w:rsidRDefault="00A24827"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987FFB">
        <w:rPr>
          <w:rFonts w:ascii="GHEA Grapalat" w:hAnsi="GHEA Grapalat"/>
          <w:sz w:val="24"/>
          <w:szCs w:val="24"/>
        </w:rPr>
        <w:t xml:space="preserve"> и оценке</w:t>
      </w:r>
      <w:r w:rsidRPr="009044F1">
        <w:rPr>
          <w:rFonts w:ascii="GHEA Grapalat" w:hAnsi="GHEA Grapalat"/>
          <w:sz w:val="24"/>
          <w:szCs w:val="24"/>
        </w:rPr>
        <w:t xml:space="preserve">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5E1ACF89" w14:textId="77777777" w:rsidR="008B73CD" w:rsidRPr="009044F1" w:rsidRDefault="008B73CD"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BB2C46">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4598931C" w14:textId="77777777" w:rsidR="00E64D24" w:rsidRDefault="008769B4" w:rsidP="00B46D58">
      <w:pPr>
        <w:widowControl w:val="0"/>
        <w:tabs>
          <w:tab w:val="left" w:pos="1276"/>
        </w:tabs>
        <w:spacing w:after="160"/>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937687">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BD06DB" w:rsidRPr="00551FD6">
        <w:rPr>
          <w:rFonts w:ascii="GHEA Grapalat" w:hAnsi="GHEA Grapalat"/>
        </w:rPr>
        <w:t xml:space="preserve">В случае выявления </w:t>
      </w:r>
      <w:r w:rsidR="00BD06DB" w:rsidRPr="00681C1F">
        <w:rPr>
          <w:rFonts w:ascii="GHEA Grapalat" w:hAnsi="GHEA Grapalat"/>
          <w:color w:val="000000" w:themeColor="text1"/>
        </w:rPr>
        <w:t xml:space="preserve">оснований, предусмотренных пунктом 6 части 1 статьи 6 Закона, </w:t>
      </w:r>
      <w:r w:rsidR="00BD06DB"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6B5281" w:rsidRPr="00787DDB">
        <w:rPr>
          <w:rFonts w:ascii="GHEA Grapalat" w:hAnsi="GHEA Grapalat"/>
        </w:rPr>
        <w:t>.</w:t>
      </w:r>
      <w:r w:rsidR="00004B08" w:rsidRPr="00787DDB">
        <w:rPr>
          <w:rFonts w:ascii="GHEA Grapalat" w:hAnsi="GHEA Grapalat"/>
        </w:rPr>
        <w:t xml:space="preserve"> </w:t>
      </w:r>
      <w:r w:rsidR="006B5281" w:rsidRPr="00787DDB">
        <w:rPr>
          <w:rFonts w:ascii="GHEA Grapalat" w:hAnsi="GHEA Grapalat"/>
        </w:rPr>
        <w:t>Мотивированное решение руководителя заказчика уполномоченный орган публикует в бюллетене.</w:t>
      </w:r>
      <w:r w:rsidR="00BD06DB" w:rsidRPr="00787DDB">
        <w:rPr>
          <w:rFonts w:ascii="GHEA Grapalat" w:hAnsi="GHEA Grapalat"/>
        </w:rPr>
        <w:t>.</w:t>
      </w:r>
      <w:r w:rsidR="00BD06DB" w:rsidRPr="00570BBD">
        <w:t xml:space="preserve"> </w:t>
      </w:r>
      <w:r w:rsidR="00BD06DB" w:rsidRPr="00551FD6">
        <w:rPr>
          <w:rFonts w:ascii="GHEA Grapalat" w:hAnsi="GHEA Grapalat"/>
        </w:rPr>
        <w:t xml:space="preserve">При этом указанное в настоящем пункте решение руководитель заказчика выносит </w:t>
      </w:r>
      <w:r w:rsidR="00BD06DB">
        <w:rPr>
          <w:rFonts w:ascii="GHEA Grapalat" w:hAnsi="GHEA Grapalat"/>
        </w:rPr>
        <w:t>на десятый день</w:t>
      </w:r>
      <w:r w:rsidR="00BD06DB" w:rsidRPr="00551FD6">
        <w:rPr>
          <w:rFonts w:ascii="GHEA Grapalat" w:hAnsi="GHEA Grapalat"/>
        </w:rPr>
        <w:t xml:space="preserve"> следующи</w:t>
      </w:r>
      <w:r w:rsidR="00BD06DB">
        <w:rPr>
          <w:rFonts w:ascii="GHEA Grapalat" w:hAnsi="GHEA Grapalat"/>
        </w:rPr>
        <w:t>й</w:t>
      </w:r>
      <w:r w:rsidR="00BD06DB" w:rsidRPr="00551FD6">
        <w:rPr>
          <w:rFonts w:ascii="GHEA Grapalat" w:hAnsi="GHEA Grapalat"/>
        </w:rPr>
        <w:t xml:space="preserve"> за </w:t>
      </w:r>
      <w:r w:rsidR="00BD06DB">
        <w:rPr>
          <w:rFonts w:ascii="GHEA Grapalat" w:hAnsi="GHEA Grapalat"/>
        </w:rPr>
        <w:t>д</w:t>
      </w:r>
      <w:r w:rsidR="00BD06DB" w:rsidRPr="00551FD6">
        <w:rPr>
          <w:rFonts w:ascii="GHEA Grapalat" w:hAnsi="GHEA Grapalat"/>
        </w:rPr>
        <w:t>нем объявления процедуры закуп</w:t>
      </w:r>
      <w:r w:rsidR="00BD06DB">
        <w:rPr>
          <w:rFonts w:ascii="GHEA Grapalat" w:hAnsi="GHEA Grapalat"/>
        </w:rPr>
        <w:t>ки</w:t>
      </w:r>
      <w:r w:rsidR="00BD06DB" w:rsidRPr="00551FD6">
        <w:rPr>
          <w:rFonts w:ascii="GHEA Grapalat" w:hAnsi="GHEA Grapalat"/>
        </w:rPr>
        <w:t xml:space="preserve"> несостоявшейся или опубликования объявления о заключенном договоре</w:t>
      </w:r>
      <w:r w:rsidR="00BD06DB">
        <w:rPr>
          <w:rFonts w:ascii="GHEA Grapalat" w:hAnsi="GHEA Grapalat"/>
        </w:rPr>
        <w:t>,</w:t>
      </w:r>
      <w:r w:rsidR="00BD06DB" w:rsidRPr="00551FD6">
        <w:rPr>
          <w:rFonts w:ascii="GHEA Grapalat" w:hAnsi="GHEA Grapalat"/>
        </w:rPr>
        <w:t xml:space="preserve"> или опубликования объявления</w:t>
      </w:r>
      <w:r w:rsidR="00BD06DB">
        <w:rPr>
          <w:rFonts w:ascii="GHEA Grapalat" w:hAnsi="GHEA Grapalat"/>
        </w:rPr>
        <w:t xml:space="preserve"> (уведомления)</w:t>
      </w:r>
      <w:r w:rsidR="00BD06DB" w:rsidRPr="00551FD6">
        <w:rPr>
          <w:rFonts w:ascii="GHEA Grapalat" w:hAnsi="GHEA Grapalat"/>
        </w:rPr>
        <w:t xml:space="preserve"> о расторжении договора в одностороннем порядке</w:t>
      </w:r>
      <w:r w:rsidR="00BD06DB">
        <w:rPr>
          <w:rFonts w:ascii="GHEA Grapalat" w:hAnsi="GHEA Grapalat"/>
        </w:rPr>
        <w:t xml:space="preserve">. </w:t>
      </w:r>
      <w:r w:rsidR="00BD06DB"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BD06DB">
        <w:rPr>
          <w:rFonts w:ascii="GHEA Grapalat" w:hAnsi="GHEA Grapalat"/>
        </w:rPr>
        <w:t xml:space="preserve">. </w:t>
      </w:r>
      <w:r w:rsidR="00BD06DB"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BD06DB">
        <w:rPr>
          <w:rFonts w:ascii="GHEA Grapalat" w:hAnsi="GHEA Grapalat"/>
        </w:rPr>
        <w:t>на пятый</w:t>
      </w:r>
      <w:r w:rsidR="00BD06DB" w:rsidRPr="00AA7DF7">
        <w:rPr>
          <w:rFonts w:ascii="GHEA Grapalat" w:hAnsi="GHEA Grapalat"/>
        </w:rPr>
        <w:t xml:space="preserve"> д</w:t>
      </w:r>
      <w:r w:rsidR="00BD06DB">
        <w:rPr>
          <w:rFonts w:ascii="GHEA Grapalat" w:hAnsi="GHEA Grapalat"/>
        </w:rPr>
        <w:t>е</w:t>
      </w:r>
      <w:r w:rsidR="00BD06DB" w:rsidRPr="00AA7DF7">
        <w:rPr>
          <w:rFonts w:ascii="GHEA Grapalat" w:hAnsi="GHEA Grapalat"/>
        </w:rPr>
        <w:t>н</w:t>
      </w:r>
      <w:r w:rsidR="00BD06DB">
        <w:rPr>
          <w:rFonts w:ascii="GHEA Grapalat" w:hAnsi="GHEA Grapalat"/>
        </w:rPr>
        <w:t>ь, следующий</w:t>
      </w:r>
      <w:r w:rsidR="00BD06DB"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BD06DB">
        <w:rPr>
          <w:rFonts w:ascii="GHEA Grapalat" w:hAnsi="GHEA Grapalat"/>
        </w:rPr>
        <w:t xml:space="preserve">обжаловании </w:t>
      </w:r>
      <w:r w:rsidR="00BD06DB" w:rsidRPr="00AA7DF7">
        <w:rPr>
          <w:rFonts w:ascii="GHEA Grapalat" w:hAnsi="GHEA Grapalat"/>
        </w:rPr>
        <w:t>решения участником по состоянию на сороковой день после получения решения</w:t>
      </w:r>
      <w:r w:rsidR="00BD06DB">
        <w:rPr>
          <w:rFonts w:ascii="GHEA Grapalat" w:hAnsi="GHEA Grapalat"/>
        </w:rPr>
        <w:t xml:space="preserve"> </w:t>
      </w:r>
      <w:r w:rsidR="00BD06DB" w:rsidRPr="00AA7DF7">
        <w:rPr>
          <w:rFonts w:ascii="GHEA Grapalat" w:hAnsi="GHEA Grapalat"/>
        </w:rPr>
        <w:t>-</w:t>
      </w:r>
      <w:r w:rsidR="00BD06DB">
        <w:rPr>
          <w:rFonts w:ascii="GHEA Grapalat" w:hAnsi="GHEA Grapalat"/>
        </w:rPr>
        <w:t xml:space="preserve"> на пятый день</w:t>
      </w:r>
      <w:r w:rsidR="00BD06DB" w:rsidRPr="00AA7DF7">
        <w:rPr>
          <w:rFonts w:ascii="GHEA Grapalat" w:hAnsi="GHEA Grapalat"/>
        </w:rPr>
        <w:t>, следующ</w:t>
      </w:r>
      <w:r w:rsidR="00BD06DB">
        <w:rPr>
          <w:rFonts w:ascii="GHEA Grapalat" w:hAnsi="GHEA Grapalat"/>
        </w:rPr>
        <w:t>ий</w:t>
      </w:r>
      <w:r w:rsidR="00BD06DB" w:rsidRPr="00AA7DF7">
        <w:rPr>
          <w:rFonts w:ascii="GHEA Grapalat" w:hAnsi="GHEA Grapalat"/>
        </w:rPr>
        <w:t xml:space="preserve"> за днем вступления в силу заключительного судебного акта по данному</w:t>
      </w:r>
      <w:r w:rsidR="00BD06DB">
        <w:rPr>
          <w:rFonts w:ascii="GHEA Grapalat" w:hAnsi="GHEA Grapalat"/>
        </w:rPr>
        <w:t xml:space="preserve"> судебному делу,</w:t>
      </w:r>
      <w:r w:rsidR="00BD06DB" w:rsidRPr="00570BBD">
        <w:t xml:space="preserve"> </w:t>
      </w:r>
      <w:r w:rsidR="00BD06DB" w:rsidRPr="006F0326">
        <w:rPr>
          <w:rFonts w:ascii="GHEA Grapalat" w:hAnsi="GHEA Grapalat"/>
        </w:rPr>
        <w:t>если по результатам судебного разбирательства возможность исполнения решения не исчезла</w:t>
      </w:r>
      <w:r w:rsidR="00BD06DB">
        <w:rPr>
          <w:rFonts w:ascii="GHEA Grapalat" w:hAnsi="GHEA Grapalat"/>
        </w:rPr>
        <w:t>.</w:t>
      </w:r>
    </w:p>
    <w:p w14:paraId="095078EF" w14:textId="77777777" w:rsidR="006D55DC" w:rsidRPr="006D55DC" w:rsidRDefault="00392E38" w:rsidP="006D55DC">
      <w:pPr>
        <w:widowControl w:val="0"/>
        <w:tabs>
          <w:tab w:val="left" w:pos="1276"/>
        </w:tabs>
        <w:rPr>
          <w:rFonts w:ascii="GHEA Grapalat" w:hAnsi="GHEA Grapalat"/>
        </w:rPr>
      </w:pPr>
      <w:r>
        <w:rPr>
          <w:rFonts w:ascii="GHEA Grapalat" w:hAnsi="GHEA Grapalat"/>
        </w:rPr>
        <w:t>Е</w:t>
      </w:r>
      <w:r w:rsidR="006D55DC" w:rsidRPr="006D55DC">
        <w:rPr>
          <w:rFonts w:ascii="GHEA Grapalat" w:hAnsi="GHEA Grapalat"/>
        </w:rPr>
        <w:t>сли:</w:t>
      </w:r>
    </w:p>
    <w:p w14:paraId="6F3C218B" w14:textId="77777777" w:rsidR="006D55DC" w:rsidRPr="006D55DC" w:rsidRDefault="006D55DC" w:rsidP="006D55DC">
      <w:pPr>
        <w:pStyle w:val="ListParagraph"/>
        <w:widowControl w:val="0"/>
        <w:numPr>
          <w:ilvl w:val="0"/>
          <w:numId w:val="31"/>
        </w:numPr>
        <w:ind w:left="0" w:firstLine="284"/>
        <w:contextualSpacing/>
        <w:jc w:val="both"/>
        <w:rPr>
          <w:rFonts w:ascii="GHEA Grapalat" w:hAnsi="GHEA Grapalat"/>
        </w:rPr>
      </w:pPr>
      <w:r w:rsidRPr="006D55DC">
        <w:rPr>
          <w:rFonts w:ascii="GHEA Grapalat" w:hAnsi="GHEA Grapalat"/>
        </w:rPr>
        <w:t xml:space="preserve">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w:t>
      </w:r>
      <w:r w:rsidRPr="006D55DC">
        <w:rPr>
          <w:rFonts w:ascii="GHEA Grapalat" w:hAnsi="GHEA Grapalat"/>
        </w:rPr>
        <w:lastRenderedPageBreak/>
        <w:t>уполномоченный орган мотивированное решение о включении данного участника в список;</w:t>
      </w:r>
    </w:p>
    <w:p w14:paraId="70DFBE97" w14:textId="77777777" w:rsidR="006D55DC" w:rsidRPr="006D55DC" w:rsidRDefault="006D55DC" w:rsidP="006D55DC">
      <w:pPr>
        <w:pStyle w:val="ListParagraph"/>
        <w:widowControl w:val="0"/>
        <w:numPr>
          <w:ilvl w:val="0"/>
          <w:numId w:val="31"/>
        </w:numPr>
        <w:ind w:left="0" w:firstLine="284"/>
        <w:contextualSpacing/>
        <w:jc w:val="both"/>
        <w:rPr>
          <w:rFonts w:ascii="GHEA Grapalat" w:hAnsi="GHEA Grapalat"/>
        </w:rPr>
      </w:pPr>
      <w:r w:rsidRPr="006D55DC">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B12D3C" w:rsidRPr="00F67998">
        <w:rPr>
          <w:rFonts w:ascii="GHEA Grapalat" w:hAnsi="GHEA Grapalat"/>
        </w:rPr>
        <w:t>была осуществлена</w:t>
      </w:r>
      <w:r w:rsidRPr="00F67998">
        <w:rPr>
          <w:rFonts w:ascii="GHEA Grapalat" w:hAnsi="GHEA Grapalat"/>
        </w:rPr>
        <w:t xml:space="preserve"> по истечении срока представления решения уполномоченному органу, но не позднее </w:t>
      </w:r>
      <w:r w:rsidR="00004B08" w:rsidRPr="00F67998">
        <w:rPr>
          <w:rFonts w:ascii="GHEA Grapalat" w:hAnsi="GHEA Grapalat"/>
        </w:rPr>
        <w:t xml:space="preserve">истечения </w:t>
      </w:r>
      <w:r w:rsidR="00450017" w:rsidRPr="00F67998">
        <w:rPr>
          <w:rFonts w:ascii="GHEA Grapalat" w:hAnsi="GHEA Grapalat"/>
        </w:rPr>
        <w:t xml:space="preserve">сорокодневного срока, </w:t>
      </w:r>
      <w:r w:rsidR="00004B08" w:rsidRPr="00F67998">
        <w:rPr>
          <w:rFonts w:ascii="GHEA Grapalat" w:hAnsi="GHEA Grapalat"/>
        </w:rPr>
        <w:t>установленн</w:t>
      </w:r>
      <w:r w:rsidR="00450017" w:rsidRPr="00F67998">
        <w:rPr>
          <w:rFonts w:ascii="GHEA Grapalat" w:hAnsi="GHEA Grapalat"/>
        </w:rPr>
        <w:t>ого</w:t>
      </w:r>
      <w:r w:rsidR="00004B08" w:rsidRPr="00F67998">
        <w:rPr>
          <w:rFonts w:ascii="GHEA Grapalat" w:hAnsi="GHEA Grapalat"/>
        </w:rPr>
        <w:t xml:space="preserve"> для включения </w:t>
      </w:r>
      <w:r w:rsidR="00450017" w:rsidRPr="00F67998">
        <w:rPr>
          <w:rFonts w:ascii="GHEA Grapalat" w:hAnsi="GHEA Grapalat"/>
        </w:rPr>
        <w:t xml:space="preserve">уполномоченным органом </w:t>
      </w:r>
      <w:r w:rsidR="00004B08" w:rsidRPr="00F67998">
        <w:rPr>
          <w:rFonts w:ascii="GHEA Grapalat" w:hAnsi="GHEA Grapalat"/>
        </w:rPr>
        <w:t xml:space="preserve">участника </w:t>
      </w:r>
      <w:r w:rsidRPr="00F67998">
        <w:rPr>
          <w:rFonts w:ascii="GHEA Grapalat" w:hAnsi="GHEA Grapalat"/>
        </w:rPr>
        <w:t xml:space="preserve">в список, </w:t>
      </w:r>
      <w:r w:rsidR="00B12D3C" w:rsidRPr="00F6799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B12D3C">
        <w:rPr>
          <w:rFonts w:ascii="GHEA Grapalat" w:hAnsi="GHEA Grapalat"/>
        </w:rPr>
        <w:t xml:space="preserve"> </w:t>
      </w:r>
      <w:r w:rsidRPr="006D55DC">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14:paraId="529F92AD" w14:textId="77777777" w:rsidR="006D55DC" w:rsidRPr="0087724F" w:rsidRDefault="00C61E94" w:rsidP="00B46D58">
      <w:pPr>
        <w:widowControl w:val="0"/>
        <w:tabs>
          <w:tab w:val="left" w:pos="1276"/>
        </w:tabs>
        <w:spacing w:after="160"/>
        <w:ind w:firstLine="567"/>
        <w:jc w:val="both"/>
        <w:rPr>
          <w:rFonts w:ascii="GHEA Grapalat" w:hAnsi="GHEA Grapalat"/>
        </w:rPr>
      </w:pPr>
      <w:r w:rsidRPr="0087724F">
        <w:rPr>
          <w:rFonts w:ascii="GHEA Grapalat" w:hAnsi="GHEA Grapalat" w:cs="Sylfaen"/>
        </w:rPr>
        <w:t xml:space="preserve">     </w:t>
      </w:r>
      <w:r w:rsidRPr="0087724F">
        <w:rPr>
          <w:rFonts w:ascii="GHEA Grapalat" w:hAnsi="GHEA Grapalat" w:cs="Sylfaen" w:hint="eastAsia"/>
        </w:rPr>
        <w:t>При</w:t>
      </w:r>
      <w:r w:rsidRPr="0087724F">
        <w:rPr>
          <w:rFonts w:ascii="GHEA Grapalat" w:hAnsi="GHEA Grapalat" w:cs="Sylfaen"/>
        </w:rPr>
        <w:t xml:space="preserve"> </w:t>
      </w:r>
      <w:r w:rsidRPr="0087724F">
        <w:rPr>
          <w:rFonts w:ascii="GHEA Grapalat" w:hAnsi="GHEA Grapalat" w:cs="Sylfaen" w:hint="eastAsia"/>
        </w:rPr>
        <w:t>этом</w:t>
      </w:r>
      <w:r w:rsidRPr="0087724F">
        <w:rPr>
          <w:rFonts w:ascii="GHEA Grapalat" w:hAnsi="GHEA Grapalat" w:cs="Sylfaen"/>
        </w:rPr>
        <w:t xml:space="preserve">, </w:t>
      </w:r>
      <w:r w:rsidRPr="0087724F">
        <w:rPr>
          <w:rFonts w:ascii="GHEA Grapalat" w:hAnsi="GHEA Grapalat" w:cs="Sylfaen" w:hint="eastAsia"/>
        </w:rPr>
        <w:t>если</w:t>
      </w:r>
      <w:r w:rsidRPr="0087724F">
        <w:rPr>
          <w:rFonts w:ascii="GHEA Grapalat" w:hAnsi="GHEA Grapalat" w:cs="Sylfaen"/>
        </w:rPr>
        <w:t xml:space="preserve"> </w:t>
      </w:r>
      <w:r w:rsidRPr="0087724F">
        <w:rPr>
          <w:rFonts w:ascii="GHEA Grapalat" w:hAnsi="GHEA Grapalat" w:cs="Sylfaen" w:hint="eastAsia"/>
        </w:rPr>
        <w:t>заявление</w:t>
      </w:r>
      <w:r w:rsidRPr="0087724F">
        <w:rPr>
          <w:rFonts w:ascii="GHEA Grapalat" w:hAnsi="GHEA Grapalat" w:cs="Sylfaen"/>
        </w:rPr>
        <w:t>-</w:t>
      </w:r>
      <w:r w:rsidRPr="0087724F">
        <w:rPr>
          <w:rFonts w:ascii="GHEA Grapalat" w:hAnsi="GHEA Grapalat" w:cs="Sylfaen" w:hint="eastAsia"/>
        </w:rPr>
        <w:t>объявление</w:t>
      </w:r>
      <w:r w:rsidRPr="0087724F">
        <w:rPr>
          <w:rFonts w:ascii="GHEA Grapalat" w:hAnsi="GHEA Grapalat" w:cs="Sylfaen"/>
        </w:rPr>
        <w:t xml:space="preserve"> </w:t>
      </w:r>
      <w:r w:rsidRPr="0087724F">
        <w:rPr>
          <w:rFonts w:ascii="GHEA Grapalat" w:hAnsi="GHEA Grapalat" w:cs="Sylfaen" w:hint="eastAsia"/>
        </w:rPr>
        <w:t>о</w:t>
      </w:r>
      <w:r w:rsidRPr="0087724F">
        <w:rPr>
          <w:rFonts w:ascii="GHEA Grapalat" w:hAnsi="GHEA Grapalat" w:cs="Sylfaen"/>
        </w:rPr>
        <w:t xml:space="preserve"> </w:t>
      </w:r>
      <w:r w:rsidRPr="0087724F">
        <w:rPr>
          <w:rFonts w:ascii="GHEA Grapalat" w:hAnsi="GHEA Grapalat" w:cs="Sylfaen" w:hint="eastAsia"/>
        </w:rPr>
        <w:t>праве</w:t>
      </w:r>
      <w:r w:rsidRPr="0087724F">
        <w:rPr>
          <w:rFonts w:ascii="GHEA Grapalat" w:hAnsi="GHEA Grapalat" w:cs="Sylfaen"/>
        </w:rPr>
        <w:t xml:space="preserve"> </w:t>
      </w:r>
      <w:r w:rsidRPr="0087724F">
        <w:rPr>
          <w:rFonts w:ascii="GHEA Grapalat" w:hAnsi="GHEA Grapalat" w:cs="Sylfaen" w:hint="eastAsia"/>
        </w:rPr>
        <w:t>на</w:t>
      </w:r>
      <w:r w:rsidRPr="0087724F">
        <w:rPr>
          <w:rFonts w:ascii="GHEA Grapalat" w:hAnsi="GHEA Grapalat" w:cs="Sylfaen"/>
        </w:rPr>
        <w:t xml:space="preserve"> </w:t>
      </w:r>
      <w:r w:rsidRPr="0087724F">
        <w:rPr>
          <w:rFonts w:ascii="GHEA Grapalat" w:hAnsi="GHEA Grapalat" w:cs="Sylfaen" w:hint="eastAsia"/>
        </w:rPr>
        <w:t>участие</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закупках</w:t>
      </w:r>
      <w:r w:rsidRPr="0087724F">
        <w:rPr>
          <w:rFonts w:ascii="GHEA Grapalat" w:hAnsi="GHEA Grapalat" w:cs="Sylfaen"/>
        </w:rPr>
        <w:t xml:space="preserve"> </w:t>
      </w:r>
      <w:r w:rsidRPr="0087724F">
        <w:rPr>
          <w:rFonts w:ascii="GHEA Grapalat" w:hAnsi="GHEA Grapalat" w:cs="Sylfaen" w:hint="eastAsia"/>
        </w:rPr>
        <w:t>участника</w:t>
      </w:r>
      <w:r w:rsidRPr="0087724F">
        <w:rPr>
          <w:rFonts w:ascii="GHEA Grapalat" w:hAnsi="GHEA Grapalat" w:cs="Sylfaen"/>
        </w:rPr>
        <w:t xml:space="preserve"> </w:t>
      </w:r>
      <w:r w:rsidRPr="0087724F">
        <w:rPr>
          <w:rFonts w:ascii="GHEA Grapalat" w:hAnsi="GHEA Grapalat" w:cs="Sylfaen" w:hint="eastAsia"/>
        </w:rPr>
        <w:t>квалифицируется</w:t>
      </w:r>
      <w:r w:rsidRPr="0087724F">
        <w:rPr>
          <w:rFonts w:ascii="GHEA Grapalat" w:hAnsi="GHEA Grapalat" w:cs="Sylfaen"/>
        </w:rPr>
        <w:t xml:space="preserve"> </w:t>
      </w:r>
      <w:r w:rsidRPr="0087724F">
        <w:rPr>
          <w:rFonts w:ascii="GHEA Grapalat" w:hAnsi="GHEA Grapalat" w:cs="Sylfaen" w:hint="eastAsia"/>
        </w:rPr>
        <w:t>как</w:t>
      </w:r>
      <w:r w:rsidRPr="0087724F">
        <w:rPr>
          <w:rFonts w:ascii="GHEA Grapalat" w:hAnsi="GHEA Grapalat" w:cs="Sylfaen"/>
        </w:rPr>
        <w:t xml:space="preserve"> </w:t>
      </w:r>
      <w:r w:rsidRPr="0087724F">
        <w:rPr>
          <w:rFonts w:ascii="GHEA Grapalat" w:hAnsi="GHEA Grapalat" w:cs="Sylfaen" w:hint="eastAsia"/>
        </w:rPr>
        <w:t>несоответствующее</w:t>
      </w:r>
      <w:r w:rsidRPr="0087724F">
        <w:rPr>
          <w:rFonts w:ascii="GHEA Grapalat" w:hAnsi="GHEA Grapalat" w:cs="Sylfaen"/>
        </w:rPr>
        <w:t xml:space="preserve"> </w:t>
      </w:r>
      <w:r w:rsidRPr="0087724F">
        <w:rPr>
          <w:rFonts w:ascii="GHEA Grapalat" w:hAnsi="GHEA Grapalat" w:cs="Sylfaen" w:hint="eastAsia"/>
        </w:rPr>
        <w:t>действительности</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участник</w:t>
      </w:r>
      <w:r w:rsidRPr="0087724F">
        <w:rPr>
          <w:rFonts w:ascii="GHEA Grapalat" w:hAnsi="GHEA Grapalat" w:cs="Sylfaen"/>
        </w:rPr>
        <w:t xml:space="preserve"> </w:t>
      </w:r>
      <w:r w:rsidRPr="0087724F">
        <w:rPr>
          <w:rFonts w:ascii="GHEA Grapalat" w:hAnsi="GHEA Grapalat" w:cs="Sylfaen" w:hint="eastAsia"/>
        </w:rPr>
        <w:t>не</w:t>
      </w:r>
      <w:r w:rsidRPr="0087724F">
        <w:rPr>
          <w:rFonts w:ascii="GHEA Grapalat" w:hAnsi="GHEA Grapalat" w:cs="Sylfaen"/>
        </w:rPr>
        <w:t xml:space="preserve"> </w:t>
      </w:r>
      <w:r w:rsidRPr="0087724F">
        <w:rPr>
          <w:rFonts w:ascii="GHEA Grapalat" w:hAnsi="GHEA Grapalat" w:cs="Sylfaen" w:hint="eastAsia"/>
        </w:rPr>
        <w:t>представляет</w:t>
      </w:r>
      <w:r w:rsidRPr="0087724F">
        <w:rPr>
          <w:rFonts w:ascii="GHEA Grapalat" w:hAnsi="GHEA Grapalat" w:cs="Sylfaen"/>
        </w:rPr>
        <w:t xml:space="preserve"> </w:t>
      </w:r>
      <w:r w:rsidRPr="0087724F">
        <w:rPr>
          <w:rFonts w:ascii="GHEA Grapalat" w:hAnsi="GHEA Grapalat" w:cs="Sylfaen" w:hint="eastAsia"/>
        </w:rPr>
        <w:t>предусмотренные</w:t>
      </w:r>
      <w:r w:rsidRPr="0087724F">
        <w:rPr>
          <w:rFonts w:ascii="GHEA Grapalat" w:hAnsi="GHEA Grapalat" w:cs="Sylfaen"/>
        </w:rPr>
        <w:t xml:space="preserve"> </w:t>
      </w:r>
      <w:r w:rsidRPr="0087724F">
        <w:rPr>
          <w:rFonts w:ascii="GHEA Grapalat" w:hAnsi="GHEA Grapalat" w:cs="Sylfaen" w:hint="eastAsia"/>
        </w:rPr>
        <w:t>приглашением</w:t>
      </w:r>
      <w:r w:rsidRPr="0087724F">
        <w:rPr>
          <w:rFonts w:ascii="GHEA Grapalat" w:hAnsi="GHEA Grapalat" w:cs="Sylfaen"/>
        </w:rPr>
        <w:t xml:space="preserve"> </w:t>
      </w:r>
      <w:r w:rsidRPr="0087724F">
        <w:rPr>
          <w:rFonts w:ascii="GHEA Grapalat" w:hAnsi="GHEA Grapalat" w:cs="Sylfaen" w:hint="eastAsia"/>
        </w:rPr>
        <w:t>документы</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том</w:t>
      </w:r>
      <w:r w:rsidRPr="0087724F">
        <w:rPr>
          <w:rFonts w:ascii="GHEA Grapalat" w:hAnsi="GHEA Grapalat" w:cs="Sylfaen"/>
        </w:rPr>
        <w:t xml:space="preserve"> </w:t>
      </w:r>
      <w:r w:rsidRPr="0087724F">
        <w:rPr>
          <w:rFonts w:ascii="GHEA Grapalat" w:hAnsi="GHEA Grapalat" w:cs="Sylfaen" w:hint="eastAsia"/>
        </w:rPr>
        <w:t>числе</w:t>
      </w:r>
      <w:r w:rsidRPr="0087724F">
        <w:rPr>
          <w:rFonts w:ascii="GHEA Grapalat" w:hAnsi="GHEA Grapalat" w:cs="Sylfaen"/>
        </w:rPr>
        <w:t xml:space="preserve"> </w:t>
      </w:r>
      <w:r w:rsidRPr="0087724F">
        <w:rPr>
          <w:rFonts w:ascii="GHEA Grapalat" w:hAnsi="GHEA Grapalat" w:cs="Sylfaen" w:hint="eastAsia"/>
        </w:rPr>
        <w:t>подлежащие</w:t>
      </w:r>
      <w:r w:rsidRPr="0087724F">
        <w:rPr>
          <w:rFonts w:ascii="GHEA Grapalat" w:hAnsi="GHEA Grapalat" w:cs="Sylfaen"/>
        </w:rPr>
        <w:t xml:space="preserve"> </w:t>
      </w:r>
      <w:r w:rsidRPr="0087724F">
        <w:rPr>
          <w:rFonts w:ascii="GHEA Grapalat" w:hAnsi="GHEA Grapalat" w:cs="Sylfaen" w:hint="eastAsia"/>
        </w:rPr>
        <w:t>исправлению</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порядке</w:t>
      </w:r>
      <w:r w:rsidRPr="0087724F">
        <w:rPr>
          <w:rFonts w:ascii="GHEA Grapalat" w:hAnsi="GHEA Grapalat" w:cs="Sylfaen"/>
        </w:rPr>
        <w:t xml:space="preserve"> </w:t>
      </w:r>
      <w:r w:rsidRPr="0087724F">
        <w:rPr>
          <w:rFonts w:ascii="GHEA Grapalat" w:hAnsi="GHEA Grapalat" w:cs="Sylfaen" w:hint="eastAsia"/>
        </w:rPr>
        <w:t>и</w:t>
      </w:r>
      <w:r w:rsidRPr="0087724F">
        <w:rPr>
          <w:rFonts w:ascii="GHEA Grapalat" w:hAnsi="GHEA Grapalat" w:cs="Sylfaen"/>
        </w:rPr>
        <w:t xml:space="preserve"> </w:t>
      </w:r>
      <w:r w:rsidRPr="0087724F">
        <w:rPr>
          <w:rFonts w:ascii="GHEA Grapalat" w:hAnsi="GHEA Grapalat" w:cs="Sylfaen" w:hint="eastAsia"/>
        </w:rPr>
        <w:t>сроки</w:t>
      </w:r>
      <w:r w:rsidRPr="0087724F">
        <w:rPr>
          <w:rFonts w:ascii="GHEA Grapalat" w:hAnsi="GHEA Grapalat" w:cs="Sylfaen"/>
        </w:rPr>
        <w:t xml:space="preserve">, </w:t>
      </w:r>
      <w:r w:rsidRPr="0087724F">
        <w:rPr>
          <w:rFonts w:ascii="GHEA Grapalat" w:hAnsi="GHEA Grapalat" w:cs="Sylfaen" w:hint="eastAsia"/>
        </w:rPr>
        <w:t>установленные</w:t>
      </w:r>
      <w:r w:rsidRPr="0087724F">
        <w:rPr>
          <w:rFonts w:ascii="GHEA Grapalat" w:hAnsi="GHEA Grapalat" w:cs="Sylfaen"/>
        </w:rPr>
        <w:t xml:space="preserve"> </w:t>
      </w:r>
      <w:r w:rsidRPr="0087724F">
        <w:rPr>
          <w:rFonts w:ascii="GHEA Grapalat" w:hAnsi="GHEA Grapalat" w:cs="Sylfaen" w:hint="eastAsia"/>
        </w:rPr>
        <w:t>настоящим</w:t>
      </w:r>
      <w:r w:rsidRPr="0087724F">
        <w:rPr>
          <w:rFonts w:ascii="GHEA Grapalat" w:hAnsi="GHEA Grapalat" w:cs="Sylfaen"/>
        </w:rPr>
        <w:t xml:space="preserve"> </w:t>
      </w:r>
      <w:r w:rsidRPr="0087724F">
        <w:rPr>
          <w:rFonts w:ascii="GHEA Grapalat" w:hAnsi="GHEA Grapalat" w:cs="Sylfaen" w:hint="eastAsia"/>
        </w:rPr>
        <w:t>приглашением</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отобранный</w:t>
      </w:r>
      <w:r w:rsidRPr="0087724F">
        <w:rPr>
          <w:rFonts w:ascii="GHEA Grapalat" w:hAnsi="GHEA Grapalat" w:cs="Sylfaen"/>
        </w:rPr>
        <w:t xml:space="preserve"> </w:t>
      </w:r>
      <w:r w:rsidRPr="0087724F">
        <w:rPr>
          <w:rFonts w:ascii="GHEA Grapalat" w:hAnsi="GHEA Grapalat" w:cs="Sylfaen" w:hint="eastAsia"/>
        </w:rPr>
        <w:t>участник</w:t>
      </w:r>
      <w:r w:rsidRPr="0087724F">
        <w:rPr>
          <w:rFonts w:ascii="GHEA Grapalat" w:hAnsi="GHEA Grapalat" w:cs="Sylfaen"/>
        </w:rPr>
        <w:t xml:space="preserve"> </w:t>
      </w:r>
      <w:r w:rsidRPr="0087724F">
        <w:rPr>
          <w:rFonts w:ascii="GHEA Grapalat" w:hAnsi="GHEA Grapalat" w:cs="Sylfaen" w:hint="eastAsia"/>
        </w:rPr>
        <w:t>не</w:t>
      </w:r>
      <w:r w:rsidRPr="0087724F">
        <w:rPr>
          <w:rFonts w:ascii="GHEA Grapalat" w:hAnsi="GHEA Grapalat" w:cs="Sylfaen"/>
        </w:rPr>
        <w:t xml:space="preserve"> </w:t>
      </w:r>
      <w:r w:rsidRPr="0087724F">
        <w:rPr>
          <w:rFonts w:ascii="GHEA Grapalat" w:hAnsi="GHEA Grapalat" w:cs="Sylfaen" w:hint="eastAsia"/>
        </w:rPr>
        <w:t>представляет</w:t>
      </w:r>
      <w:r w:rsidRPr="0087724F">
        <w:rPr>
          <w:rFonts w:ascii="GHEA Grapalat" w:hAnsi="GHEA Grapalat" w:cs="Sylfaen"/>
        </w:rPr>
        <w:t xml:space="preserve"> </w:t>
      </w:r>
      <w:r w:rsidRPr="0087724F">
        <w:rPr>
          <w:rFonts w:ascii="GHEA Grapalat" w:hAnsi="GHEA Grapalat" w:cs="Sylfaen" w:hint="eastAsia"/>
        </w:rPr>
        <w:t>обеспечение</w:t>
      </w:r>
      <w:r w:rsidRPr="0087724F">
        <w:rPr>
          <w:rFonts w:ascii="GHEA Grapalat" w:hAnsi="GHEA Grapalat" w:cs="Sylfaen"/>
        </w:rPr>
        <w:t xml:space="preserve"> </w:t>
      </w:r>
      <w:r w:rsidRPr="0087724F">
        <w:rPr>
          <w:rFonts w:ascii="GHEA Grapalat" w:hAnsi="GHEA Grapalat" w:cs="Sylfaen" w:hint="eastAsia"/>
        </w:rPr>
        <w:t>квалификации</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договора</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если</w:t>
      </w:r>
      <w:r w:rsidRPr="0087724F">
        <w:rPr>
          <w:rFonts w:ascii="GHEA Grapalat" w:hAnsi="GHEA Grapalat" w:cs="Sylfaen"/>
        </w:rPr>
        <w:t xml:space="preserve"> </w:t>
      </w:r>
      <w:r w:rsidRPr="0087724F">
        <w:rPr>
          <w:rFonts w:ascii="GHEA Grapalat" w:hAnsi="GHEA Grapalat" w:cs="Sylfaen" w:hint="eastAsia"/>
        </w:rPr>
        <w:t>процедура</w:t>
      </w:r>
      <w:r w:rsidRPr="0087724F">
        <w:rPr>
          <w:rFonts w:ascii="GHEA Grapalat" w:hAnsi="GHEA Grapalat" w:cs="Sylfaen"/>
        </w:rPr>
        <w:t xml:space="preserve"> </w:t>
      </w:r>
      <w:r w:rsidRPr="0087724F">
        <w:rPr>
          <w:rFonts w:ascii="GHEA Grapalat" w:hAnsi="GHEA Grapalat" w:cs="Sylfaen" w:hint="eastAsia"/>
        </w:rPr>
        <w:t>организована</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соответствии</w:t>
      </w:r>
      <w:r w:rsidRPr="0087724F">
        <w:rPr>
          <w:rFonts w:ascii="GHEA Grapalat" w:hAnsi="GHEA Grapalat" w:cs="Sylfaen"/>
        </w:rPr>
        <w:t xml:space="preserve"> </w:t>
      </w:r>
      <w:r w:rsidRPr="0087724F">
        <w:rPr>
          <w:rFonts w:ascii="GHEA Grapalat" w:hAnsi="GHEA Grapalat" w:cs="Sylfaen" w:hint="eastAsia"/>
        </w:rPr>
        <w:t>с</w:t>
      </w:r>
      <w:r w:rsidRPr="0087724F">
        <w:rPr>
          <w:rFonts w:ascii="GHEA Grapalat" w:hAnsi="GHEA Grapalat" w:cs="Sylfaen"/>
        </w:rPr>
        <w:t xml:space="preserve"> </w:t>
      </w:r>
      <w:r w:rsidRPr="0087724F">
        <w:rPr>
          <w:rFonts w:ascii="GHEA Grapalat" w:hAnsi="GHEA Grapalat" w:cs="Sylfaen" w:hint="eastAsia"/>
        </w:rPr>
        <w:t>нормами</w:t>
      </w:r>
      <w:r w:rsidRPr="0087724F">
        <w:rPr>
          <w:rFonts w:ascii="GHEA Grapalat" w:hAnsi="GHEA Grapalat" w:cs="Sylfaen"/>
        </w:rPr>
        <w:t xml:space="preserve">, </w:t>
      </w:r>
      <w:r w:rsidRPr="0087724F">
        <w:rPr>
          <w:rFonts w:ascii="GHEA Grapalat" w:hAnsi="GHEA Grapalat" w:cs="Sylfaen" w:hint="eastAsia"/>
        </w:rPr>
        <w:t>предусмотренным</w:t>
      </w:r>
      <w:r w:rsidRPr="0087724F">
        <w:rPr>
          <w:rFonts w:ascii="GHEA Grapalat" w:hAnsi="GHEA Grapalat" w:cs="Sylfaen"/>
        </w:rPr>
        <w:t xml:space="preserve"> </w:t>
      </w:r>
      <w:r w:rsidRPr="0087724F">
        <w:rPr>
          <w:rFonts w:ascii="GHEA Grapalat" w:hAnsi="GHEA Grapalat" w:cs="Sylfaen" w:hint="eastAsia"/>
        </w:rPr>
        <w:t>частью</w:t>
      </w:r>
      <w:r w:rsidRPr="0087724F">
        <w:rPr>
          <w:rFonts w:ascii="GHEA Grapalat" w:hAnsi="GHEA Grapalat" w:cs="Sylfaen"/>
        </w:rPr>
        <w:t xml:space="preserve"> 6 </w:t>
      </w:r>
      <w:r w:rsidRPr="0087724F">
        <w:rPr>
          <w:rFonts w:ascii="GHEA Grapalat" w:hAnsi="GHEA Grapalat" w:cs="Sylfaen" w:hint="eastAsia"/>
        </w:rPr>
        <w:t>статьи</w:t>
      </w:r>
      <w:r w:rsidRPr="0087724F">
        <w:rPr>
          <w:rFonts w:ascii="GHEA Grapalat" w:hAnsi="GHEA Grapalat" w:cs="Sylfaen"/>
        </w:rPr>
        <w:t xml:space="preserve"> 15 </w:t>
      </w:r>
      <w:r w:rsidRPr="0087724F">
        <w:rPr>
          <w:rFonts w:ascii="GHEA Grapalat" w:hAnsi="GHEA Grapalat" w:cs="Sylfaen" w:hint="eastAsia"/>
        </w:rPr>
        <w:t>Закона</w:t>
      </w:r>
      <w:r w:rsidRPr="0087724F">
        <w:rPr>
          <w:rFonts w:ascii="GHEA Grapalat" w:hAnsi="GHEA Grapalat" w:cs="Sylfaen"/>
        </w:rPr>
        <w:t xml:space="preserve"> </w:t>
      </w:r>
      <w:r w:rsidRPr="0087724F">
        <w:rPr>
          <w:rFonts w:ascii="GHEA Grapalat" w:hAnsi="GHEA Grapalat" w:cs="Sylfaen" w:hint="eastAsia"/>
        </w:rPr>
        <w:t>РА</w:t>
      </w:r>
      <w:r w:rsidRPr="0087724F">
        <w:rPr>
          <w:rFonts w:ascii="GHEA Grapalat" w:hAnsi="GHEA Grapalat" w:cs="Sylfaen"/>
        </w:rPr>
        <w:t xml:space="preserve"> "</w:t>
      </w:r>
      <w:r w:rsidRPr="0087724F">
        <w:rPr>
          <w:rFonts w:ascii="GHEA Grapalat" w:hAnsi="GHEA Grapalat" w:cs="Sylfaen" w:hint="eastAsia"/>
        </w:rPr>
        <w:t>О</w:t>
      </w:r>
      <w:r w:rsidRPr="0087724F">
        <w:rPr>
          <w:rFonts w:ascii="GHEA Grapalat" w:hAnsi="GHEA Grapalat" w:cs="Sylfaen"/>
        </w:rPr>
        <w:t xml:space="preserve"> </w:t>
      </w:r>
      <w:r w:rsidRPr="0087724F">
        <w:rPr>
          <w:rFonts w:ascii="GHEA Grapalat" w:hAnsi="GHEA Grapalat" w:cs="Sylfaen" w:hint="eastAsia"/>
        </w:rPr>
        <w:t>закупках</w:t>
      </w:r>
      <w:r w:rsidRPr="0087724F">
        <w:rPr>
          <w:rFonts w:ascii="GHEA Grapalat" w:hAnsi="GHEA Grapalat" w:cs="Sylfaen"/>
        </w:rPr>
        <w:t xml:space="preserve">`, </w:t>
      </w:r>
      <w:r w:rsidRPr="0087724F">
        <w:rPr>
          <w:rFonts w:ascii="GHEA Grapalat" w:hAnsi="GHEA Grapalat" w:cs="Sylfaen" w:hint="eastAsia"/>
        </w:rPr>
        <w:t>и</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результате</w:t>
      </w:r>
      <w:r w:rsidRPr="0087724F">
        <w:rPr>
          <w:rFonts w:ascii="GHEA Grapalat" w:hAnsi="GHEA Grapalat" w:cs="Sylfaen"/>
        </w:rPr>
        <w:t xml:space="preserve"> </w:t>
      </w:r>
      <w:r w:rsidRPr="0087724F">
        <w:rPr>
          <w:rFonts w:ascii="GHEA Grapalat" w:hAnsi="GHEA Grapalat" w:cs="Sylfaen" w:hint="eastAsia"/>
        </w:rPr>
        <w:t>этого</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целях</w:t>
      </w:r>
      <w:r w:rsidRPr="0087724F">
        <w:rPr>
          <w:rFonts w:ascii="GHEA Grapalat" w:hAnsi="GHEA Grapalat" w:cs="Sylfaen"/>
        </w:rPr>
        <w:t xml:space="preserve"> </w:t>
      </w:r>
      <w:r w:rsidRPr="0087724F">
        <w:rPr>
          <w:rFonts w:ascii="GHEA Grapalat" w:hAnsi="GHEA Grapalat" w:cs="Sylfaen" w:hint="eastAsia"/>
        </w:rPr>
        <w:t>заключения</w:t>
      </w:r>
      <w:r w:rsidRPr="0087724F">
        <w:rPr>
          <w:rFonts w:ascii="GHEA Grapalat" w:hAnsi="GHEA Grapalat" w:cs="Sylfaen"/>
        </w:rPr>
        <w:t xml:space="preserve"> </w:t>
      </w:r>
      <w:r w:rsidRPr="0087724F">
        <w:rPr>
          <w:rFonts w:ascii="GHEA Grapalat" w:hAnsi="GHEA Grapalat" w:cs="Sylfaen" w:hint="eastAsia"/>
        </w:rPr>
        <w:t>соглашения</w:t>
      </w:r>
      <w:r w:rsidRPr="0087724F">
        <w:rPr>
          <w:rFonts w:ascii="GHEA Grapalat" w:hAnsi="GHEA Grapalat" w:cs="Sylfaen"/>
        </w:rPr>
        <w:t xml:space="preserve"> </w:t>
      </w:r>
      <w:r w:rsidRPr="0087724F">
        <w:rPr>
          <w:rFonts w:ascii="GHEA Grapalat" w:hAnsi="GHEA Grapalat" w:cs="Sylfaen" w:hint="eastAsia"/>
        </w:rPr>
        <w:t>лицо</w:t>
      </w:r>
      <w:r w:rsidRPr="0087724F">
        <w:rPr>
          <w:rFonts w:ascii="GHEA Grapalat" w:hAnsi="GHEA Grapalat" w:cs="Sylfaen"/>
        </w:rPr>
        <w:t xml:space="preserve">, </w:t>
      </w:r>
      <w:r w:rsidRPr="0087724F">
        <w:rPr>
          <w:rFonts w:ascii="GHEA Grapalat" w:hAnsi="GHEA Grapalat" w:cs="Sylfaen" w:hint="eastAsia"/>
        </w:rPr>
        <w:t>заключившее</w:t>
      </w:r>
      <w:r w:rsidRPr="0087724F">
        <w:rPr>
          <w:rFonts w:ascii="GHEA Grapalat" w:hAnsi="GHEA Grapalat" w:cs="Sylfaen"/>
        </w:rPr>
        <w:t xml:space="preserve"> </w:t>
      </w:r>
      <w:r w:rsidRPr="0087724F">
        <w:rPr>
          <w:rFonts w:ascii="GHEA Grapalat" w:hAnsi="GHEA Grapalat" w:cs="Sylfaen" w:hint="eastAsia"/>
        </w:rPr>
        <w:t>договор</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установленный</w:t>
      </w:r>
      <w:r w:rsidRPr="0087724F">
        <w:rPr>
          <w:rFonts w:ascii="GHEA Grapalat" w:hAnsi="GHEA Grapalat" w:cs="Sylfaen"/>
        </w:rPr>
        <w:t xml:space="preserve"> </w:t>
      </w:r>
      <w:r w:rsidRPr="0087724F">
        <w:rPr>
          <w:rFonts w:ascii="GHEA Grapalat" w:hAnsi="GHEA Grapalat" w:cs="Sylfaen" w:hint="eastAsia"/>
        </w:rPr>
        <w:t>срок</w:t>
      </w:r>
      <w:r w:rsidRPr="0087724F">
        <w:rPr>
          <w:rFonts w:ascii="GHEA Grapalat" w:hAnsi="GHEA Grapalat" w:cs="Sylfaen"/>
        </w:rPr>
        <w:t xml:space="preserve"> </w:t>
      </w:r>
      <w:r w:rsidRPr="0087724F">
        <w:rPr>
          <w:rFonts w:ascii="GHEA Grapalat" w:hAnsi="GHEA Grapalat" w:cs="Sylfaen" w:hint="eastAsia"/>
        </w:rPr>
        <w:t>обеспечение</w:t>
      </w:r>
      <w:r w:rsidRPr="0087724F">
        <w:rPr>
          <w:rFonts w:ascii="GHEA Grapalat" w:hAnsi="GHEA Grapalat" w:cs="Sylfaen"/>
        </w:rPr>
        <w:t xml:space="preserve"> </w:t>
      </w:r>
      <w:r w:rsidRPr="0087724F">
        <w:rPr>
          <w:rFonts w:ascii="GHEA Grapalat" w:hAnsi="GHEA Grapalat" w:cs="Sylfaen" w:hint="eastAsia"/>
        </w:rPr>
        <w:t>договора</w:t>
      </w:r>
      <w:r w:rsidRPr="0087724F">
        <w:rPr>
          <w:rFonts w:ascii="GHEA Grapalat" w:hAnsi="GHEA Grapalat" w:cs="Sylfaen"/>
        </w:rPr>
        <w:t xml:space="preserve"> </w:t>
      </w:r>
      <w:r w:rsidRPr="0087724F">
        <w:rPr>
          <w:rFonts w:ascii="GHEA Grapalat" w:hAnsi="GHEA Grapalat" w:cs="Sylfaen" w:hint="eastAsia"/>
        </w:rPr>
        <w:t>и</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квалификации</w:t>
      </w:r>
      <w:r w:rsidRPr="0087724F">
        <w:rPr>
          <w:rFonts w:ascii="GHEA Grapalat" w:hAnsi="GHEA Grapalat" w:cs="Sylfaen"/>
        </w:rPr>
        <w:t xml:space="preserve">, </w:t>
      </w:r>
      <w:r w:rsidRPr="0087724F">
        <w:rPr>
          <w:rFonts w:ascii="GHEA Grapalat" w:hAnsi="GHEA Grapalat" w:cs="Sylfaen" w:hint="eastAsia"/>
        </w:rPr>
        <w:t>представленного</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виде</w:t>
      </w:r>
      <w:r w:rsidRPr="0087724F">
        <w:rPr>
          <w:rFonts w:ascii="GHEA Grapalat" w:hAnsi="GHEA Grapalat" w:cs="Sylfaen"/>
        </w:rPr>
        <w:t xml:space="preserve"> </w:t>
      </w:r>
      <w:r w:rsidRPr="0087724F">
        <w:rPr>
          <w:rFonts w:ascii="GHEA Grapalat" w:hAnsi="GHEA Grapalat" w:cs="Sylfaen" w:hint="eastAsia"/>
        </w:rPr>
        <w:t>односторонне</w:t>
      </w:r>
      <w:r w:rsidRPr="0087724F">
        <w:rPr>
          <w:rFonts w:ascii="GHEA Grapalat" w:hAnsi="GHEA Grapalat" w:cs="Sylfaen"/>
        </w:rPr>
        <w:t xml:space="preserve"> </w:t>
      </w:r>
      <w:r w:rsidRPr="0087724F">
        <w:rPr>
          <w:rFonts w:ascii="GHEA Grapalat" w:hAnsi="GHEA Grapalat" w:cs="Sylfaen" w:hint="eastAsia"/>
        </w:rPr>
        <w:t>утвержденного</w:t>
      </w:r>
      <w:r w:rsidRPr="0087724F">
        <w:rPr>
          <w:rFonts w:ascii="GHEA Grapalat" w:hAnsi="GHEA Grapalat" w:cs="Sylfaen"/>
        </w:rPr>
        <w:t xml:space="preserve"> </w:t>
      </w:r>
      <w:r w:rsidRPr="0087724F">
        <w:rPr>
          <w:rFonts w:ascii="GHEA Grapalat" w:hAnsi="GHEA Grapalat" w:cs="Sylfaen" w:hint="eastAsia"/>
        </w:rPr>
        <w:t>заявления</w:t>
      </w:r>
      <w:r w:rsidRPr="0087724F">
        <w:rPr>
          <w:rFonts w:ascii="GHEA Grapalat" w:hAnsi="GHEA Grapalat" w:cs="Sylfaen"/>
        </w:rPr>
        <w:t xml:space="preserve">- </w:t>
      </w:r>
      <w:r w:rsidRPr="0087724F">
        <w:rPr>
          <w:rFonts w:ascii="GHEA Grapalat" w:hAnsi="GHEA Grapalat" w:cs="Sylfaen" w:hint="eastAsia"/>
        </w:rPr>
        <w:t>неустойки</w:t>
      </w:r>
      <w:r w:rsidRPr="0087724F">
        <w:rPr>
          <w:rFonts w:ascii="GHEA Grapalat" w:hAnsi="GHEA Grapalat" w:cs="Sylfaen"/>
        </w:rPr>
        <w:t xml:space="preserve"> (</w:t>
      </w:r>
      <w:r w:rsidRPr="0087724F">
        <w:rPr>
          <w:rFonts w:ascii="GHEA Grapalat" w:hAnsi="GHEA Grapalat" w:cs="Sylfaen" w:hint="eastAsia"/>
        </w:rPr>
        <w:t>далее</w:t>
      </w:r>
      <w:r w:rsidRPr="0087724F">
        <w:rPr>
          <w:rFonts w:ascii="GHEA Grapalat" w:hAnsi="GHEA Grapalat" w:cs="Sylfaen"/>
        </w:rPr>
        <w:t xml:space="preserve"> </w:t>
      </w:r>
      <w:r w:rsidRPr="0087724F">
        <w:rPr>
          <w:rFonts w:ascii="GHEA Grapalat" w:hAnsi="GHEA Grapalat" w:cs="Sylfaen" w:hint="eastAsia"/>
        </w:rPr>
        <w:t>также</w:t>
      </w:r>
      <w:r w:rsidRPr="0087724F">
        <w:rPr>
          <w:rFonts w:ascii="GHEA Grapalat" w:hAnsi="GHEA Grapalat" w:cs="Sylfaen"/>
        </w:rPr>
        <w:t xml:space="preserve"> </w:t>
      </w:r>
      <w:r w:rsidRPr="0087724F">
        <w:rPr>
          <w:rFonts w:ascii="GHEA Grapalat" w:hAnsi="GHEA Grapalat" w:cs="Sylfaen" w:hint="eastAsia"/>
        </w:rPr>
        <w:t>неустойки</w:t>
      </w:r>
      <w:r w:rsidRPr="0087724F">
        <w:rPr>
          <w:rFonts w:ascii="GHEA Grapalat" w:hAnsi="GHEA Grapalat" w:cs="Sylfaen"/>
        </w:rPr>
        <w:t xml:space="preserve">), </w:t>
      </w:r>
      <w:r w:rsidRPr="0087724F">
        <w:rPr>
          <w:rFonts w:ascii="GHEA Grapalat" w:hAnsi="GHEA Grapalat" w:cs="Sylfaen" w:hint="eastAsia"/>
        </w:rPr>
        <w:t>не</w:t>
      </w:r>
      <w:r w:rsidRPr="0087724F">
        <w:rPr>
          <w:rFonts w:ascii="GHEA Grapalat" w:hAnsi="GHEA Grapalat" w:cs="Sylfaen"/>
        </w:rPr>
        <w:t xml:space="preserve"> </w:t>
      </w:r>
      <w:r w:rsidRPr="0087724F">
        <w:rPr>
          <w:rFonts w:ascii="GHEA Grapalat" w:hAnsi="GHEA Grapalat" w:cs="Sylfaen" w:hint="eastAsia"/>
        </w:rPr>
        <w:t>заменяет</w:t>
      </w:r>
      <w:r w:rsidRPr="0087724F">
        <w:rPr>
          <w:rFonts w:ascii="GHEA Grapalat" w:hAnsi="GHEA Grapalat" w:cs="Sylfaen"/>
        </w:rPr>
        <w:t xml:space="preserve"> </w:t>
      </w:r>
      <w:r w:rsidRPr="0087724F">
        <w:rPr>
          <w:rFonts w:ascii="GHEA Grapalat" w:hAnsi="GHEA Grapalat" w:cs="Sylfaen" w:hint="eastAsia"/>
        </w:rPr>
        <w:t>на</w:t>
      </w:r>
      <w:r w:rsidRPr="0087724F">
        <w:rPr>
          <w:rFonts w:ascii="GHEA Grapalat" w:hAnsi="GHEA Grapalat" w:cs="Sylfaen"/>
        </w:rPr>
        <w:t xml:space="preserve"> </w:t>
      </w:r>
      <w:r w:rsidRPr="0087724F">
        <w:rPr>
          <w:rFonts w:ascii="GHEA Grapalat" w:hAnsi="GHEA Grapalat" w:cs="Sylfaen" w:hint="eastAsia"/>
        </w:rPr>
        <w:t>банковскую</w:t>
      </w:r>
      <w:r w:rsidRPr="0087724F">
        <w:rPr>
          <w:rFonts w:ascii="GHEA Grapalat" w:hAnsi="GHEA Grapalat" w:cs="Sylfaen"/>
        </w:rPr>
        <w:t xml:space="preserve"> </w:t>
      </w:r>
      <w:r w:rsidRPr="0087724F">
        <w:rPr>
          <w:rFonts w:ascii="GHEA Grapalat" w:hAnsi="GHEA Grapalat" w:cs="Sylfaen" w:hint="eastAsia"/>
        </w:rPr>
        <w:t>гарантию</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наличные</w:t>
      </w:r>
      <w:r w:rsidRPr="0087724F">
        <w:rPr>
          <w:rFonts w:ascii="GHEA Grapalat" w:hAnsi="GHEA Grapalat" w:cs="Sylfaen"/>
        </w:rPr>
        <w:t xml:space="preserve"> </w:t>
      </w:r>
      <w:r w:rsidRPr="0087724F">
        <w:rPr>
          <w:rFonts w:ascii="GHEA Grapalat" w:hAnsi="GHEA Grapalat" w:cs="Sylfaen" w:hint="eastAsia"/>
        </w:rPr>
        <w:t>деньги</w:t>
      </w:r>
      <w:r w:rsidRPr="0087724F">
        <w:rPr>
          <w:rFonts w:ascii="GHEA Grapalat" w:hAnsi="GHEA Grapalat" w:cs="Sylfaen"/>
        </w:rPr>
        <w:t xml:space="preserve">, </w:t>
      </w:r>
      <w:r w:rsidRPr="0087724F">
        <w:rPr>
          <w:rFonts w:ascii="GHEA Grapalat" w:hAnsi="GHEA Grapalat" w:cs="Sylfaen" w:hint="eastAsia"/>
        </w:rPr>
        <w:t>то</w:t>
      </w:r>
      <w:r w:rsidRPr="0087724F">
        <w:rPr>
          <w:rFonts w:ascii="GHEA Grapalat" w:hAnsi="GHEA Grapalat" w:cs="Sylfaen"/>
        </w:rPr>
        <w:t xml:space="preserve"> </w:t>
      </w:r>
      <w:r w:rsidRPr="0087724F">
        <w:rPr>
          <w:rFonts w:ascii="GHEA Grapalat" w:hAnsi="GHEA Grapalat" w:cs="Sylfaen" w:hint="eastAsia"/>
        </w:rPr>
        <w:t>это</w:t>
      </w:r>
      <w:r w:rsidRPr="0087724F">
        <w:rPr>
          <w:rFonts w:ascii="GHEA Grapalat" w:hAnsi="GHEA Grapalat" w:cs="Sylfaen"/>
        </w:rPr>
        <w:t xml:space="preserve"> </w:t>
      </w:r>
      <w:r w:rsidRPr="0087724F">
        <w:rPr>
          <w:rFonts w:ascii="GHEA Grapalat" w:hAnsi="GHEA Grapalat" w:cs="Sylfaen" w:hint="eastAsia"/>
        </w:rPr>
        <w:t>обстоятельство</w:t>
      </w:r>
      <w:r w:rsidRPr="0087724F">
        <w:rPr>
          <w:rFonts w:ascii="GHEA Grapalat" w:hAnsi="GHEA Grapalat" w:cs="Sylfaen"/>
        </w:rPr>
        <w:t xml:space="preserve"> </w:t>
      </w:r>
      <w:r w:rsidRPr="0087724F">
        <w:rPr>
          <w:rFonts w:ascii="GHEA Grapalat" w:hAnsi="GHEA Grapalat" w:cs="Sylfaen" w:hint="eastAsia"/>
        </w:rPr>
        <w:t>считается</w:t>
      </w:r>
      <w:r w:rsidRPr="0087724F">
        <w:rPr>
          <w:rFonts w:ascii="GHEA Grapalat" w:hAnsi="GHEA Grapalat" w:cs="Sylfaen"/>
        </w:rPr>
        <w:t xml:space="preserve"> </w:t>
      </w:r>
      <w:r w:rsidRPr="0087724F">
        <w:rPr>
          <w:rFonts w:ascii="GHEA Grapalat" w:hAnsi="GHEA Grapalat" w:cs="Sylfaen" w:hint="eastAsia"/>
        </w:rPr>
        <w:t>нарушением</w:t>
      </w:r>
      <w:r w:rsidRPr="0087724F">
        <w:rPr>
          <w:rFonts w:ascii="GHEA Grapalat" w:hAnsi="GHEA Grapalat" w:cs="Sylfaen"/>
        </w:rPr>
        <w:t xml:space="preserve"> </w:t>
      </w:r>
      <w:r w:rsidRPr="0087724F">
        <w:rPr>
          <w:rFonts w:ascii="GHEA Grapalat" w:hAnsi="GHEA Grapalat" w:cs="Sylfaen" w:hint="eastAsia"/>
        </w:rPr>
        <w:t>обязательства</w:t>
      </w:r>
      <w:r w:rsidRPr="0087724F">
        <w:rPr>
          <w:rFonts w:ascii="GHEA Grapalat" w:hAnsi="GHEA Grapalat" w:cs="Sylfaen"/>
        </w:rPr>
        <w:t xml:space="preserve"> </w:t>
      </w:r>
      <w:r w:rsidRPr="0087724F">
        <w:rPr>
          <w:rFonts w:ascii="GHEA Grapalat" w:hAnsi="GHEA Grapalat" w:cs="Sylfaen" w:hint="eastAsia"/>
        </w:rPr>
        <w:t>участника</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рамках</w:t>
      </w:r>
      <w:r w:rsidRPr="0087724F">
        <w:rPr>
          <w:rFonts w:ascii="GHEA Grapalat" w:hAnsi="GHEA Grapalat" w:cs="Sylfaen"/>
        </w:rPr>
        <w:t xml:space="preserve"> </w:t>
      </w:r>
      <w:r w:rsidRPr="0087724F">
        <w:rPr>
          <w:rFonts w:ascii="GHEA Grapalat" w:hAnsi="GHEA Grapalat" w:cs="Sylfaen" w:hint="eastAsia"/>
        </w:rPr>
        <w:t>процесса</w:t>
      </w:r>
      <w:r w:rsidRPr="0087724F">
        <w:rPr>
          <w:rFonts w:ascii="GHEA Grapalat" w:hAnsi="GHEA Grapalat" w:cs="Sylfaen"/>
        </w:rPr>
        <w:t xml:space="preserve"> </w:t>
      </w:r>
      <w:r w:rsidRPr="0087724F">
        <w:rPr>
          <w:rFonts w:ascii="GHEA Grapalat" w:hAnsi="GHEA Grapalat" w:cs="Sylfaen" w:hint="eastAsia"/>
        </w:rPr>
        <w:t>закупки</w:t>
      </w:r>
      <w:r w:rsidRPr="0087724F">
        <w:rPr>
          <w:rFonts w:ascii="GHEA Grapalat" w:hAnsi="GHEA Grapalat" w:cs="Sylfaen"/>
        </w:rPr>
        <w:t>.</w:t>
      </w:r>
    </w:p>
    <w:p w14:paraId="4ECADF5F" w14:textId="77777777" w:rsidR="00A63D83" w:rsidRPr="009044F1" w:rsidRDefault="00A63D83" w:rsidP="00B46D58">
      <w:pPr>
        <w:widowControl w:val="0"/>
        <w:tabs>
          <w:tab w:val="left" w:pos="1276"/>
        </w:tabs>
        <w:spacing w:after="160"/>
        <w:ind w:firstLine="567"/>
        <w:jc w:val="both"/>
        <w:rPr>
          <w:rFonts w:ascii="GHEA Grapalat" w:hAnsi="GHEA Grapalat"/>
        </w:rPr>
      </w:pPr>
      <w:r>
        <w:rPr>
          <w:rFonts w:ascii="GHEA Grapalat" w:hAnsi="GHEA Grapalat"/>
        </w:rPr>
        <w:t>8.1</w:t>
      </w:r>
      <w:r w:rsidR="00C44C97">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57E82843" w14:textId="77777777" w:rsidR="00A23E7B" w:rsidRDefault="00E64D24" w:rsidP="00B46D58">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w:t>
      </w:r>
      <w:r w:rsidR="00C44C97">
        <w:rPr>
          <w:rFonts w:ascii="GHEA Grapalat" w:hAnsi="GHEA Grapalat"/>
          <w:sz w:val="24"/>
          <w:szCs w:val="24"/>
        </w:rPr>
        <w:t>5</w:t>
      </w:r>
      <w:r>
        <w:rPr>
          <w:rFonts w:ascii="GHEA Grapalat" w:hAnsi="GHEA Grapalat"/>
          <w:sz w:val="24"/>
          <w:szCs w:val="24"/>
        </w:rPr>
        <w:t xml:space="preserve"> </w:t>
      </w:r>
      <w:r w:rsidR="00C44C97">
        <w:rPr>
          <w:rFonts w:ascii="GHEA Grapalat" w:hAnsi="GHEA Grapalat"/>
          <w:sz w:val="24"/>
          <w:szCs w:val="24"/>
        </w:rPr>
        <w:t>Документы, указанные в пункте</w:t>
      </w:r>
      <w:r w:rsidR="00A74478" w:rsidRPr="00A74478">
        <w:rPr>
          <w:rFonts w:ascii="GHEA Grapalat" w:hAnsi="GHEA Grapalat"/>
          <w:sz w:val="24"/>
          <w:szCs w:val="24"/>
        </w:rPr>
        <w:t xml:space="preserve"> 8.</w:t>
      </w:r>
      <w:r w:rsidR="00F20C21" w:rsidRPr="00F20C21">
        <w:rPr>
          <w:rFonts w:ascii="GHEA Grapalat" w:hAnsi="GHEA Grapalat"/>
          <w:sz w:val="24"/>
          <w:szCs w:val="24"/>
        </w:rPr>
        <w:t>8</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005D69A3" w14:textId="77777777" w:rsidR="002B121D" w:rsidRPr="001439BD" w:rsidRDefault="00A150A9" w:rsidP="00B46D58">
      <w:pPr>
        <w:pStyle w:val="BodyTextIndent2"/>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E520F6">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1AAA36C8" w14:textId="77777777" w:rsidR="00BF457D" w:rsidRPr="003E009B" w:rsidRDefault="00BF457D" w:rsidP="00C04986">
      <w:pPr>
        <w:widowControl w:val="0"/>
        <w:tabs>
          <w:tab w:val="left" w:pos="1276"/>
        </w:tabs>
        <w:spacing w:after="160"/>
        <w:ind w:firstLine="567"/>
        <w:jc w:val="both"/>
        <w:rPr>
          <w:rFonts w:ascii="GHEA Grapalat" w:hAnsi="GHEA Grapalat"/>
        </w:rPr>
      </w:pPr>
      <w:r w:rsidRPr="00AD29CE">
        <w:rPr>
          <w:rFonts w:ascii="GHEA Grapalat" w:hAnsi="GHEA Grapalat"/>
        </w:rPr>
        <w:t>8.</w:t>
      </w:r>
      <w:r>
        <w:rPr>
          <w:rFonts w:ascii="GHEA Grapalat" w:hAnsi="GHEA Grapalat"/>
        </w:rPr>
        <w:t>1</w:t>
      </w:r>
      <w:r w:rsidR="00E520F6">
        <w:rPr>
          <w:rFonts w:ascii="GHEA Grapalat" w:hAnsi="GHEA Grapalat"/>
        </w:rPr>
        <w:t>7</w:t>
      </w:r>
      <w:r>
        <w:rPr>
          <w:rFonts w:ascii="GHEA Grapalat" w:hAnsi="GHEA Grapalat"/>
        </w:rPr>
        <w:t>.</w:t>
      </w:r>
      <w:r>
        <w:rPr>
          <w:rFonts w:ascii="GHEA Grapalat" w:hAnsi="GHEA Grapalat"/>
        </w:rPr>
        <w:tab/>
      </w:r>
      <w:r w:rsidRPr="00AA5BD2">
        <w:rPr>
          <w:rFonts w:ascii="GHEA Grapalat" w:hAnsi="GHEA Grapalat"/>
        </w:rPr>
        <w:t xml:space="preserve">Электронные извещения отправляются комиссией и (или) заказчиком </w:t>
      </w:r>
      <w:r>
        <w:rPr>
          <w:rFonts w:ascii="GHEA Grapalat" w:hAnsi="GHEA Grapalat"/>
        </w:rPr>
        <w:t>на электронную почту, указанную в заявке участника</w:t>
      </w:r>
      <w:r w:rsidRPr="00AA5BD2">
        <w:rPr>
          <w:rFonts w:ascii="GHEA Grapalat" w:hAnsi="GHEA Grapalat"/>
        </w:rPr>
        <w:t>,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0F0462B7" w14:textId="77777777" w:rsidR="00BF457D" w:rsidRPr="00AA5BD2" w:rsidRDefault="00BF457D" w:rsidP="00C04986">
      <w:pPr>
        <w:widowControl w:val="0"/>
        <w:spacing w:after="160"/>
        <w:ind w:firstLine="567"/>
        <w:jc w:val="both"/>
        <w:rPr>
          <w:rFonts w:ascii="GHEA Grapalat" w:hAnsi="GHEA Grapalat"/>
        </w:rPr>
      </w:pPr>
      <w:r w:rsidRPr="00AA5BD2">
        <w:rPr>
          <w:rFonts w:ascii="GHEA Grapalat" w:hAnsi="GHEA Grapalat"/>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364BAFF9" w14:textId="77777777" w:rsidR="002B103D" w:rsidRPr="000811C1"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E624C">
        <w:rPr>
          <w:rFonts w:ascii="GHEA Grapalat" w:hAnsi="GHEA Grapalat"/>
          <w:sz w:val="24"/>
          <w:szCs w:val="24"/>
          <w:lang w:val="hy-AM"/>
        </w:rPr>
        <w:t>1</w:t>
      </w:r>
      <w:r w:rsidR="00E520F6">
        <w:rPr>
          <w:rFonts w:ascii="GHEA Grapalat" w:hAnsi="GHEA Grapalat"/>
          <w:sz w:val="24"/>
          <w:szCs w:val="24"/>
        </w:rPr>
        <w:t>8</w:t>
      </w:r>
      <w:r w:rsidRPr="009044F1">
        <w:rPr>
          <w:rFonts w:ascii="GHEA Grapalat" w:hAnsi="GHEA Grapalat"/>
          <w:sz w:val="24"/>
          <w:szCs w:val="24"/>
        </w:rPr>
        <w:t>.</w:t>
      </w:r>
      <w:r w:rsidR="00EE0CB1" w:rsidRPr="005114D0">
        <w:rPr>
          <w:rFonts w:ascii="GHEA Grapalat" w:hAnsi="GHEA Grapalat"/>
          <w:sz w:val="24"/>
          <w:szCs w:val="24"/>
        </w:rPr>
        <w:tab/>
      </w:r>
      <w:r w:rsidRPr="009044F1">
        <w:rPr>
          <w:rFonts w:ascii="GHEA Grapalat" w:hAnsi="GHEA Grapalat"/>
          <w:sz w:val="24"/>
          <w:szCs w:val="24"/>
        </w:rPr>
        <w:t>Оценка заявок и определение отобранного участника осуществляются по отдельным лотам</w:t>
      </w:r>
      <w:r w:rsidR="00757B7C">
        <w:rPr>
          <w:rStyle w:val="FootnoteReference"/>
          <w:rFonts w:ascii="GHEA Grapalat" w:hAnsi="GHEA Grapalat"/>
          <w:sz w:val="24"/>
          <w:szCs w:val="24"/>
        </w:rPr>
        <w:footnoteReference w:customMarkFollows="1" w:id="6"/>
        <w:t>10</w:t>
      </w:r>
      <w:r w:rsidRPr="009044F1">
        <w:rPr>
          <w:rFonts w:ascii="GHEA Grapalat" w:hAnsi="GHEA Grapalat"/>
          <w:sz w:val="24"/>
          <w:szCs w:val="24"/>
        </w:rPr>
        <w:t xml:space="preserve">. </w:t>
      </w:r>
    </w:p>
    <w:p w14:paraId="10AAB6E9" w14:textId="77777777" w:rsidR="00583092" w:rsidRPr="009044F1" w:rsidRDefault="00A150A9" w:rsidP="00B46D58">
      <w:pPr>
        <w:widowControl w:val="0"/>
        <w:tabs>
          <w:tab w:val="left" w:pos="1276"/>
        </w:tabs>
        <w:spacing w:after="160"/>
        <w:ind w:firstLine="567"/>
        <w:jc w:val="both"/>
        <w:rPr>
          <w:rFonts w:ascii="GHEA Grapalat" w:hAnsi="GHEA Grapalat"/>
        </w:rPr>
      </w:pPr>
      <w:r w:rsidRPr="009044F1">
        <w:rPr>
          <w:rFonts w:ascii="GHEA Grapalat" w:hAnsi="GHEA Grapalat"/>
        </w:rPr>
        <w:lastRenderedPageBreak/>
        <w:t>8.</w:t>
      </w:r>
      <w:r w:rsidR="0018426E">
        <w:rPr>
          <w:rFonts w:ascii="GHEA Grapalat" w:hAnsi="GHEA Grapalat"/>
        </w:rPr>
        <w:t>1</w:t>
      </w:r>
      <w:r w:rsidR="00144C98">
        <w:rPr>
          <w:rFonts w:ascii="GHEA Grapalat" w:hAnsi="GHEA Grapalat"/>
        </w:rPr>
        <w:t>9</w:t>
      </w:r>
      <w:r w:rsidR="009F2C5D" w:rsidRPr="009F2C5D">
        <w:rPr>
          <w:rFonts w:ascii="GHEA Grapalat" w:hAnsi="GHEA Grapalat"/>
        </w:rPr>
        <w:t>.</w:t>
      </w:r>
      <w:r w:rsidR="009F2C5D" w:rsidRPr="005114D0">
        <w:rPr>
          <w:rFonts w:ascii="GHEA Grapalat" w:hAnsi="GHEA Grapalat"/>
        </w:rPr>
        <w:tab/>
      </w:r>
      <w:r w:rsidRPr="009044F1">
        <w:rPr>
          <w:rFonts w:ascii="GHEA Grapalat" w:hAnsi="GHEA Grapalat"/>
        </w:rPr>
        <w:t>В случае если отобранный участник не заключает (отказывается</w:t>
      </w:r>
      <w:r w:rsidR="00521B59">
        <w:rPr>
          <w:rFonts w:ascii="Courier New" w:hAnsi="Courier New" w:cs="Courier New"/>
          <w:lang w:val="en-US"/>
        </w:rPr>
        <w:t> </w:t>
      </w:r>
      <w:r w:rsidRPr="009044F1">
        <w:rPr>
          <w:rFonts w:ascii="GHEA Grapalat" w:hAnsi="GHEA Grapalat"/>
        </w:rPr>
        <w:t xml:space="preserve">заключать) договор или лишается права на заключение договора, </w:t>
      </w:r>
      <w:r w:rsidR="000702A0">
        <w:rPr>
          <w:rFonts w:ascii="GHEA Grapalat" w:hAnsi="GHEA Grapalat"/>
        </w:rPr>
        <w:t xml:space="preserve">решением </w:t>
      </w:r>
      <w:r w:rsidR="000702A0" w:rsidRPr="009044F1">
        <w:rPr>
          <w:rFonts w:ascii="GHEA Grapalat" w:hAnsi="GHEA Grapalat"/>
        </w:rPr>
        <w:t>комисси</w:t>
      </w:r>
      <w:r w:rsidR="000702A0">
        <w:rPr>
          <w:rFonts w:ascii="GHEA Grapalat" w:hAnsi="GHEA Grapalat"/>
        </w:rPr>
        <w:t>и</w:t>
      </w:r>
      <w:r w:rsidR="000702A0" w:rsidRPr="009044F1">
        <w:rPr>
          <w:rFonts w:ascii="GHEA Grapalat" w:hAnsi="GHEA Grapalat"/>
        </w:rPr>
        <w:t xml:space="preserve"> </w:t>
      </w:r>
      <w:r w:rsidR="005F2F3B" w:rsidRPr="009044F1">
        <w:rPr>
          <w:rFonts w:ascii="GHEA Grapalat" w:hAnsi="GHEA Grapalat"/>
        </w:rPr>
        <w:t>отобранн</w:t>
      </w:r>
      <w:r w:rsidR="005F2F3B">
        <w:rPr>
          <w:rFonts w:ascii="GHEA Grapalat" w:hAnsi="GHEA Grapalat"/>
        </w:rPr>
        <w:t xml:space="preserve">ым </w:t>
      </w:r>
      <w:r w:rsidR="005F2F3B" w:rsidRPr="009044F1">
        <w:rPr>
          <w:rFonts w:ascii="GHEA Grapalat" w:hAnsi="GHEA Grapalat"/>
        </w:rPr>
        <w:t xml:space="preserve"> </w:t>
      </w:r>
      <w:r w:rsidRPr="009044F1">
        <w:rPr>
          <w:rFonts w:ascii="GHEA Grapalat" w:hAnsi="GHEA Grapalat"/>
        </w:rPr>
        <w:t>участник</w:t>
      </w:r>
      <w:r w:rsidR="005F2F3B">
        <w:rPr>
          <w:rFonts w:ascii="GHEA Grapalat" w:hAnsi="GHEA Grapalat"/>
        </w:rPr>
        <w:t xml:space="preserve">ом </w:t>
      </w:r>
      <w:r w:rsidR="005F2F3B">
        <w:rPr>
          <w:rFonts w:ascii="GHEA Grapalat" w:hAnsi="GHEA Grapalat"/>
          <w:lang w:val="hy-AM"/>
        </w:rPr>
        <w:t xml:space="preserve"> </w:t>
      </w:r>
      <w:r w:rsidR="005F2F3B">
        <w:rPr>
          <w:rFonts w:ascii="GHEA Grapalat" w:hAnsi="GHEA Grapalat"/>
        </w:rPr>
        <w:t>признается участник занявший следующее место</w:t>
      </w:r>
      <w:r w:rsidR="00951CE5">
        <w:rPr>
          <w:rFonts w:ascii="GHEA Grapalat" w:hAnsi="GHEA Grapalat"/>
          <w:lang w:val="hy-AM"/>
        </w:rPr>
        <w:t xml:space="preserve"> </w:t>
      </w:r>
      <w:r w:rsidR="00951CE5">
        <w:rPr>
          <w:rFonts w:ascii="GHEA Grapalat" w:hAnsi="GHEA Grapalat"/>
        </w:rPr>
        <w:t>с</w:t>
      </w:r>
      <w:r w:rsidRPr="009044F1">
        <w:rPr>
          <w:rFonts w:ascii="GHEA Grapalat" w:hAnsi="GHEA Grapalat"/>
        </w:rPr>
        <w:t xml:space="preserve"> </w:t>
      </w:r>
      <w:r w:rsidR="00951CE5" w:rsidRPr="009044F1">
        <w:rPr>
          <w:rFonts w:ascii="GHEA Grapalat" w:hAnsi="GHEA Grapalat"/>
        </w:rPr>
        <w:t>примен</w:t>
      </w:r>
      <w:r w:rsidR="00951CE5">
        <w:rPr>
          <w:rFonts w:ascii="GHEA Grapalat" w:hAnsi="GHEA Grapalat"/>
        </w:rPr>
        <w:t>ением</w:t>
      </w:r>
      <w:r w:rsidR="00951CE5" w:rsidRPr="009044F1">
        <w:rPr>
          <w:rFonts w:ascii="GHEA Grapalat" w:hAnsi="GHEA Grapalat"/>
        </w:rPr>
        <w:t xml:space="preserve"> процедур</w:t>
      </w:r>
      <w:r w:rsidR="00951CE5">
        <w:rPr>
          <w:rFonts w:ascii="GHEA Grapalat" w:hAnsi="GHEA Grapalat"/>
        </w:rPr>
        <w:t>ы</w:t>
      </w:r>
      <w:r w:rsidRPr="009044F1">
        <w:rPr>
          <w:rFonts w:ascii="GHEA Grapalat" w:hAnsi="GHEA Grapalat"/>
        </w:rPr>
        <w:t>, установленн</w:t>
      </w:r>
      <w:r w:rsidR="00951CE5">
        <w:rPr>
          <w:rFonts w:ascii="GHEA Grapalat" w:hAnsi="GHEA Grapalat"/>
        </w:rPr>
        <w:t>ой</w:t>
      </w:r>
      <w:r w:rsidRPr="009044F1">
        <w:rPr>
          <w:rFonts w:ascii="GHEA Grapalat" w:hAnsi="GHEA Grapalat"/>
        </w:rPr>
        <w:t xml:space="preserve"> </w:t>
      </w:r>
      <w:r w:rsidRPr="00E0696C">
        <w:rPr>
          <w:rFonts w:ascii="GHEA Grapalat" w:hAnsi="GHEA Grapalat"/>
        </w:rPr>
        <w:t>пунктами 8.1</w:t>
      </w:r>
      <w:r w:rsidR="00C808AC" w:rsidRPr="00E0696C">
        <w:rPr>
          <w:rFonts w:ascii="GHEA Grapalat" w:hAnsi="GHEA Grapalat"/>
        </w:rPr>
        <w:t>2</w:t>
      </w:r>
      <w:r w:rsidRPr="00E0696C">
        <w:rPr>
          <w:rFonts w:ascii="GHEA Grapalat" w:hAnsi="GHEA Grapalat"/>
        </w:rPr>
        <w:t>-8.</w:t>
      </w:r>
      <w:r w:rsidR="00807FD0" w:rsidRPr="00E0696C">
        <w:rPr>
          <w:rFonts w:ascii="GHEA Grapalat" w:hAnsi="GHEA Grapalat"/>
        </w:rPr>
        <w:t>19</w:t>
      </w:r>
      <w:r w:rsidR="007854B2" w:rsidRPr="00E0696C">
        <w:rPr>
          <w:rFonts w:ascii="GHEA Grapalat" w:hAnsi="GHEA Grapalat"/>
        </w:rPr>
        <w:t xml:space="preserve"> </w:t>
      </w:r>
      <w:r w:rsidRPr="009044F1">
        <w:rPr>
          <w:rFonts w:ascii="GHEA Grapalat" w:hAnsi="GHEA Grapalat"/>
        </w:rPr>
        <w:t>части 1 настоящего Приглашения.</w:t>
      </w:r>
    </w:p>
    <w:p w14:paraId="0037D154" w14:textId="77777777" w:rsidR="00583092"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144C98">
        <w:rPr>
          <w:rFonts w:ascii="GHEA Grapalat" w:hAnsi="GHEA Grapalat"/>
          <w:sz w:val="24"/>
          <w:szCs w:val="24"/>
        </w:rPr>
        <w:t>20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78663E55" w14:textId="77777777" w:rsidR="00583092" w:rsidRPr="005114D0" w:rsidRDefault="0066216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05723347" w14:textId="77777777" w:rsidR="00583092" w:rsidRPr="00374F4A"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5A79EE" w:rsidRPr="009044F1">
        <w:rPr>
          <w:rFonts w:ascii="GHEA Grapalat" w:hAnsi="GHEA Grapalat"/>
          <w:sz w:val="24"/>
          <w:szCs w:val="24"/>
        </w:rPr>
        <w:t>2</w:t>
      </w:r>
      <w:r w:rsidR="005F1A20">
        <w:rPr>
          <w:rFonts w:ascii="GHEA Grapalat" w:hAnsi="GHEA Grapalat"/>
          <w:sz w:val="24"/>
          <w:szCs w:val="24"/>
        </w:rPr>
        <w:t>1</w:t>
      </w:r>
      <w:r w:rsidRPr="009044F1">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С целью применения пункта 8.</w:t>
      </w:r>
      <w:r w:rsidR="005F1A20">
        <w:rPr>
          <w:rFonts w:ascii="GHEA Grapalat" w:hAnsi="GHEA Grapalat"/>
          <w:sz w:val="24"/>
          <w:szCs w:val="24"/>
        </w:rPr>
        <w:t>20</w:t>
      </w:r>
      <w:r w:rsidRPr="009044F1">
        <w:rPr>
          <w:rFonts w:ascii="GHEA Grapalat" w:hAnsi="GHEA Grapalat"/>
          <w:sz w:val="24"/>
          <w:szCs w:val="24"/>
        </w:rPr>
        <w:t xml:space="preserve">. части 1 настоящего приглашения </w:t>
      </w:r>
      <w:r w:rsidR="005A79EE" w:rsidRPr="005A79EE">
        <w:rPr>
          <w:rFonts w:ascii="GHEA Grapalat" w:hAnsi="GHEA Grapalat"/>
          <w:sz w:val="24"/>
          <w:szCs w:val="24"/>
        </w:rPr>
        <w:t xml:space="preserve">может быть созвано </w:t>
      </w:r>
      <w:r w:rsidRPr="009044F1">
        <w:rPr>
          <w:rFonts w:ascii="GHEA Grapalat" w:hAnsi="GHEA Grapalat"/>
          <w:sz w:val="24"/>
          <w:szCs w:val="24"/>
        </w:rPr>
        <w:t>внеочередное заседание комиссии.</w:t>
      </w:r>
    </w:p>
    <w:p w14:paraId="0925D7FA" w14:textId="77777777" w:rsidR="00E45ACA" w:rsidRPr="000811C1"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w:t>
      </w:r>
      <w:r w:rsidR="007D73EF">
        <w:rPr>
          <w:rFonts w:ascii="GHEA Grapalat" w:hAnsi="GHEA Grapalat"/>
          <w:spacing w:val="-6"/>
          <w:sz w:val="24"/>
          <w:szCs w:val="24"/>
        </w:rPr>
        <w:t>22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0BDB599B" w14:textId="77777777" w:rsidR="00583092"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E61E7C">
        <w:rPr>
          <w:rFonts w:ascii="GHEA Grapalat" w:hAnsi="GHEA Grapalat"/>
          <w:sz w:val="24"/>
          <w:szCs w:val="24"/>
        </w:rPr>
        <w:t>3</w:t>
      </w:r>
      <w:r w:rsidR="00BA2853" w:rsidRPr="00BA2853">
        <w:rPr>
          <w:rFonts w:ascii="GHEA Grapalat" w:hAnsi="GHEA Grapalat"/>
          <w:sz w:val="24"/>
          <w:szCs w:val="24"/>
        </w:rPr>
        <w:t>.</w:t>
      </w:r>
      <w:r w:rsidR="00735C9B">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7909433B" w14:textId="77777777" w:rsidR="00EE5A30" w:rsidRDefault="00EE5A30" w:rsidP="009E460F">
      <w:pPr>
        <w:pStyle w:val="BodyTextIndent2"/>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Pr="009044F1">
        <w:rPr>
          <w:rFonts w:ascii="GHEA Grapalat" w:hAnsi="GHEA Grapalat"/>
          <w:sz w:val="24"/>
          <w:szCs w:val="24"/>
        </w:rPr>
        <w:t>" календарных дней. Период ожидания</w:t>
      </w:r>
      <w:r>
        <w:rPr>
          <w:rFonts w:ascii="GHEA Grapalat" w:hAnsi="GHEA Grapalat"/>
          <w:sz w:val="24"/>
          <w:szCs w:val="24"/>
        </w:rPr>
        <w:t>:</w:t>
      </w:r>
    </w:p>
    <w:p w14:paraId="736529EA" w14:textId="77777777" w:rsidR="00EE5A30" w:rsidRPr="00B6749E" w:rsidRDefault="00EE5A30" w:rsidP="009E460F">
      <w:pPr>
        <w:pStyle w:val="BodyTextIndent2"/>
        <w:widowControl w:val="0"/>
        <w:numPr>
          <w:ilvl w:val="0"/>
          <w:numId w:val="32"/>
        </w:numPr>
        <w:spacing w:after="160"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sidR="009E460F">
        <w:rPr>
          <w:rFonts w:ascii="GHEA Grapalat" w:hAnsi="GHEA Grapalat"/>
          <w:sz w:val="24"/>
          <w:szCs w:val="24"/>
        </w:rPr>
        <w:t>;</w:t>
      </w:r>
    </w:p>
    <w:p w14:paraId="0B05DD0A" w14:textId="77777777" w:rsidR="00EE5A30" w:rsidRDefault="00EE5A30" w:rsidP="009E460F">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7AFD72D0" w14:textId="77777777" w:rsidR="00EE5A30" w:rsidRPr="00747338" w:rsidRDefault="00EE5A30" w:rsidP="009E460F">
      <w:pPr>
        <w:pStyle w:val="norm"/>
        <w:widowControl w:val="0"/>
        <w:tabs>
          <w:tab w:val="left" w:pos="1276"/>
        </w:tabs>
        <w:spacing w:line="240" w:lineRule="auto"/>
        <w:ind w:left="284"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46446091" w14:textId="77777777" w:rsidR="000313A6" w:rsidRPr="009044F1" w:rsidRDefault="00AA0AD8" w:rsidP="00B46D58">
      <w:pPr>
        <w:widowControl w:val="0"/>
        <w:spacing w:after="160"/>
        <w:jc w:val="center"/>
        <w:rPr>
          <w:rFonts w:ascii="GHEA Grapalat" w:hAnsi="GHEA Grapalat" w:cs="Arial"/>
          <w:b/>
          <w:iCs/>
        </w:rPr>
      </w:pPr>
      <w:r w:rsidRPr="009044F1">
        <w:rPr>
          <w:rFonts w:ascii="GHEA Grapalat" w:hAnsi="GHEA Grapalat"/>
          <w:b/>
        </w:rPr>
        <w:t xml:space="preserve">9. ЗАКЛЮЧЕНИЕ ДОГОВОРА </w:t>
      </w:r>
    </w:p>
    <w:p w14:paraId="48396EBF" w14:textId="77777777"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5E5A6795" w14:textId="77777777" w:rsidR="00EB6E54"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5F0A8F">
        <w:rPr>
          <w:rFonts w:ascii="GHEA Grapalat" w:hAnsi="GHEA Grapalat"/>
        </w:rPr>
        <w:t>На</w:t>
      </w:r>
      <w:r w:rsidRPr="009044F1">
        <w:rPr>
          <w:rFonts w:ascii="GHEA Grapalat" w:hAnsi="GHEA Grapalat"/>
        </w:rPr>
        <w:t xml:space="preserve"> чет</w:t>
      </w:r>
      <w:r w:rsidR="005F0A8F">
        <w:rPr>
          <w:rFonts w:ascii="GHEA Grapalat" w:hAnsi="GHEA Grapalat"/>
        </w:rPr>
        <w:t>вертый</w:t>
      </w:r>
      <w:r w:rsidRPr="009044F1">
        <w:rPr>
          <w:rFonts w:ascii="GHEA Grapalat" w:hAnsi="GHEA Grapalat"/>
        </w:rPr>
        <w:t xml:space="preserve"> рабочи</w:t>
      </w:r>
      <w:r w:rsidR="005F0A8F">
        <w:rPr>
          <w:rFonts w:ascii="GHEA Grapalat" w:hAnsi="GHEA Grapalat"/>
        </w:rPr>
        <w:t>й</w:t>
      </w:r>
      <w:r w:rsidRPr="009044F1">
        <w:rPr>
          <w:rFonts w:ascii="GHEA Grapalat" w:hAnsi="GHEA Grapalat"/>
        </w:rPr>
        <w:t xml:space="preserve"> д</w:t>
      </w:r>
      <w:r w:rsidR="005F0A8F">
        <w:rPr>
          <w:rFonts w:ascii="GHEA Grapalat" w:hAnsi="GHEA Grapalat"/>
        </w:rPr>
        <w:t>е</w:t>
      </w:r>
      <w:r w:rsidRPr="009044F1">
        <w:rPr>
          <w:rFonts w:ascii="GHEA Grapalat" w:hAnsi="GHEA Grapalat"/>
        </w:rPr>
        <w:t>н</w:t>
      </w:r>
      <w:r w:rsidR="005F0A8F">
        <w:rPr>
          <w:rFonts w:ascii="GHEA Grapalat" w:hAnsi="GHEA Grapalat"/>
        </w:rPr>
        <w:t>ь</w:t>
      </w:r>
      <w:r w:rsidRPr="009044F1">
        <w:rPr>
          <w:rFonts w:ascii="GHEA Grapalat" w:hAnsi="GHEA Grapalat"/>
        </w:rPr>
        <w:t>, следующи</w:t>
      </w:r>
      <w:r w:rsidR="005F0A8F">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5F0A8F">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432096">
        <w:rPr>
          <w:rFonts w:ascii="GHEA Grapalat" w:hAnsi="GHEA Grapalat"/>
        </w:rPr>
        <w:t>четвертый</w:t>
      </w:r>
      <w:r w:rsidRPr="009044F1">
        <w:rPr>
          <w:rFonts w:ascii="GHEA Grapalat" w:hAnsi="GHEA Grapalat"/>
        </w:rPr>
        <w:t xml:space="preserve"> рабочий день, следующий за днем </w:t>
      </w:r>
      <w:r w:rsidRPr="009044F1">
        <w:rPr>
          <w:rFonts w:ascii="GHEA Grapalat" w:hAnsi="GHEA Grapalat"/>
        </w:rPr>
        <w:lastRenderedPageBreak/>
        <w:t>окончания периода ожидания, установленного пунктом 8.</w:t>
      </w:r>
      <w:r w:rsidR="00DA3F9C">
        <w:rPr>
          <w:rFonts w:ascii="GHEA Grapalat" w:hAnsi="GHEA Grapalat"/>
        </w:rPr>
        <w:t>2</w:t>
      </w:r>
      <w:r w:rsidR="00876543">
        <w:rPr>
          <w:rFonts w:ascii="GHEA Grapalat" w:hAnsi="GHEA Grapalat"/>
        </w:rPr>
        <w:t xml:space="preserve">3 </w:t>
      </w:r>
      <w:r w:rsidRPr="009044F1">
        <w:rPr>
          <w:rFonts w:ascii="GHEA Grapalat" w:hAnsi="GHEA Grapalat"/>
        </w:rPr>
        <w:t>части 1 настоящего Приглашения.</w:t>
      </w:r>
    </w:p>
    <w:p w14:paraId="4D44A2EF" w14:textId="77777777" w:rsidR="00F23A51"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w:t>
      </w:r>
      <w:r w:rsidR="00C26414" w:rsidRPr="009044F1">
        <w:rPr>
          <w:rFonts w:ascii="GHEA Grapalat" w:hAnsi="GHEA Grapalat"/>
        </w:rPr>
        <w:t xml:space="preserve">электронным способом </w:t>
      </w:r>
      <w:r w:rsidRPr="009044F1">
        <w:rPr>
          <w:rFonts w:ascii="GHEA Grapalat" w:hAnsi="GHEA Grapalat"/>
        </w:rPr>
        <w:t xml:space="preserve">предоставляет отобранному участнику предложение о заключении договора и проект заключаемого договора. </w:t>
      </w:r>
    </w:p>
    <w:p w14:paraId="5D2B8290" w14:textId="77777777" w:rsidR="00B06EC9" w:rsidRDefault="00AA0AD8" w:rsidP="00B06EC9">
      <w:pPr>
        <w:widowControl w:val="0"/>
        <w:tabs>
          <w:tab w:val="left" w:pos="1134"/>
        </w:tabs>
        <w:spacing w:after="160"/>
        <w:ind w:firstLine="567"/>
        <w:jc w:val="both"/>
        <w:rPr>
          <w:rFonts w:ascii="GHEA Grapalat" w:hAnsi="GHEA Grapalat"/>
          <w:color w:val="000000" w:themeColor="text1"/>
        </w:rPr>
      </w:pPr>
      <w:r w:rsidRPr="009044F1">
        <w:rPr>
          <w:rFonts w:ascii="GHEA Grapalat" w:hAnsi="GHEA Grapalat"/>
        </w:rPr>
        <w:t>9.</w:t>
      </w:r>
      <w:r w:rsidR="00877DFD">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06EC9" w:rsidRPr="00681C1F">
        <w:rPr>
          <w:rFonts w:ascii="GHEA Grapalat" w:hAnsi="GHEA Grapalat"/>
          <w:color w:val="000000" w:themeColor="text1"/>
        </w:rPr>
        <w:t xml:space="preserve">Если отобранный участник </w:t>
      </w:r>
      <w:r w:rsidR="00B06EC9">
        <w:rPr>
          <w:rFonts w:ascii="GHEA Grapalat" w:hAnsi="GHEA Grapalat"/>
          <w:color w:val="000000" w:themeColor="text1"/>
        </w:rPr>
        <w:t xml:space="preserve"> после </w:t>
      </w:r>
      <w:r w:rsidR="00B06EC9" w:rsidRPr="00681C1F">
        <w:rPr>
          <w:rFonts w:ascii="GHEA Grapalat" w:hAnsi="GHEA Grapalat"/>
          <w:color w:val="000000" w:themeColor="text1"/>
        </w:rPr>
        <w:t xml:space="preserve">получения уведомления о заключении договора и проекта договора </w:t>
      </w:r>
      <w:r w:rsidR="00B06EC9" w:rsidRPr="00996C18">
        <w:rPr>
          <w:rFonts w:ascii="GHEA Grapalat" w:hAnsi="GHEA Grapalat"/>
        </w:rPr>
        <w:t xml:space="preserve">в </w:t>
      </w:r>
      <w:r w:rsidR="00B06EC9" w:rsidRPr="00C61190">
        <w:rPr>
          <w:rFonts w:ascii="GHEA Grapalat" w:hAnsi="GHEA Grapalat"/>
        </w:rPr>
        <w:t>срок, предусмотренный пунктом 10.1 настоящего приглашения</w:t>
      </w:r>
      <w:r w:rsidR="00B06EC9">
        <w:rPr>
          <w:rFonts w:ascii="GHEA Grapalat" w:hAnsi="GHEA Grapalat"/>
        </w:rPr>
        <w:t>,</w:t>
      </w:r>
      <w:r w:rsidR="00B06EC9" w:rsidRPr="00996C18">
        <w:rPr>
          <w:rFonts w:ascii="GHEA Grapalat" w:hAnsi="GHEA Grapalat"/>
        </w:rPr>
        <w:t xml:space="preserve"> </w:t>
      </w:r>
      <w:r w:rsidR="00B06EC9" w:rsidRPr="00C61190">
        <w:rPr>
          <w:rFonts w:ascii="GHEA Grapalat" w:hAnsi="GHEA Grapalat"/>
        </w:rPr>
        <w:t>а в случае, если по заключаемому договору предусмотрен</w:t>
      </w:r>
      <w:r w:rsidR="00B06EC9">
        <w:rPr>
          <w:rFonts w:ascii="GHEA Grapalat" w:hAnsi="GHEA Grapalat"/>
        </w:rPr>
        <w:t>а</w:t>
      </w:r>
      <w:r w:rsidR="00B06EC9" w:rsidRPr="00C61190">
        <w:rPr>
          <w:rFonts w:ascii="GHEA Grapalat" w:hAnsi="GHEA Grapalat"/>
        </w:rPr>
        <w:t xml:space="preserve"> предоплата</w:t>
      </w:r>
      <w:r w:rsidR="00B06EC9">
        <w:rPr>
          <w:rFonts w:ascii="GHEA Grapalat" w:hAnsi="GHEA Grapalat"/>
        </w:rPr>
        <w:t xml:space="preserve"> - </w:t>
      </w:r>
      <w:r w:rsidR="00B06EC9" w:rsidRPr="00DF59E9">
        <w:rPr>
          <w:rFonts w:ascii="GHEA Grapalat" w:hAnsi="GHEA Grapalat"/>
        </w:rPr>
        <w:t>в течение 10 рабочих</w:t>
      </w:r>
      <w:r w:rsidR="00B06EC9">
        <w:rPr>
          <w:rFonts w:ascii="GHEA Grapalat" w:hAnsi="GHEA Grapalat"/>
        </w:rPr>
        <w:t xml:space="preserve"> </w:t>
      </w:r>
      <w:r w:rsidR="00B06EC9" w:rsidRPr="00DF59E9">
        <w:rPr>
          <w:rFonts w:ascii="GHEA Grapalat" w:hAnsi="GHEA Grapalat"/>
        </w:rPr>
        <w:t>дней</w:t>
      </w:r>
      <w:r w:rsidR="00B06EC9" w:rsidRPr="00C61190">
        <w:rPr>
          <w:rFonts w:ascii="GHEA Grapalat" w:hAnsi="GHEA Grapalat"/>
        </w:rPr>
        <w:t xml:space="preserve">, </w:t>
      </w:r>
      <w:r w:rsidR="00B06EC9" w:rsidRPr="00DF59E9">
        <w:rPr>
          <w:rFonts w:ascii="GHEA Grapalat" w:hAnsi="GHEA Grapalat"/>
        </w:rPr>
        <w:t xml:space="preserve">не подписывает договор и </w:t>
      </w:r>
      <w:r w:rsidR="00B06EC9">
        <w:rPr>
          <w:rFonts w:ascii="GHEA Grapalat" w:hAnsi="GHEA Grapalat"/>
        </w:rPr>
        <w:t xml:space="preserve"> не </w:t>
      </w:r>
      <w:r w:rsidR="00B06EC9" w:rsidRPr="00DF59E9">
        <w:rPr>
          <w:rFonts w:ascii="GHEA Grapalat" w:hAnsi="GHEA Grapalat"/>
        </w:rPr>
        <w:t>пред</w:t>
      </w:r>
      <w:r w:rsidR="00B06EC9">
        <w:rPr>
          <w:rFonts w:ascii="GHEA Grapalat" w:hAnsi="GHEA Grapalat"/>
        </w:rPr>
        <w:t>о</w:t>
      </w:r>
      <w:r w:rsidR="00B06EC9" w:rsidRPr="00DF59E9">
        <w:rPr>
          <w:rFonts w:ascii="GHEA Grapalat" w:hAnsi="GHEA Grapalat"/>
        </w:rPr>
        <w:t>ставляет заказчику обеспечени</w:t>
      </w:r>
      <w:r w:rsidR="00B06EC9">
        <w:rPr>
          <w:rFonts w:ascii="GHEA Grapalat" w:hAnsi="GHEA Grapalat"/>
        </w:rPr>
        <w:t xml:space="preserve">я </w:t>
      </w:r>
      <w:r w:rsidR="00B06EC9" w:rsidRPr="00DF59E9">
        <w:rPr>
          <w:rFonts w:ascii="GHEA Grapalat" w:hAnsi="GHEA Grapalat"/>
        </w:rPr>
        <w:t>квалификации и договора</w:t>
      </w:r>
      <w:r w:rsidR="00B06EC9">
        <w:rPr>
          <w:rFonts w:ascii="GHEA Grapalat" w:hAnsi="GHEA Grapalat"/>
        </w:rPr>
        <w:t>,</w:t>
      </w:r>
      <w:r w:rsidR="00B06EC9" w:rsidRPr="00C61190">
        <w:rPr>
          <w:rFonts w:ascii="GHEA Grapalat" w:hAnsi="GHEA Grapalat"/>
        </w:rPr>
        <w:t xml:space="preserve"> </w:t>
      </w:r>
      <w:r w:rsidR="00B06EC9" w:rsidRPr="00106011">
        <w:rPr>
          <w:rFonts w:ascii="GHEA Grapalat" w:hAnsi="GHEA Grapalat"/>
        </w:rPr>
        <w:t>а в случае, если проектом заключаемого договора предусмотрена предоплата и</w:t>
      </w:r>
      <w:r w:rsidR="00B06EC9">
        <w:rPr>
          <w:rFonts w:ascii="GHEA Grapalat" w:hAnsi="GHEA Grapalat"/>
        </w:rPr>
        <w:t xml:space="preserve"> при принятии </w:t>
      </w:r>
      <w:r w:rsidR="00B06EC9" w:rsidRPr="00106011">
        <w:rPr>
          <w:rFonts w:ascii="GHEA Grapalat" w:hAnsi="GHEA Grapalat"/>
        </w:rPr>
        <w:t>это</w:t>
      </w:r>
      <w:r w:rsidR="00B06EC9">
        <w:rPr>
          <w:rFonts w:ascii="GHEA Grapalat" w:hAnsi="GHEA Grapalat"/>
        </w:rPr>
        <w:t>го</w:t>
      </w:r>
      <w:r w:rsidR="00B06EC9" w:rsidRPr="00106011">
        <w:rPr>
          <w:rFonts w:ascii="GHEA Grapalat" w:hAnsi="GHEA Grapalat"/>
        </w:rPr>
        <w:t xml:space="preserve"> услови</w:t>
      </w:r>
      <w:r w:rsidR="00B06EC9">
        <w:rPr>
          <w:rFonts w:ascii="GHEA Grapalat" w:hAnsi="GHEA Grapalat"/>
        </w:rPr>
        <w:t>я</w:t>
      </w:r>
      <w:r w:rsidR="00B06EC9" w:rsidRPr="00106011">
        <w:rPr>
          <w:rFonts w:ascii="GHEA Grapalat" w:hAnsi="GHEA Grapalat"/>
        </w:rPr>
        <w:t xml:space="preserve"> </w:t>
      </w:r>
      <w:r w:rsidR="00B06EC9">
        <w:rPr>
          <w:rFonts w:ascii="GHEA Grapalat" w:hAnsi="GHEA Grapalat"/>
        </w:rPr>
        <w:t>ото</w:t>
      </w:r>
      <w:r w:rsidR="00B06EC9" w:rsidRPr="00106011">
        <w:rPr>
          <w:rFonts w:ascii="GHEA Grapalat" w:hAnsi="GHEA Grapalat"/>
        </w:rPr>
        <w:t>бранным участником</w:t>
      </w:r>
      <w:r w:rsidR="00B06EC9">
        <w:rPr>
          <w:rFonts w:ascii="GHEA Grapalat" w:hAnsi="GHEA Grapalat"/>
        </w:rPr>
        <w:t xml:space="preserve"> не представляется также обеспечение предоплаты,</w:t>
      </w:r>
      <w:r w:rsidR="00B06EC9" w:rsidRPr="00D02623">
        <w:rPr>
          <w:rFonts w:ascii="GHEA Grapalat" w:hAnsi="GHEA Grapalat"/>
          <w:color w:val="000000" w:themeColor="text1"/>
        </w:rPr>
        <w:t xml:space="preserve"> </w:t>
      </w:r>
      <w:r w:rsidR="00B06EC9" w:rsidRPr="00681C1F">
        <w:rPr>
          <w:rFonts w:ascii="GHEA Grapalat" w:hAnsi="GHEA Grapalat"/>
          <w:color w:val="000000" w:themeColor="text1"/>
        </w:rPr>
        <w:t>то он лишается права подписания договора.</w:t>
      </w:r>
    </w:p>
    <w:p w14:paraId="693CC30C" w14:textId="77777777" w:rsidR="000313A6" w:rsidRPr="009044F1" w:rsidRDefault="00B06EC9" w:rsidP="00B06EC9">
      <w:pPr>
        <w:widowControl w:val="0"/>
        <w:tabs>
          <w:tab w:val="left" w:pos="1134"/>
        </w:tabs>
        <w:spacing w:after="160"/>
        <w:ind w:firstLine="567"/>
        <w:jc w:val="both"/>
        <w:rPr>
          <w:rFonts w:ascii="GHEA Grapalat" w:hAnsi="GHEA Grapalat" w:cs="Sylfaen"/>
        </w:rPr>
      </w:pPr>
      <w:r w:rsidRPr="00681C1F">
        <w:rPr>
          <w:rFonts w:ascii="GHEA Grapalat" w:hAnsi="GHEA Grapalat"/>
          <w:color w:val="000000" w:themeColor="text1"/>
        </w:rPr>
        <w:t xml:space="preserve"> </w:t>
      </w:r>
      <w:r w:rsidRPr="009044F1" w:rsidDel="00DF2686">
        <w:rPr>
          <w:rFonts w:ascii="GHEA Grapalat" w:hAnsi="GHEA Grapalat"/>
        </w:rPr>
        <w:t xml:space="preserve"> </w:t>
      </w:r>
      <w:r w:rsidR="000313A6"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000313A6"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5B13A369" w14:textId="77777777" w:rsidR="00D612BC" w:rsidRPr="009044F1" w:rsidRDefault="00AA0AD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sidR="00877DFD">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5729B9" w:rsidRPr="005729B9">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3442B9" w:rsidRPr="00747338">
        <w:rPr>
          <w:rFonts w:ascii="GHEA Grapalat" w:hAnsi="GHEA Grapalat"/>
          <w:i w:val="0"/>
          <w:sz w:val="24"/>
          <w:szCs w:val="24"/>
        </w:rPr>
        <w:t xml:space="preserve">размера предоплаты или </w:t>
      </w:r>
      <w:r w:rsidR="003442B9" w:rsidRPr="009044F1">
        <w:rPr>
          <w:rFonts w:ascii="GHEA Grapalat" w:hAnsi="GHEA Grapalat"/>
          <w:i w:val="0"/>
          <w:sz w:val="24"/>
          <w:szCs w:val="24"/>
        </w:rPr>
        <w:t>увеличени</w:t>
      </w:r>
      <w:r w:rsidR="003442B9">
        <w:rPr>
          <w:rFonts w:ascii="GHEA Grapalat" w:hAnsi="GHEA Grapalat"/>
          <w:i w:val="0"/>
          <w:sz w:val="24"/>
          <w:szCs w:val="24"/>
        </w:rPr>
        <w:t>ю</w:t>
      </w:r>
      <w:r w:rsidR="003442B9" w:rsidRPr="009044F1">
        <w:rPr>
          <w:rFonts w:ascii="GHEA Grapalat" w:hAnsi="GHEA Grapalat"/>
          <w:i w:val="0"/>
          <w:sz w:val="24"/>
          <w:szCs w:val="24"/>
        </w:rPr>
        <w:t xml:space="preserve"> </w:t>
      </w:r>
      <w:r w:rsidRPr="009044F1">
        <w:rPr>
          <w:rFonts w:ascii="GHEA Grapalat" w:hAnsi="GHEA Grapalat"/>
          <w:i w:val="0"/>
          <w:sz w:val="24"/>
          <w:szCs w:val="24"/>
        </w:rPr>
        <w:t>цены, предложенной отобранным участником.</w:t>
      </w:r>
      <w:r w:rsidRPr="009044F1">
        <w:rPr>
          <w:rFonts w:ascii="GHEA Grapalat" w:hAnsi="GHEA Grapalat"/>
          <w:spacing w:val="-8"/>
          <w:sz w:val="24"/>
          <w:szCs w:val="24"/>
        </w:rPr>
        <w:t xml:space="preserve"> </w:t>
      </w:r>
    </w:p>
    <w:p w14:paraId="31200FC8" w14:textId="77777777" w:rsidR="00B016AC" w:rsidRPr="00462D25" w:rsidRDefault="007F245B" w:rsidP="00B016AC">
      <w:pPr>
        <w:widowControl w:val="0"/>
        <w:spacing w:after="160"/>
        <w:jc w:val="center"/>
        <w:rPr>
          <w:rFonts w:ascii="Sylfaen" w:hAnsi="Sylfaen" w:cs="Arial"/>
          <w:b/>
          <w:iCs/>
        </w:rPr>
      </w:pPr>
      <w:r w:rsidRPr="00925DE0">
        <w:rPr>
          <w:rFonts w:ascii="GHEA Grapalat" w:hAnsi="GHEA Grapalat"/>
          <w:b/>
        </w:rPr>
        <w:t xml:space="preserve">                 </w:t>
      </w:r>
      <w:bookmarkStart w:id="3" w:name="_Hlk159923806"/>
      <w:r w:rsidR="00B016AC" w:rsidRPr="00462D25">
        <w:rPr>
          <w:rFonts w:ascii="Sylfaen" w:hAnsi="Sylfaen"/>
          <w:b/>
        </w:rPr>
        <w:t xml:space="preserve">10. ОБЕСПЕЧЕНИЯ КВАЛИФИКАЦИИ И ДОГОВОРА </w:t>
      </w:r>
    </w:p>
    <w:p w14:paraId="360A3F47" w14:textId="77777777" w:rsidR="00B016AC" w:rsidRPr="00462D25" w:rsidRDefault="00B016AC" w:rsidP="00B016AC">
      <w:pPr>
        <w:widowControl w:val="0"/>
        <w:tabs>
          <w:tab w:val="left" w:pos="1276"/>
        </w:tabs>
        <w:spacing w:after="160"/>
        <w:ind w:firstLine="567"/>
        <w:jc w:val="both"/>
        <w:rPr>
          <w:rFonts w:ascii="Sylfaen" w:hAnsi="Sylfaen"/>
        </w:rPr>
      </w:pPr>
      <w:r w:rsidRPr="00462D25">
        <w:rPr>
          <w:rFonts w:ascii="Sylfaen" w:hAnsi="Sylfaen"/>
        </w:rPr>
        <w:t>10.1.</w:t>
      </w:r>
      <w:r w:rsidRPr="00462D25">
        <w:rPr>
          <w:rFonts w:ascii="Sylfaen" w:hAnsi="Sylfaen"/>
        </w:rPr>
        <w:tab/>
      </w:r>
      <w:r w:rsidRPr="00462D25">
        <w:rPr>
          <w:rFonts w:ascii="Sylfaen" w:hAnsi="Sylfaen"/>
          <w:color w:val="000000" w:themeColor="text1"/>
        </w:rPr>
        <w:t>На основании требования о предоставлении обеспечений квалификации и договора отобранный участник в течение 5-и рабочих дней после дня его получения, обязан представить обеспечения квалификации и договора.</w:t>
      </w:r>
      <w:r w:rsidRPr="00462D25">
        <w:rPr>
          <w:rFonts w:ascii="Sylfaen" w:hAnsi="Sylfaen"/>
        </w:rPr>
        <w:t xml:space="preserve"> Если обеспечение представляется в виде банковской гарантии, то срок, предусмотренный настоящим пунктом, устанавливается в 10 рабочих дней</w:t>
      </w:r>
      <w:r w:rsidRPr="00462D25">
        <w:rPr>
          <w:rFonts w:ascii="Sylfaen" w:hAnsi="Sylfaen"/>
          <w:color w:val="000000" w:themeColor="text1"/>
        </w:rPr>
        <w:t xml:space="preserve"> С отобранным участником заключается договор, если он представляет обеспечения квалификации и договора(предоплаты)</w:t>
      </w:r>
      <w:r w:rsidRPr="00462D25">
        <w:rPr>
          <w:rFonts w:ascii="Sylfaen" w:hAnsi="Sylfaen"/>
        </w:rPr>
        <w:t>.</w:t>
      </w:r>
      <w:r w:rsidRPr="00462D25">
        <w:rPr>
          <w:rFonts w:ascii="Sylfaen" w:hAnsi="Sylfaen"/>
          <w:vertAlign w:val="superscript"/>
        </w:rPr>
        <w:t>11.1</w:t>
      </w:r>
    </w:p>
    <w:p w14:paraId="422A558B" w14:textId="77777777" w:rsidR="00B016AC" w:rsidRDefault="00B016AC" w:rsidP="00B016AC">
      <w:pPr>
        <w:widowControl w:val="0"/>
        <w:tabs>
          <w:tab w:val="left" w:pos="1276"/>
        </w:tabs>
        <w:spacing w:after="160"/>
        <w:ind w:firstLine="567"/>
        <w:jc w:val="both"/>
        <w:rPr>
          <w:rFonts w:ascii="Sylfaen" w:hAnsi="Sylfaen"/>
        </w:rPr>
      </w:pPr>
      <w:r w:rsidRPr="00462D25">
        <w:rPr>
          <w:rFonts w:ascii="Sylfaen" w:hAnsi="Sylfaen"/>
        </w:rPr>
        <w:t>10.2 Размер обеспечения квалификации равен 15 процентам от цены закупки товаров закупаемых в рамках данной процедуры. Если цена закупки товара меньше цены заключаемого договора, то размер обеспечения квалификации исчисляется в отношении цены договора. Обеспечение квалификации представляется в виде соглашения о неустойке (приложение 4. 2) или наличных денег, или гарантий, предоставленных банками.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p>
    <w:p w14:paraId="6D208BA9" w14:textId="77777777" w:rsidR="00B016AC" w:rsidRPr="00462D25" w:rsidRDefault="00B016AC" w:rsidP="00B016AC">
      <w:pPr>
        <w:widowControl w:val="0"/>
        <w:tabs>
          <w:tab w:val="left" w:pos="1276"/>
        </w:tabs>
        <w:spacing w:after="160"/>
        <w:ind w:firstLine="567"/>
        <w:jc w:val="both"/>
        <w:rPr>
          <w:rFonts w:ascii="Sylfaen" w:hAnsi="Sylfaen" w:cs="Sylfaen"/>
        </w:rPr>
      </w:pPr>
      <w:r w:rsidRPr="00462D25">
        <w:rPr>
          <w:rFonts w:ascii="Sylfaen" w:hAnsi="Sylfaen" w:cs="Sylfaen"/>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462D25">
        <w:rPr>
          <w:rFonts w:ascii="Sylfaen" w:hAnsi="Sylfaen"/>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сумме цен закупок представленных лотов, </w:t>
      </w:r>
      <w:r w:rsidRPr="00462D25">
        <w:rPr>
          <w:rFonts w:ascii="Sylfaen" w:hAnsi="Sylfaen" w:cs="Sylfaen"/>
        </w:rPr>
        <w:t>с учетом требований абзаца «в» подпункта 1 пункта 32 Порядка</w:t>
      </w:r>
      <w:r w:rsidRPr="00462D25">
        <w:rPr>
          <w:rFonts w:ascii="Sylfaen" w:hAnsi="Sylfaen"/>
          <w:color w:val="000000" w:themeColor="text1"/>
        </w:rPr>
        <w:t xml:space="preserve">. </w:t>
      </w:r>
      <w:r w:rsidRPr="00462D25">
        <w:rPr>
          <w:rFonts w:ascii="Sylfaen" w:hAnsi="Sylfaen" w:cs="Sylfaen"/>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14:paraId="149ACE41" w14:textId="77777777" w:rsidR="00B016AC" w:rsidRPr="00462D25" w:rsidRDefault="00B016AC" w:rsidP="00B016AC">
      <w:pPr>
        <w:widowControl w:val="0"/>
        <w:tabs>
          <w:tab w:val="left" w:pos="1276"/>
        </w:tabs>
        <w:spacing w:after="160"/>
        <w:ind w:firstLine="567"/>
        <w:jc w:val="both"/>
        <w:rPr>
          <w:rFonts w:ascii="Sylfaen" w:hAnsi="Sylfaen"/>
        </w:rPr>
      </w:pPr>
      <w:r w:rsidRPr="00462D25">
        <w:rPr>
          <w:rFonts w:ascii="Sylfaen" w:hAnsi="Sylfaen"/>
        </w:rPr>
        <w:lastRenderedPageBreak/>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11E750D5" w14:textId="77777777" w:rsidR="00B016AC" w:rsidRPr="00462D25" w:rsidRDefault="00B016AC" w:rsidP="00B016AC">
      <w:pPr>
        <w:widowControl w:val="0"/>
        <w:tabs>
          <w:tab w:val="left" w:pos="1276"/>
        </w:tabs>
        <w:spacing w:after="160"/>
        <w:ind w:firstLine="567"/>
        <w:jc w:val="both"/>
        <w:rPr>
          <w:rFonts w:ascii="Sylfaen" w:hAnsi="Sylfaen"/>
          <w:lang w:val="hy-AM"/>
        </w:rPr>
      </w:pPr>
      <w:r w:rsidRPr="00462D25">
        <w:rPr>
          <w:rFonts w:ascii="Sylfaen" w:hAnsi="Sylfaen"/>
        </w:rPr>
        <w:t>Если выполнение договора поэтапное и выполнение каждого этапа непосредственно не взаимосвязано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пропорции, исчисленной в отношении суммы этого этапа.</w:t>
      </w:r>
    </w:p>
    <w:p w14:paraId="7214BE36" w14:textId="77777777" w:rsidR="00B016AC" w:rsidRPr="00462D25" w:rsidRDefault="00B016AC" w:rsidP="00B016AC">
      <w:pPr>
        <w:widowControl w:val="0"/>
        <w:tabs>
          <w:tab w:val="left" w:pos="1276"/>
        </w:tabs>
        <w:spacing w:after="160"/>
        <w:ind w:firstLine="567"/>
        <w:jc w:val="both"/>
        <w:rPr>
          <w:ins w:id="4" w:author="Vardan" w:date="2022-10-30T00:02:00Z"/>
          <w:rFonts w:ascii="Sylfaen" w:hAnsi="Sylfaen"/>
        </w:rPr>
      </w:pPr>
      <w:r w:rsidRPr="00462D25">
        <w:rPr>
          <w:rFonts w:ascii="Sylfaen" w:hAnsi="Sylfaen" w:cs="Sylfaen"/>
        </w:rPr>
        <w:t>Обеспечение квалификации в виде банковской гарантии отобранный участник представляет согласно приложению 4 или приложению 4.1.</w:t>
      </w:r>
    </w:p>
    <w:p w14:paraId="20D21EB9" w14:textId="77777777" w:rsidR="00B016AC" w:rsidRPr="00462D25" w:rsidRDefault="00B016AC" w:rsidP="00B016AC">
      <w:pPr>
        <w:widowControl w:val="0"/>
        <w:tabs>
          <w:tab w:val="left" w:pos="1276"/>
        </w:tabs>
        <w:spacing w:after="160"/>
        <w:ind w:firstLine="567"/>
        <w:jc w:val="both"/>
        <w:rPr>
          <w:rFonts w:ascii="Sylfaen" w:hAnsi="Sylfaen"/>
        </w:rPr>
      </w:pPr>
      <w:r w:rsidRPr="00462D25">
        <w:rPr>
          <w:rFonts w:ascii="Sylfaen" w:hAnsi="Sylfaen" w:cs="Sylfaen"/>
          <w:lang w:val="hy-AM"/>
        </w:rPr>
        <w:t xml:space="preserve">При этом, если договоры </w:t>
      </w:r>
      <w:r w:rsidRPr="00462D25">
        <w:rPr>
          <w:rFonts w:ascii="Sylfaen" w:hAnsi="Sylfaen" w:cs="Sylfaen"/>
        </w:rPr>
        <w:t>о закупке</w:t>
      </w:r>
      <w:r w:rsidRPr="00462D25">
        <w:rPr>
          <w:rFonts w:ascii="Sylfaen" w:hAnsi="Sylfaen" w:cs="Sylfaen"/>
          <w:lang w:val="hy-AM"/>
        </w:rPr>
        <w:t xml:space="preserve"> </w:t>
      </w:r>
      <w:r w:rsidRPr="00462D25">
        <w:rPr>
          <w:rFonts w:ascii="Sylfaen" w:hAnsi="Sylfaen" w:cs="Sylfaen"/>
        </w:rPr>
        <w:t>работ</w:t>
      </w:r>
      <w:r w:rsidRPr="00462D25">
        <w:rPr>
          <w:rFonts w:ascii="Sylfaen" w:hAnsi="Sylfaen"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462D25">
        <w:rPr>
          <w:rFonts w:ascii="Sylfaen" w:hAnsi="Sylfaen" w:cs="Sylfaen"/>
        </w:rPr>
        <w:t xml:space="preserve">выделенных </w:t>
      </w:r>
      <w:r w:rsidRPr="00462D25">
        <w:rPr>
          <w:rFonts w:ascii="Sylfaen" w:hAnsi="Sylfaen" w:cs="Sylfaen"/>
          <w:lang w:val="hy-AM"/>
        </w:rPr>
        <w:t xml:space="preserve">финансовых </w:t>
      </w:r>
      <w:r w:rsidRPr="00462D25">
        <w:rPr>
          <w:rFonts w:ascii="Sylfaen" w:hAnsi="Sylfaen" w:cs="Sylfaen"/>
        </w:rPr>
        <w:t>средств</w:t>
      </w:r>
      <w:r w:rsidRPr="00462D25">
        <w:rPr>
          <w:rFonts w:ascii="Sylfaen" w:hAnsi="Sylfaen"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Pr="00462D25">
        <w:rPr>
          <w:rFonts w:ascii="Sylfaen" w:hAnsi="Sylfaen" w:cs="Sylfaen"/>
        </w:rPr>
        <w:t>.</w:t>
      </w:r>
    </w:p>
    <w:p w14:paraId="37F1517C" w14:textId="77777777" w:rsidR="00B016AC" w:rsidRPr="00462D25" w:rsidRDefault="00B016AC" w:rsidP="00B016AC">
      <w:pPr>
        <w:widowControl w:val="0"/>
        <w:tabs>
          <w:tab w:val="left" w:pos="1276"/>
        </w:tabs>
        <w:spacing w:after="160"/>
        <w:ind w:firstLine="567"/>
        <w:jc w:val="both"/>
        <w:rPr>
          <w:rFonts w:ascii="Sylfaen" w:hAnsi="Sylfaen" w:cs="Sylfaen"/>
        </w:rPr>
      </w:pPr>
      <w:r w:rsidRPr="00462D25">
        <w:rPr>
          <w:rFonts w:ascii="Sylfaen" w:hAnsi="Sylfaen" w:cs="Sylfaen"/>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3FCFD751" w14:textId="77777777" w:rsidR="00B016AC" w:rsidRPr="00462D25" w:rsidRDefault="00B016AC" w:rsidP="00B016AC">
      <w:pPr>
        <w:widowControl w:val="0"/>
        <w:tabs>
          <w:tab w:val="left" w:pos="1276"/>
        </w:tabs>
        <w:spacing w:after="160"/>
        <w:ind w:firstLine="567"/>
        <w:jc w:val="both"/>
        <w:rPr>
          <w:rFonts w:ascii="Sylfaen" w:hAnsi="Sylfaen"/>
        </w:rPr>
      </w:pPr>
      <w:r w:rsidRPr="00462D25">
        <w:rPr>
          <w:rFonts w:ascii="Sylfaen" w:hAnsi="Sylfaen"/>
        </w:rPr>
        <w:t>10.3.</w:t>
      </w:r>
      <w:r w:rsidRPr="00462D25">
        <w:rPr>
          <w:rFonts w:ascii="Sylfaen" w:hAnsi="Sylfaen"/>
        </w:rPr>
        <w:tab/>
        <w:t>Размер обеспечения договора составляет 10 процентов от цены закупки. Если цена закупки товара меньше цены заключаемого договора, то размер обеспечения договора исчисляется в отношении цены договора. Обеспечение договора представляется в виде банковской гарантии (Приложение 5) или наличных денег.</w:t>
      </w:r>
    </w:p>
    <w:p w14:paraId="23840D07" w14:textId="77777777" w:rsidR="00B016AC" w:rsidRPr="00462D25" w:rsidRDefault="00B016AC" w:rsidP="00B016AC">
      <w:pPr>
        <w:widowControl w:val="0"/>
        <w:tabs>
          <w:tab w:val="left" w:pos="1276"/>
        </w:tabs>
        <w:spacing w:after="160"/>
        <w:ind w:firstLine="567"/>
        <w:jc w:val="both"/>
        <w:rPr>
          <w:rFonts w:ascii="Sylfaen" w:hAnsi="Sylfaen"/>
        </w:rPr>
      </w:pPr>
      <w:r w:rsidRPr="00462D25">
        <w:rPr>
          <w:rFonts w:ascii="Sylfaen" w:hAnsi="Sylfaen"/>
        </w:rPr>
        <w:t xml:space="preserve">Если процедура закупки организована по лотам и участник признается отобранным участником по более чем одному лоту, </w:t>
      </w:r>
      <w:r w:rsidRPr="00462D25">
        <w:rPr>
          <w:rFonts w:ascii="Sylfaen" w:hAnsi="Sylfaen" w:cs="Sylfaen"/>
        </w:rPr>
        <w:t xml:space="preserve">то он может предоставить обеспечение договора как </w:t>
      </w:r>
      <w:r w:rsidRPr="00462D25">
        <w:rPr>
          <w:rFonts w:ascii="Sylfaen" w:hAnsi="Sylfaen"/>
        </w:rPr>
        <w:t xml:space="preserve">для каждого лота в отдельности, так и одно обеспечение для всех лотов. При представлении одного обеспечения догогвора его сумма исчисляется по отношению </w:t>
      </w:r>
      <w:r w:rsidRPr="00462D25">
        <w:rPr>
          <w:rFonts w:ascii="Sylfaen" w:hAnsi="Sylfaen" w:cs="Sylfaen"/>
        </w:rPr>
        <w:t>к сумме цен закупок представленных лотов</w:t>
      </w:r>
      <w:r w:rsidRPr="00462D25">
        <w:rPr>
          <w:rFonts w:ascii="Sylfaen" w:hAnsi="Sylfaen"/>
          <w:color w:val="FF0000"/>
        </w:rPr>
        <w:t xml:space="preserve"> </w:t>
      </w:r>
      <w:r w:rsidRPr="00462D25">
        <w:rPr>
          <w:rFonts w:ascii="Sylfaen" w:hAnsi="Sylfaen"/>
          <w:color w:val="000000" w:themeColor="text1"/>
        </w:rPr>
        <w:t>с учетом требований 9-ого подпункта 32-ого пункта</w:t>
      </w:r>
      <w:r w:rsidRPr="00462D25">
        <w:rPr>
          <w:rFonts w:ascii="Sylfaen" w:hAnsi="Sylfaen"/>
        </w:rPr>
        <w:t xml:space="preserve">. </w:t>
      </w:r>
    </w:p>
    <w:p w14:paraId="1BF48DC7" w14:textId="77777777" w:rsidR="00B016AC" w:rsidRPr="00462D25" w:rsidRDefault="00B016AC" w:rsidP="00B016AC">
      <w:pPr>
        <w:widowControl w:val="0"/>
        <w:tabs>
          <w:tab w:val="left" w:pos="1276"/>
        </w:tabs>
        <w:spacing w:after="160"/>
        <w:ind w:firstLine="567"/>
        <w:jc w:val="both"/>
        <w:rPr>
          <w:rFonts w:ascii="Sylfaen" w:hAnsi="Sylfaen"/>
        </w:rPr>
      </w:pPr>
      <w:r w:rsidRPr="00462D25">
        <w:rPr>
          <w:rFonts w:ascii="Sylfaen" w:hAnsi="Sylfaen"/>
        </w:rPr>
        <w:t>Обеспечение договора должно быть действительно как минимум включительно до 90-го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пяти рабочих дней, следующих за исполнением в полном объеме обязательств, взятых на себя по заключенному договору.</w:t>
      </w:r>
    </w:p>
    <w:p w14:paraId="0FEFC2AB" w14:textId="77777777" w:rsidR="00B016AC" w:rsidRPr="00462D25" w:rsidRDefault="00B016AC" w:rsidP="00B016AC">
      <w:pPr>
        <w:widowControl w:val="0"/>
        <w:tabs>
          <w:tab w:val="left" w:pos="1276"/>
        </w:tabs>
        <w:spacing w:after="160"/>
        <w:ind w:firstLine="567"/>
        <w:jc w:val="both"/>
        <w:rPr>
          <w:rFonts w:ascii="Sylfaen" w:hAnsi="Sylfaen"/>
        </w:rPr>
      </w:pPr>
      <w:r w:rsidRPr="00462D25">
        <w:rPr>
          <w:rFonts w:ascii="Sylfaen" w:hAnsi="Sylfaen"/>
        </w:rPr>
        <w:t>Обеспечение договора, представленное в виде наличных денег, должно быть перечислено на казначейский счет</w:t>
      </w:r>
      <w:r w:rsidRPr="00462D25">
        <w:rPr>
          <w:rFonts w:ascii="Sylfaen" w:hAnsi="Sylfaen" w:cs="Courier New"/>
        </w:rPr>
        <w:t> </w:t>
      </w:r>
      <w:r w:rsidRPr="00462D25">
        <w:rPr>
          <w:rFonts w:ascii="Sylfaen" w:hAnsi="Sylfaen"/>
        </w:rPr>
        <w:t>"900008000664", открытый в Центральном казначействе на имя уполномоченного органа.</w:t>
      </w:r>
    </w:p>
    <w:p w14:paraId="7C0BD683" w14:textId="77777777" w:rsidR="00B016AC" w:rsidRPr="00462D25" w:rsidRDefault="00B016AC" w:rsidP="00B016AC">
      <w:pPr>
        <w:widowControl w:val="0"/>
        <w:tabs>
          <w:tab w:val="left" w:pos="1276"/>
        </w:tabs>
        <w:spacing w:after="160"/>
        <w:ind w:firstLine="567"/>
        <w:jc w:val="both"/>
        <w:rPr>
          <w:rFonts w:ascii="Sylfaen" w:hAnsi="Sylfaen" w:cs="Sylfaen"/>
        </w:rPr>
      </w:pPr>
      <w:r w:rsidRPr="00462D25">
        <w:rPr>
          <w:rFonts w:ascii="Sylfaen" w:hAnsi="Sylfaen"/>
        </w:rPr>
        <w:t>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w:t>
      </w:r>
      <w:r w:rsidRPr="00462D25">
        <w:rPr>
          <w:rFonts w:ascii="Sylfaen" w:hAnsi="Sylfaen"/>
          <w:lang w:val="hy-AM"/>
        </w:rPr>
        <w:t xml:space="preserve"> </w:t>
      </w:r>
      <w:r w:rsidRPr="00462D25">
        <w:rPr>
          <w:rFonts w:ascii="Sylfaen" w:hAnsi="Sylfaen" w:cs="Sylfaen"/>
        </w:rPr>
        <w:t xml:space="preserve">предусмотренные финансовые средства превышают </w:t>
      </w:r>
      <w:r w:rsidRPr="00462D25">
        <w:rPr>
          <w:rFonts w:ascii="Sylfaen" w:hAnsi="Sylfaen" w:cs="Sylfaen"/>
          <w:lang w:val="hy-AM"/>
        </w:rPr>
        <w:t>25</w:t>
      </w:r>
      <w:r w:rsidRPr="00462D25">
        <w:rPr>
          <w:rFonts w:ascii="Sylfaen" w:hAnsi="Sylfaen" w:cs="Sylfaen"/>
        </w:rPr>
        <w:t xml:space="preserve">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представляется в виде банковской гарантии или наличных денег, а по части требуемых финансовых </w:t>
      </w:r>
      <w:r w:rsidRPr="00462D25">
        <w:rPr>
          <w:rFonts w:ascii="Sylfaen" w:hAnsi="Sylfaen" w:cs="Sylfaen"/>
        </w:rPr>
        <w:lastRenderedPageBreak/>
        <w:t>средств-в одностороннем порядке утвержденного заявления-в виде неустойки или наличных денег</w:t>
      </w:r>
    </w:p>
    <w:p w14:paraId="6D3148DD" w14:textId="77777777" w:rsidR="00B016AC" w:rsidRPr="00462D25" w:rsidRDefault="00B016AC" w:rsidP="00B016AC">
      <w:pPr>
        <w:widowControl w:val="0"/>
        <w:tabs>
          <w:tab w:val="left" w:pos="1276"/>
        </w:tabs>
        <w:spacing w:after="160"/>
        <w:ind w:firstLine="567"/>
        <w:jc w:val="both"/>
        <w:rPr>
          <w:rFonts w:ascii="Sylfaen" w:hAnsi="Sylfaen"/>
          <w:i/>
        </w:rPr>
      </w:pPr>
      <w:r w:rsidRPr="00462D25">
        <w:rPr>
          <w:rFonts w:ascii="Sylfaen" w:hAnsi="Sylfaen"/>
        </w:rPr>
        <w:t>10.5.</w:t>
      </w:r>
      <w:r w:rsidRPr="00462D25">
        <w:rPr>
          <w:rFonts w:ascii="Sylfaen" w:hAnsi="Sylfaen"/>
        </w:rPr>
        <w:tab/>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 (Приложение 5.2).</w:t>
      </w:r>
      <w:r w:rsidRPr="00462D25">
        <w:rPr>
          <w:rFonts w:ascii="Sylfaen" w:hAnsi="Sylfaen"/>
          <w:i/>
        </w:rPr>
        <w:t xml:space="preserve"> </w:t>
      </w:r>
    </w:p>
    <w:p w14:paraId="16C52812" w14:textId="77777777" w:rsidR="00B016AC" w:rsidRPr="00462D25" w:rsidRDefault="00B016AC" w:rsidP="00B016AC">
      <w:pPr>
        <w:widowControl w:val="0"/>
        <w:tabs>
          <w:tab w:val="left" w:pos="1276"/>
        </w:tabs>
        <w:spacing w:after="160"/>
        <w:ind w:firstLine="567"/>
        <w:jc w:val="both"/>
        <w:rPr>
          <w:rFonts w:ascii="Sylfaen" w:hAnsi="Sylfaen"/>
        </w:rPr>
      </w:pPr>
      <w:r w:rsidRPr="00462D25">
        <w:rPr>
          <w:rFonts w:ascii="Sylfaen" w:hAnsi="Sylfaen"/>
        </w:rPr>
        <w:t>10.6. Если в рамках процедуры закупки, организованной по лотам заключенный договор расторгается по части какого-либо лота вследствие его неисполнения или ненадлежащего исполнения, то обеспечения квалификации и договора выплачиваются в размере суммы, исчисленной только за этот лот.</w:t>
      </w:r>
    </w:p>
    <w:p w14:paraId="249EEFAA" w14:textId="77777777" w:rsidR="00B016AC" w:rsidRPr="00462D25" w:rsidRDefault="00B016AC" w:rsidP="00B016AC">
      <w:pPr>
        <w:widowControl w:val="0"/>
        <w:tabs>
          <w:tab w:val="left" w:pos="1134"/>
        </w:tabs>
        <w:spacing w:after="160"/>
        <w:ind w:firstLine="567"/>
        <w:jc w:val="both"/>
        <w:rPr>
          <w:rFonts w:ascii="Sylfaen" w:hAnsi="Sylfaen"/>
        </w:rPr>
      </w:pPr>
      <w:r w:rsidRPr="00462D25">
        <w:rPr>
          <w:rFonts w:ascii="Sylfaen" w:hAnsi="Sylfaen"/>
          <w:b/>
        </w:rPr>
        <w:t xml:space="preserve">  </w:t>
      </w:r>
      <w:r w:rsidRPr="00462D25">
        <w:rPr>
          <w:rFonts w:ascii="Sylfaen" w:hAnsi="Sylfaen"/>
        </w:rPr>
        <w:t>10.7 Руководитель заказчика представляет требование о выплате обеспечения договора  и квалификации банку, а в случае обеспечения, представленного в виде наличных денег</w:t>
      </w:r>
      <w:r w:rsidRPr="00462D25">
        <w:rPr>
          <w:rFonts w:ascii="Sylfaen" w:hAnsi="Sylfaen"/>
          <w:lang w:val="hy-AM"/>
        </w:rPr>
        <w:t>-</w:t>
      </w:r>
      <w:r w:rsidRPr="00462D25">
        <w:rPr>
          <w:rFonts w:ascii="Sylfaen" w:hAnsi="Sylfaen"/>
        </w:rPr>
        <w:t xml:space="preserve"> уполномоченному органу</w:t>
      </w:r>
      <w:r w:rsidRPr="00462D25">
        <w:rPr>
          <w:rFonts w:ascii="Sylfaen" w:hAnsi="Sylfaen"/>
          <w:lang w:val="hy-AM"/>
        </w:rPr>
        <w:t>,</w:t>
      </w:r>
      <w:r w:rsidRPr="00462D25">
        <w:rPr>
          <w:rFonts w:ascii="Sylfaen" w:hAnsi="Sylfaen"/>
        </w:rPr>
        <w:t xml:space="preserve"> в течение трех рабочих дней, следующих за днем возникновения основания для вылаты обеспечения. Если требование о выплате обеспечения отклоняется банком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bookmarkEnd w:id="3"/>
    <w:p w14:paraId="34255280" w14:textId="005D1E49" w:rsidR="00096865" w:rsidRDefault="002807DD" w:rsidP="00B016AC">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14:paraId="16DADA0F" w14:textId="77777777" w:rsidR="002807DD" w:rsidRPr="009044F1" w:rsidRDefault="002807DD" w:rsidP="002807DD">
      <w:pPr>
        <w:rPr>
          <w:rFonts w:ascii="GHEA Grapalat" w:hAnsi="GHEA Grapalat" w:cs="Arial"/>
          <w:b/>
        </w:rPr>
      </w:pPr>
    </w:p>
    <w:p w14:paraId="64EC37F4" w14:textId="77777777" w:rsidR="00096865" w:rsidRPr="009044F1" w:rsidRDefault="00096865"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552B88EB"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02309430"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r w:rsidR="00CE5A9F">
        <w:rPr>
          <w:rStyle w:val="FootnoteReference"/>
          <w:rFonts w:ascii="GHEA Grapalat" w:hAnsi="GHEA Grapalat"/>
        </w:rPr>
        <w:footnoteReference w:customMarkFollows="1" w:id="7"/>
        <w:t>13</w:t>
      </w:r>
      <w:r w:rsidRPr="009044F1">
        <w:rPr>
          <w:rFonts w:ascii="GHEA Grapalat" w:hAnsi="GHEA Grapalat"/>
        </w:rPr>
        <w:t>.</w:t>
      </w:r>
    </w:p>
    <w:p w14:paraId="1CB1AFBC"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67AF7EE9" w14:textId="77777777" w:rsidR="00096865" w:rsidRPr="00D3436F"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52A4A9A7" w14:textId="77777777" w:rsidR="00CA1C11" w:rsidRPr="009044F1" w:rsidRDefault="00731D26"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120D52EC" w14:textId="77777777" w:rsidR="00096865" w:rsidRPr="009044F1" w:rsidRDefault="008D5016" w:rsidP="00B46D58">
      <w:pPr>
        <w:widowControl w:val="0"/>
        <w:spacing w:after="160"/>
        <w:ind w:left="567" w:right="565"/>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2432E6C0" w14:textId="77777777" w:rsidR="00167353" w:rsidRPr="00216702" w:rsidRDefault="00167353" w:rsidP="00167353">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14:paraId="4FCB245F" w14:textId="77777777" w:rsidR="00167353" w:rsidRDefault="00167353" w:rsidP="00167353">
      <w:pPr>
        <w:widowControl w:val="0"/>
        <w:tabs>
          <w:tab w:val="left" w:pos="1276"/>
        </w:tabs>
        <w:ind w:firstLine="567"/>
        <w:jc w:val="both"/>
        <w:rPr>
          <w:rFonts w:ascii="GHEA Grapalat" w:hAnsi="GHEA Grapalat"/>
        </w:rPr>
      </w:pPr>
      <w:r w:rsidRPr="00216702">
        <w:rPr>
          <w:rFonts w:ascii="GHEA Grapalat" w:hAnsi="GHEA Grapalat"/>
        </w:rPr>
        <w:lastRenderedPageBreak/>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3F3F3B6F" w14:textId="77777777" w:rsidR="00167353" w:rsidRDefault="00167353" w:rsidP="00167353">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и они регулируются законодательством Республики Армения, регулирующим гражданско-правовые отношения</w:t>
      </w:r>
      <w:r>
        <w:rPr>
          <w:rFonts w:ascii="GHEA Grapalat" w:hAnsi="GHEA Grapalat"/>
        </w:rPr>
        <w:t>.</w:t>
      </w:r>
    </w:p>
    <w:p w14:paraId="77D7F2E1" w14:textId="77777777" w:rsidR="00167353" w:rsidRDefault="00167353" w:rsidP="00167353">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328D8E9C" w14:textId="77777777" w:rsidR="00167353" w:rsidRPr="00996C18" w:rsidRDefault="00167353" w:rsidP="00167353">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7BA4CDA9"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7C72C82C"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5A7642E2"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05F0BE88" w14:textId="77777777" w:rsidR="00167353" w:rsidRPr="00570BBD" w:rsidRDefault="00167353" w:rsidP="00167353">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7FCA267E" w14:textId="77777777" w:rsidR="00167353" w:rsidRPr="00570BBD" w:rsidRDefault="00167353" w:rsidP="00167353">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0933ADBB" w14:textId="77777777" w:rsidR="00167353" w:rsidRDefault="00167353" w:rsidP="00167353">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1E9C9F73" w14:textId="77777777" w:rsidR="00167353" w:rsidRPr="00570BBD" w:rsidRDefault="00167353" w:rsidP="00167353">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799DC14F" w14:textId="77777777" w:rsidR="00167353" w:rsidRPr="00570BBD" w:rsidRDefault="00167353" w:rsidP="00167353">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340DFF4B" w14:textId="77777777" w:rsidR="00167353" w:rsidRPr="00570BBD" w:rsidRDefault="00167353" w:rsidP="00167353">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1807A303" w14:textId="77777777" w:rsidR="00167353" w:rsidRDefault="00167353" w:rsidP="00167353">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14:paraId="7805577E" w14:textId="77777777" w:rsidR="00167353" w:rsidRPr="00570BBD" w:rsidRDefault="00167353" w:rsidP="00167353">
      <w:pPr>
        <w:jc w:val="both"/>
        <w:rPr>
          <w:rFonts w:ascii="GHEA Grapalat" w:hAnsi="GHEA Grapalat"/>
        </w:rPr>
      </w:pPr>
      <w:r w:rsidRPr="00570BBD">
        <w:rPr>
          <w:rFonts w:ascii="GHEA Grapalat" w:hAnsi="GHEA Grapalat"/>
        </w:rPr>
        <w:lastRenderedPageBreak/>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7FFA7FD2" w14:textId="77777777" w:rsidR="00167353" w:rsidRPr="00570BBD" w:rsidRDefault="00167353" w:rsidP="00167353">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48068FA7" w14:textId="77777777" w:rsidR="00167353" w:rsidRPr="00570BBD" w:rsidRDefault="00167353" w:rsidP="00167353">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3EC1D6F4" w14:textId="77777777" w:rsidR="00167353" w:rsidRPr="00570BBD" w:rsidRDefault="00167353" w:rsidP="00167353">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2D602DF3" w14:textId="77777777" w:rsidR="00167353" w:rsidRPr="00570BBD" w:rsidRDefault="00167353" w:rsidP="00167353">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5DCF9EEA" w14:textId="77777777" w:rsidR="00167353" w:rsidRPr="00570BBD" w:rsidRDefault="00167353" w:rsidP="00167353">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01105678"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r>
        <w:rPr>
          <w:rFonts w:ascii="GHEA Grapalat" w:hAnsi="GHEA Grapalat"/>
        </w:rPr>
        <w:t>.</w:t>
      </w:r>
    </w:p>
    <w:p w14:paraId="6AD1FCCD"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14DC420E"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60DEE295" w14:textId="77777777" w:rsidR="00167353" w:rsidRPr="00570BBD" w:rsidRDefault="00167353" w:rsidP="00167353">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61A7639D" w14:textId="77777777" w:rsidR="00167353" w:rsidRPr="009044F1" w:rsidRDefault="00167353" w:rsidP="00167353">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6DA5770B" w14:textId="77777777" w:rsidR="00167353" w:rsidRPr="009044F1" w:rsidRDefault="00167353" w:rsidP="00167353">
      <w:pPr>
        <w:widowControl w:val="0"/>
        <w:spacing w:after="160"/>
        <w:jc w:val="both"/>
        <w:rPr>
          <w:rFonts w:ascii="GHEA Grapalat" w:hAnsi="GHEA Grapalat" w:cs="Sylfaen"/>
          <w:b/>
        </w:rPr>
      </w:pPr>
    </w:p>
    <w:p w14:paraId="7FD4C83E" w14:textId="77777777" w:rsidR="004373E3" w:rsidRDefault="004373E3" w:rsidP="00B46D58">
      <w:pPr>
        <w:rPr>
          <w:rFonts w:ascii="GHEA Grapalat" w:hAnsi="GHEA Grapalat"/>
          <w:b/>
        </w:rPr>
      </w:pPr>
    </w:p>
    <w:p w14:paraId="2112FE6B" w14:textId="77777777" w:rsidR="00503980" w:rsidRDefault="00503980">
      <w:pPr>
        <w:rPr>
          <w:rFonts w:ascii="GHEA Grapalat" w:hAnsi="GHEA Grapalat"/>
          <w:b/>
        </w:rPr>
      </w:pPr>
      <w:r>
        <w:rPr>
          <w:rFonts w:ascii="GHEA Grapalat" w:hAnsi="GHEA Grapalat"/>
          <w:b/>
        </w:rPr>
        <w:br w:type="page"/>
      </w:r>
    </w:p>
    <w:p w14:paraId="70B70724" w14:textId="77777777" w:rsidR="00096865" w:rsidRPr="00374F4A" w:rsidRDefault="00096865" w:rsidP="00B46D58">
      <w:pPr>
        <w:widowControl w:val="0"/>
        <w:spacing w:after="160"/>
        <w:jc w:val="center"/>
        <w:rPr>
          <w:rFonts w:ascii="GHEA Grapalat" w:hAnsi="GHEA Grapalat"/>
          <w:b/>
        </w:rPr>
      </w:pPr>
      <w:r w:rsidRPr="009044F1">
        <w:rPr>
          <w:rFonts w:ascii="GHEA Grapalat" w:hAnsi="GHEA Grapalat"/>
          <w:b/>
        </w:rPr>
        <w:lastRenderedPageBreak/>
        <w:t>ЧАСТЬ II</w:t>
      </w:r>
    </w:p>
    <w:p w14:paraId="014292E9" w14:textId="2852EB08" w:rsidR="00096865" w:rsidRPr="004048C7" w:rsidRDefault="00096865" w:rsidP="00B46D58">
      <w:pPr>
        <w:pStyle w:val="BodyText"/>
        <w:widowControl w:val="0"/>
        <w:spacing w:after="160"/>
        <w:jc w:val="center"/>
        <w:rPr>
          <w:rFonts w:ascii="GHEA Grapalat" w:hAnsi="GHEA Grapalat"/>
          <w:b/>
        </w:rPr>
      </w:pPr>
      <w:r w:rsidRPr="004048C7">
        <w:rPr>
          <w:rFonts w:ascii="GHEA Grapalat" w:hAnsi="GHEA Grapalat"/>
          <w:b/>
        </w:rPr>
        <w:t>ИНСТРУКЦИЯ</w:t>
      </w:r>
      <w:r w:rsidR="00191D27" w:rsidRPr="004048C7">
        <w:rPr>
          <w:rFonts w:ascii="GHEA Grapalat" w:hAnsi="GHEA Grapalat"/>
          <w:b/>
        </w:rPr>
        <w:t xml:space="preserve"> </w:t>
      </w:r>
      <w:r w:rsidRPr="004048C7">
        <w:rPr>
          <w:rFonts w:ascii="GHEA Grapalat" w:hAnsi="GHEA Grapalat"/>
          <w:b/>
        </w:rPr>
        <w:t xml:space="preserve">ПО СОСТАВЛЕНИЮ </w:t>
      </w:r>
      <w:r w:rsidR="00191D27" w:rsidRPr="004048C7">
        <w:rPr>
          <w:rFonts w:ascii="GHEA Grapalat" w:hAnsi="GHEA Grapalat"/>
          <w:b/>
        </w:rPr>
        <w:br/>
      </w:r>
      <w:r w:rsidRPr="004048C7">
        <w:rPr>
          <w:rFonts w:ascii="GHEA Grapalat" w:hAnsi="GHEA Grapalat"/>
          <w:b/>
        </w:rPr>
        <w:t xml:space="preserve">ЗАЯВКИ НА </w:t>
      </w:r>
      <w:r w:rsidR="00B016AC" w:rsidRPr="004048C7">
        <w:rPr>
          <w:rFonts w:ascii="GHEA Grapalat" w:hAnsi="GHEA Grapalat"/>
          <w:b/>
          <w:sz w:val="22"/>
          <w:szCs w:val="22"/>
        </w:rPr>
        <w:t xml:space="preserve">КОТИРОВОК </w:t>
      </w:r>
    </w:p>
    <w:p w14:paraId="1C11B3C2"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6E29E36E"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5806D783"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5FAC98EF" w14:textId="1CF6C59F" w:rsidR="00140A36" w:rsidRDefault="00096865" w:rsidP="004C7C31">
      <w:pPr>
        <w:widowControl w:val="0"/>
        <w:tabs>
          <w:tab w:val="left" w:pos="1134"/>
        </w:tabs>
        <w:spacing w:after="160"/>
        <w:ind w:firstLine="567"/>
        <w:jc w:val="both"/>
        <w:rPr>
          <w:rFonts w:ascii="GHEA Grapalat" w:hAnsi="GHEA Grapalat"/>
          <w:b/>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7B740461"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2CD8EB3C" w14:textId="77777777" w:rsidR="000A0E52" w:rsidRDefault="000A0E52" w:rsidP="000A0E52">
      <w:pPr>
        <w:widowControl w:val="0"/>
        <w:spacing w:after="160"/>
        <w:ind w:firstLine="567"/>
        <w:jc w:val="both"/>
        <w:rPr>
          <w:rFonts w:ascii="GHEA Grapalat" w:hAnsi="GHEA Grapalat"/>
        </w:rPr>
      </w:pP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r w:rsidRPr="00AA5BD2">
        <w:rPr>
          <w:rFonts w:ascii="GHEA Grapalat" w:hAnsi="GHEA Grapalat"/>
        </w:rPr>
        <w:t xml:space="preserve"> </w:t>
      </w:r>
    </w:p>
    <w:p w14:paraId="18C52927" w14:textId="77777777" w:rsidR="00412DF7" w:rsidRPr="00AD29CE" w:rsidRDefault="00412DF7" w:rsidP="00412DF7">
      <w:pPr>
        <w:widowControl w:val="0"/>
        <w:spacing w:after="160" w:line="360" w:lineRule="auto"/>
        <w:ind w:firstLine="567"/>
        <w:jc w:val="both"/>
        <w:rPr>
          <w:rFonts w:ascii="GHEA Grapalat" w:hAnsi="GHEA Grapalat" w:cs="Sylfaen"/>
        </w:rPr>
      </w:pPr>
      <w:r w:rsidRPr="00AD29CE">
        <w:rPr>
          <w:rFonts w:ascii="GHEA Grapalat" w:hAnsi="GHEA Grapalat"/>
        </w:rPr>
        <w:t>Участник заявкой представляет утвержденные им:</w:t>
      </w:r>
    </w:p>
    <w:p w14:paraId="5EC8742A" w14:textId="77777777" w:rsidR="00096865" w:rsidRPr="000811C1" w:rsidRDefault="002D5CF0" w:rsidP="00B46D58">
      <w:pPr>
        <w:widowControl w:val="0"/>
        <w:tabs>
          <w:tab w:val="left" w:pos="1134"/>
        </w:tabs>
        <w:spacing w:after="160"/>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--объявлени</w:t>
      </w:r>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 xml:space="preserve"> на участие в процедуре согласно Приложению №1;</w:t>
      </w:r>
    </w:p>
    <w:p w14:paraId="4B1D5589" w14:textId="77777777" w:rsidR="009D7EFF" w:rsidRPr="00D3436F" w:rsidRDefault="009D7EFF"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0027E1" w:rsidRPr="000027E1">
        <w:rPr>
          <w:rFonts w:ascii="GHEA Grapalat" w:hAnsi="GHEA Grapalat"/>
        </w:rPr>
        <w:t>2</w:t>
      </w:r>
      <w:r w:rsidR="00F429C4">
        <w:rPr>
          <w:rFonts w:ascii="GHEA Grapalat" w:hAnsi="GHEA Grapalat"/>
        </w:rPr>
        <w:t>.</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14:paraId="3F674049" w14:textId="77777777" w:rsidR="008D4137" w:rsidRPr="00D3436F" w:rsidRDefault="008D4137"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0027E1" w:rsidRPr="000027E1">
        <w:rPr>
          <w:rFonts w:ascii="GHEA Grapalat" w:hAnsi="GHEA Grapalat"/>
        </w:rPr>
        <w:t>3</w:t>
      </w:r>
      <w:r w:rsidR="00F429C4">
        <w:rPr>
          <w:rFonts w:ascii="GHEA Grapalat" w:hAnsi="GHEA Grapalat"/>
        </w:rPr>
        <w:t>.</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54780B">
        <w:rPr>
          <w:rStyle w:val="FootnoteReference"/>
          <w:rFonts w:ascii="GHEA Grapalat" w:hAnsi="GHEA Grapalat"/>
        </w:rPr>
        <w:footnoteReference w:customMarkFollows="1" w:id="8"/>
        <w:t>14</w:t>
      </w:r>
    </w:p>
    <w:p w14:paraId="771A105A" w14:textId="77777777" w:rsidR="006505D2" w:rsidRPr="00B138F3" w:rsidRDefault="002C4DBF"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FE2CFD" w:rsidRPr="00F82CB7">
        <w:rPr>
          <w:rFonts w:ascii="GHEA Grapalat" w:hAnsi="GHEA Grapalat"/>
        </w:rPr>
        <w:t>4</w:t>
      </w:r>
      <w:r w:rsidR="005114D0" w:rsidRPr="00B138F3">
        <w:rPr>
          <w:rFonts w:ascii="GHEA Grapalat" w:hAnsi="GHEA Grapalat"/>
        </w:rPr>
        <w:t>.</w:t>
      </w:r>
      <w:r w:rsidR="009873F3" w:rsidRPr="00B138F3">
        <w:rPr>
          <w:rFonts w:ascii="GHEA Grapalat" w:hAnsi="GHEA Grapalat"/>
        </w:rPr>
        <w:tab/>
      </w:r>
      <w:r w:rsidRPr="00B138F3">
        <w:rPr>
          <w:rFonts w:ascii="GHEA Grapalat" w:hAnsi="GHEA Grapalat"/>
        </w:rPr>
        <w:t>обеспечение заявки, которое представляется в форме наличных денег или банковской гарантии</w:t>
      </w:r>
      <w:r w:rsidR="00FC016A" w:rsidRPr="00B138F3">
        <w:rPr>
          <w:rFonts w:ascii="GHEA Grapalat" w:hAnsi="GHEA Grapalat"/>
        </w:rPr>
        <w:t xml:space="preserve"> (Приложению №3)</w:t>
      </w:r>
      <w:r w:rsidRPr="00B138F3">
        <w:rPr>
          <w:rFonts w:ascii="GHEA Grapalat" w:hAnsi="GHEA Grapalat"/>
        </w:rPr>
        <w:t xml:space="preserve">; При этом заявкой представляется </w:t>
      </w:r>
      <w:r w:rsidR="001E44A8">
        <w:rPr>
          <w:rFonts w:ascii="GHEA Grapalat" w:hAnsi="GHEA Grapalat"/>
        </w:rPr>
        <w:t>оригинал</w:t>
      </w:r>
      <w:r w:rsidRPr="00B138F3">
        <w:rPr>
          <w:rFonts w:ascii="GHEA Grapalat" w:hAnsi="GHEA Grapalat"/>
        </w:rPr>
        <w:t xml:space="preserve"> документа, удостоверяющего опла</w:t>
      </w:r>
      <w:r w:rsidR="001E44A8">
        <w:rPr>
          <w:rFonts w:ascii="GHEA Grapalat" w:hAnsi="GHEA Grapalat"/>
        </w:rPr>
        <w:t>ту наличных денег, или оригинал</w:t>
      </w:r>
      <w:r w:rsidRPr="00B138F3">
        <w:rPr>
          <w:rFonts w:ascii="GHEA Grapalat" w:hAnsi="GHEA Grapalat"/>
        </w:rPr>
        <w:t xml:space="preserve"> банковской гарантии.</w:t>
      </w:r>
      <w:r w:rsidR="001E44A8">
        <w:rPr>
          <w:rStyle w:val="FootnoteReference"/>
          <w:rFonts w:ascii="GHEA Grapalat" w:hAnsi="GHEA Grapalat"/>
        </w:rPr>
        <w:t xml:space="preserve"> </w:t>
      </w:r>
      <w:r w:rsidR="003B14AF">
        <w:rPr>
          <w:rStyle w:val="FootnoteReference"/>
          <w:rFonts w:ascii="GHEA Grapalat" w:hAnsi="GHEA Grapalat"/>
        </w:rPr>
        <w:footnoteReference w:customMarkFollows="1" w:id="9"/>
        <w:t>15</w:t>
      </w:r>
    </w:p>
    <w:p w14:paraId="0F91B284" w14:textId="42082FFD" w:rsidR="00E52441" w:rsidRPr="00925DE0" w:rsidRDefault="00096865" w:rsidP="004C7C31">
      <w:pPr>
        <w:widowControl w:val="0"/>
        <w:tabs>
          <w:tab w:val="left" w:pos="1134"/>
        </w:tabs>
        <w:spacing w:after="160"/>
        <w:ind w:firstLine="567"/>
        <w:jc w:val="both"/>
        <w:rPr>
          <w:rFonts w:ascii="GHEA Grapalat" w:hAnsi="GHEA Grapalat"/>
          <w:b/>
        </w:rPr>
      </w:pPr>
      <w:r w:rsidRPr="009044F1">
        <w:rPr>
          <w:rFonts w:ascii="GHEA Grapalat" w:hAnsi="GHEA Grapalat"/>
        </w:rPr>
        <w:t>2.</w:t>
      </w:r>
      <w:r w:rsidR="00F82CB7" w:rsidRPr="006F1605">
        <w:rPr>
          <w:rFonts w:ascii="GHEA Grapalat" w:hAnsi="GHEA Grapalat"/>
        </w:rPr>
        <w:t>5</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00BC7BF7">
        <w:rPr>
          <w:rFonts w:ascii="GHEA Grapalat" w:hAnsi="GHEA Grapalat"/>
        </w:rPr>
        <w:t>.</w:t>
      </w:r>
      <w:r w:rsidRPr="009044F1">
        <w:rPr>
          <w:rFonts w:ascii="GHEA Grapalat" w:hAnsi="GHEA Grapalat"/>
        </w:rPr>
        <w:t xml:space="preserve"> Ценовое предложение представляется в форме расчета, состоящего из обобщенных компонентов стоимости</w:t>
      </w:r>
      <w:r w:rsidR="008F7138" w:rsidRPr="008F7138">
        <w:rPr>
          <w:rFonts w:ascii="GHEA Grapalat" w:hAnsi="GHEA Grapalat"/>
        </w:rPr>
        <w:t xml:space="preserve"> </w:t>
      </w:r>
      <w:r w:rsidR="008F7138" w:rsidRPr="00A60FE7">
        <w:rPr>
          <w:rFonts w:ascii="GHEA Grapalat" w:hAnsi="GHEA Grapalat"/>
        </w:rPr>
        <w:t xml:space="preserve">(совокупность себестоимости и прогнозируемой прибыли) </w:t>
      </w:r>
      <w:r w:rsidR="006B2A75" w:rsidRPr="00A60FE7">
        <w:rPr>
          <w:rFonts w:ascii="GHEA Grapalat" w:hAnsi="GHEA Grapalat"/>
        </w:rPr>
        <w:t xml:space="preserve"> </w:t>
      </w:r>
      <w:r w:rsidRPr="009044F1">
        <w:rPr>
          <w:rFonts w:ascii="GHEA Grapalat" w:hAnsi="GHEA Grapalat"/>
        </w:rPr>
        <w:t>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637A1F5C" w14:textId="77777777" w:rsidR="00E24455" w:rsidRDefault="00E24455" w:rsidP="00E24455">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5F11E91B" w14:textId="77777777" w:rsidR="00E24455" w:rsidRPr="002658C9" w:rsidRDefault="00E24455" w:rsidP="00151A6A">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.1.</w:t>
      </w:r>
      <w:r w:rsidRPr="002658C9">
        <w:rPr>
          <w:rFonts w:ascii="GHEA Grapalat" w:hAnsi="GHEA Grapalat"/>
        </w:rPr>
        <w:tab/>
        <w:t xml:space="preserve">Участник подает заявку в порядке, установленном настоящим приглашением. </w:t>
      </w:r>
    </w:p>
    <w:p w14:paraId="4D28A519" w14:textId="77777777" w:rsidR="00E24455" w:rsidRPr="002658C9" w:rsidRDefault="00E24455" w:rsidP="00151A6A">
      <w:pPr>
        <w:widowControl w:val="0"/>
        <w:spacing w:after="160"/>
        <w:ind w:firstLine="567"/>
        <w:jc w:val="both"/>
        <w:rPr>
          <w:rFonts w:ascii="GHEA Grapalat" w:hAnsi="GHEA Grapalat" w:cs="Sylfaen"/>
        </w:rPr>
      </w:pPr>
      <w:r w:rsidRPr="002658C9">
        <w:rPr>
          <w:rFonts w:ascii="GHEA Grapalat" w:hAnsi="GHEA Grapalat"/>
        </w:rPr>
        <w:t xml:space="preserve">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w:t>
      </w:r>
      <w:r w:rsidRPr="002658C9">
        <w:rPr>
          <w:rFonts w:ascii="GHEA Grapalat" w:hAnsi="GHEA Grapalat"/>
        </w:rPr>
        <w:lastRenderedPageBreak/>
        <w:t>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2B528653" w14:textId="77777777" w:rsidR="00E24455" w:rsidRPr="002658C9" w:rsidRDefault="00E24455" w:rsidP="00151A6A">
      <w:pPr>
        <w:widowControl w:val="0"/>
        <w:spacing w:after="16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17F7FA9E" w14:textId="77777777" w:rsidR="00E24455" w:rsidRPr="002658C9" w:rsidRDefault="00107A05" w:rsidP="00151A6A">
      <w:pPr>
        <w:widowControl w:val="0"/>
        <w:tabs>
          <w:tab w:val="left" w:pos="1134"/>
        </w:tabs>
        <w:spacing w:after="160"/>
        <w:ind w:firstLine="567"/>
        <w:jc w:val="both"/>
        <w:rPr>
          <w:rFonts w:ascii="GHEA Grapalat" w:hAnsi="GHEA Grapalat"/>
        </w:rPr>
      </w:pPr>
      <w:r>
        <w:rPr>
          <w:rFonts w:ascii="GHEA Grapalat" w:hAnsi="GHEA Grapalat"/>
        </w:rPr>
        <w:t>3</w:t>
      </w:r>
      <w:r w:rsidR="00E24455" w:rsidRPr="002658C9">
        <w:rPr>
          <w:rFonts w:ascii="GHEA Grapalat" w:hAnsi="GHEA Grapalat"/>
        </w:rPr>
        <w:t>.2.</w:t>
      </w:r>
      <w:r w:rsidR="00E24455" w:rsidRPr="002658C9">
        <w:rPr>
          <w:rFonts w:ascii="GHEA Grapalat" w:hAnsi="GHEA Grapalat"/>
        </w:rPr>
        <w:tab/>
        <w:t xml:space="preserve">На конверте, указанном в пункте </w:t>
      </w:r>
      <w:r>
        <w:rPr>
          <w:rFonts w:ascii="GHEA Grapalat" w:hAnsi="GHEA Grapalat"/>
        </w:rPr>
        <w:t>3</w:t>
      </w:r>
      <w:r w:rsidR="00E24455" w:rsidRPr="002658C9">
        <w:rPr>
          <w:rFonts w:ascii="GHEA Grapalat" w:hAnsi="GHEA Grapalat"/>
        </w:rPr>
        <w:t xml:space="preserve">.1 настоящей </w:t>
      </w:r>
      <w:r w:rsidR="00E24455">
        <w:rPr>
          <w:rFonts w:ascii="GHEA Grapalat" w:hAnsi="GHEA Grapalat"/>
        </w:rPr>
        <w:t>и</w:t>
      </w:r>
      <w:r w:rsidR="00E24455" w:rsidRPr="002658C9">
        <w:rPr>
          <w:rFonts w:ascii="GHEA Grapalat" w:hAnsi="GHEA Grapalat"/>
        </w:rPr>
        <w:t xml:space="preserve">нструкции, на языке составления заявки указываются: </w:t>
      </w:r>
    </w:p>
    <w:p w14:paraId="1F56386C" w14:textId="77777777" w:rsidR="00E24455" w:rsidRPr="002658C9" w:rsidRDefault="00E24455" w:rsidP="00151A6A">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14:paraId="49BF437A" w14:textId="77777777" w:rsidR="00E24455" w:rsidRPr="002658C9" w:rsidRDefault="00E24455" w:rsidP="00151A6A">
      <w:pPr>
        <w:widowControl w:val="0"/>
        <w:tabs>
          <w:tab w:val="left" w:pos="1134"/>
          <w:tab w:val="left" w:pos="628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sidR="00107A05">
        <w:rPr>
          <w:rFonts w:ascii="GHEA Grapalat" w:hAnsi="GHEA Grapalat"/>
        </w:rPr>
        <w:t>процедуры</w:t>
      </w:r>
      <w:r w:rsidRPr="002658C9">
        <w:rPr>
          <w:rFonts w:ascii="GHEA Grapalat" w:hAnsi="GHEA Grapalat"/>
        </w:rPr>
        <w:t>;</w:t>
      </w:r>
      <w:r>
        <w:rPr>
          <w:rFonts w:ascii="GHEA Grapalat" w:hAnsi="GHEA Grapalat"/>
        </w:rPr>
        <w:tab/>
      </w:r>
    </w:p>
    <w:p w14:paraId="498C7AA8" w14:textId="77777777" w:rsidR="00E24455" w:rsidRPr="002658C9" w:rsidRDefault="00E24455" w:rsidP="00151A6A">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14:paraId="2D4A68FB" w14:textId="77777777" w:rsidR="00E24455" w:rsidRPr="002658C9" w:rsidRDefault="00E24455" w:rsidP="00151A6A">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14:paraId="1AAA38E2" w14:textId="77777777" w:rsidR="00E24455" w:rsidRDefault="00107A05" w:rsidP="00151A6A">
      <w:pPr>
        <w:widowControl w:val="0"/>
        <w:tabs>
          <w:tab w:val="left" w:pos="1134"/>
        </w:tabs>
        <w:spacing w:after="160"/>
        <w:ind w:firstLine="567"/>
        <w:jc w:val="both"/>
        <w:rPr>
          <w:rFonts w:ascii="GHEA Grapalat" w:hAnsi="GHEA Grapalat" w:cs="Sylfaen"/>
        </w:rPr>
      </w:pPr>
      <w:r>
        <w:rPr>
          <w:rFonts w:ascii="GHEA Grapalat" w:hAnsi="GHEA Grapalat"/>
        </w:rPr>
        <w:t>3</w:t>
      </w:r>
      <w:r w:rsidR="00E24455" w:rsidRPr="002658C9">
        <w:rPr>
          <w:rFonts w:ascii="GHEA Grapalat" w:hAnsi="GHEA Grapalat"/>
        </w:rPr>
        <w:t>.3.</w:t>
      </w:r>
      <w:r w:rsidR="00E24455" w:rsidRPr="002658C9">
        <w:rPr>
          <w:rFonts w:ascii="GHEA Grapalat" w:hAnsi="GHEA Grapalat"/>
        </w:rPr>
        <w:tab/>
        <w:t>На заседании по вскрытию заявок комиссия отклоняет заявки, не</w:t>
      </w:r>
      <w:r w:rsidR="00E24455" w:rsidRPr="002658C9">
        <w:rPr>
          <w:rFonts w:ascii="Courier New" w:hAnsi="Courier New" w:cs="Courier New"/>
        </w:rPr>
        <w:t> </w:t>
      </w:r>
      <w:r w:rsidR="00E24455" w:rsidRPr="002658C9">
        <w:rPr>
          <w:rFonts w:ascii="GHEA Grapalat" w:hAnsi="GHEA Grapalat"/>
        </w:rPr>
        <w:t xml:space="preserve">соответствующие требованиям пунктов </w:t>
      </w:r>
      <w:r>
        <w:rPr>
          <w:rFonts w:ascii="GHEA Grapalat" w:hAnsi="GHEA Grapalat"/>
        </w:rPr>
        <w:t>3</w:t>
      </w:r>
      <w:r w:rsidR="00E24455" w:rsidRPr="002658C9">
        <w:rPr>
          <w:rFonts w:ascii="GHEA Grapalat" w:hAnsi="GHEA Grapalat"/>
        </w:rPr>
        <w:t xml:space="preserve">.1 и </w:t>
      </w:r>
      <w:r>
        <w:rPr>
          <w:rFonts w:ascii="GHEA Grapalat" w:hAnsi="GHEA Grapalat"/>
        </w:rPr>
        <w:t>3</w:t>
      </w:r>
      <w:r w:rsidR="00E24455" w:rsidRPr="002658C9">
        <w:rPr>
          <w:rFonts w:ascii="GHEA Grapalat" w:hAnsi="GHEA Grapalat"/>
        </w:rPr>
        <w:t xml:space="preserve">.2 настоящей </w:t>
      </w:r>
      <w:r w:rsidR="00E24455">
        <w:rPr>
          <w:rFonts w:ascii="GHEA Grapalat" w:hAnsi="GHEA Grapalat"/>
        </w:rPr>
        <w:t>и</w:t>
      </w:r>
      <w:r w:rsidR="00E24455" w:rsidRPr="002658C9">
        <w:rPr>
          <w:rFonts w:ascii="GHEA Grapalat" w:hAnsi="GHEA Grapalat"/>
        </w:rPr>
        <w:t>нструкции, и в том же виде возвращает подающему их лицу.</w:t>
      </w:r>
    </w:p>
    <w:p w14:paraId="0F54E576" w14:textId="77777777" w:rsidR="00E24455" w:rsidRPr="00AD29CE" w:rsidRDefault="00E24455" w:rsidP="00E24455">
      <w:pPr>
        <w:widowControl w:val="0"/>
        <w:tabs>
          <w:tab w:val="left" w:pos="1134"/>
        </w:tabs>
        <w:spacing w:after="160" w:line="360" w:lineRule="auto"/>
        <w:ind w:firstLine="567"/>
        <w:jc w:val="both"/>
        <w:rPr>
          <w:rFonts w:ascii="GHEA Grapalat" w:hAnsi="GHEA Grapalat" w:cs="Sylfaen"/>
        </w:rPr>
      </w:pPr>
    </w:p>
    <w:p w14:paraId="46F38B8D" w14:textId="77777777" w:rsidR="009C1687" w:rsidRDefault="009C1687">
      <w:pPr>
        <w:rPr>
          <w:rFonts w:ascii="GHEA Grapalat" w:hAnsi="GHEA Grapalat"/>
          <w:b/>
        </w:rPr>
      </w:pPr>
    </w:p>
    <w:p w14:paraId="083D7618" w14:textId="77777777" w:rsidR="00107A05" w:rsidRDefault="00107A05">
      <w:pPr>
        <w:rPr>
          <w:rFonts w:ascii="GHEA Grapalat" w:hAnsi="GHEA Grapalat"/>
          <w:b/>
        </w:rPr>
      </w:pPr>
      <w:r>
        <w:rPr>
          <w:rFonts w:ascii="GHEA Grapalat" w:hAnsi="GHEA Grapalat"/>
          <w:b/>
        </w:rPr>
        <w:br w:type="page"/>
      </w:r>
    </w:p>
    <w:p w14:paraId="38E83057" w14:textId="77777777" w:rsidR="00B2572B" w:rsidRPr="00374F4A" w:rsidRDefault="00B2572B" w:rsidP="004C7C31">
      <w:pPr>
        <w:pStyle w:val="norm"/>
        <w:widowControl w:val="0"/>
        <w:spacing w:line="240" w:lineRule="auto"/>
        <w:ind w:firstLine="284"/>
        <w:jc w:val="right"/>
        <w:rPr>
          <w:rFonts w:ascii="GHEA Grapalat" w:hAnsi="GHEA Grapalat" w:cs="Arial"/>
          <w:b/>
          <w:sz w:val="24"/>
          <w:szCs w:val="24"/>
        </w:rPr>
      </w:pPr>
      <w:r w:rsidRPr="00374F4A">
        <w:rPr>
          <w:rFonts w:ascii="GHEA Grapalat" w:hAnsi="GHEA Grapalat"/>
          <w:b/>
          <w:sz w:val="24"/>
          <w:szCs w:val="24"/>
        </w:rPr>
        <w:lastRenderedPageBreak/>
        <w:t>Приложение № 1</w:t>
      </w:r>
    </w:p>
    <w:p w14:paraId="3E93473B" w14:textId="7A3EF935" w:rsidR="00B2572B" w:rsidRPr="00374F4A" w:rsidRDefault="00B2572B" w:rsidP="004C7C31">
      <w:pPr>
        <w:pStyle w:val="BodyTextIndent3"/>
        <w:widowControl w:val="0"/>
        <w:spacing w:line="240" w:lineRule="auto"/>
        <w:jc w:val="right"/>
        <w:rPr>
          <w:rFonts w:ascii="GHEA Grapalat" w:hAnsi="GHEA Grapalat" w:cs="Arial"/>
          <w:b/>
          <w:sz w:val="24"/>
          <w:szCs w:val="24"/>
        </w:rPr>
      </w:pPr>
      <w:r w:rsidRPr="00BF4E90">
        <w:rPr>
          <w:rFonts w:ascii="GHEA Grapalat" w:hAnsi="GHEA Grapalat"/>
          <w:b/>
          <w:sz w:val="24"/>
          <w:szCs w:val="24"/>
        </w:rPr>
        <w:t>к Приглашению на открытый конкурс</w:t>
      </w:r>
      <w:r w:rsidR="00123294" w:rsidRPr="00BF4E90">
        <w:rPr>
          <w:rFonts w:ascii="GHEA Grapalat" w:hAnsi="GHEA Grapalat" w:cs="Arial"/>
          <w:b/>
          <w:sz w:val="24"/>
          <w:szCs w:val="24"/>
        </w:rPr>
        <w:br/>
      </w:r>
      <w:r w:rsidRPr="00374F4A">
        <w:rPr>
          <w:rFonts w:ascii="GHEA Grapalat" w:hAnsi="GHEA Grapalat"/>
          <w:b/>
          <w:sz w:val="24"/>
          <w:szCs w:val="24"/>
        </w:rPr>
        <w:t xml:space="preserve">под кодом </w:t>
      </w:r>
      <w:r w:rsidR="00B016AC" w:rsidRPr="00B016AC">
        <w:rPr>
          <w:rFonts w:ascii="GHEA Grapalat" w:hAnsi="GHEA Grapalat" w:cs="Sylfaen"/>
          <w:b/>
          <w:bCs/>
          <w:i/>
          <w:lang w:val="hy-AM"/>
        </w:rPr>
        <w:t>«</w:t>
      </w:r>
      <w:r w:rsidR="00AC2D9D">
        <w:rPr>
          <w:rFonts w:ascii="GHEA Grapalat" w:hAnsi="GHEA Grapalat" w:cs="Sylfaen"/>
          <w:b/>
          <w:bCs/>
          <w:i/>
          <w:lang w:val="af-ZA"/>
        </w:rPr>
        <w:t>ԱԱ-ԳՀԾՁԲ-26/13</w:t>
      </w:r>
      <w:r w:rsidR="00B016AC" w:rsidRPr="00B016AC">
        <w:rPr>
          <w:rFonts w:ascii="GHEA Grapalat" w:hAnsi="GHEA Grapalat" w:cs="Sylfaen"/>
          <w:b/>
          <w:bCs/>
          <w:i/>
          <w:lang w:val="af-ZA"/>
        </w:rPr>
        <w:t>»</w:t>
      </w:r>
    </w:p>
    <w:p w14:paraId="3320832B" w14:textId="77777777" w:rsidR="00B2572B" w:rsidRDefault="00B2572B" w:rsidP="00B46D58">
      <w:pPr>
        <w:widowControl w:val="0"/>
        <w:spacing w:after="120"/>
        <w:jc w:val="center"/>
        <w:rPr>
          <w:rFonts w:ascii="GHEA Grapalat" w:hAnsi="GHEA Grapalat" w:cs="Sylfaen"/>
          <w:b/>
        </w:rPr>
      </w:pPr>
    </w:p>
    <w:p w14:paraId="0154CF35" w14:textId="77777777" w:rsidR="00D87B1D" w:rsidRPr="00374F4A" w:rsidRDefault="00D87B1D" w:rsidP="00B46D58">
      <w:pPr>
        <w:widowControl w:val="0"/>
        <w:spacing w:after="120"/>
        <w:jc w:val="center"/>
        <w:rPr>
          <w:rFonts w:ascii="GHEA Grapalat" w:hAnsi="GHEA Grapalat" w:cs="Sylfaen"/>
          <w:b/>
        </w:rPr>
      </w:pPr>
    </w:p>
    <w:p w14:paraId="2D9DDBC7" w14:textId="77777777"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14:paraId="1C052BA0" w14:textId="77777777" w:rsidR="00B2572B" w:rsidRPr="00374F4A" w:rsidRDefault="00B2572B" w:rsidP="00B46D58">
      <w:pPr>
        <w:pStyle w:val="Heading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t>на участие в открытом конкурсе</w:t>
      </w:r>
      <w:r w:rsidR="00AA7117" w:rsidRPr="00374F4A">
        <w:rPr>
          <w:rFonts w:ascii="GHEA Grapalat" w:hAnsi="GHEA Grapalat"/>
          <w:color w:val="auto"/>
          <w:sz w:val="24"/>
          <w:szCs w:val="24"/>
        </w:rPr>
        <w:t xml:space="preserve"> </w:t>
      </w:r>
    </w:p>
    <w:p w14:paraId="0D675F4C" w14:textId="77777777" w:rsidR="00B2572B" w:rsidRPr="00374F4A" w:rsidRDefault="00B2572B" w:rsidP="00B46D58">
      <w:pPr>
        <w:widowControl w:val="0"/>
        <w:spacing w:after="120"/>
        <w:jc w:val="center"/>
        <w:rPr>
          <w:rFonts w:ascii="GHEA Grapalat" w:hAnsi="GHEA Grapalat"/>
        </w:rPr>
      </w:pPr>
    </w:p>
    <w:p w14:paraId="51BFB159"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42039782"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1ED8353D"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677F24EC" w14:textId="77777777"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14:paraId="13B861AE" w14:textId="4C734E70" w:rsidR="00374F4A" w:rsidRPr="00BD0FD1" w:rsidRDefault="00374F4A" w:rsidP="00B46D58">
      <w:pPr>
        <w:jc w:val="both"/>
        <w:rPr>
          <w:rFonts w:ascii="GHEA Grapalat" w:hAnsi="GHEA Grapalat" w:cs="Sylfaen"/>
        </w:rPr>
      </w:pPr>
      <w:r>
        <w:rPr>
          <w:rFonts w:ascii="GHEA Grapalat" w:hAnsi="GHEA Grapalat"/>
        </w:rPr>
        <w:t>___________</w:t>
      </w:r>
      <w:r w:rsidRPr="00FA54C5">
        <w:rPr>
          <w:rFonts w:ascii="GHEA Grapalat" w:hAnsi="GHEA Grapalat"/>
        </w:rPr>
        <w:t>__</w:t>
      </w:r>
      <w:r>
        <w:rPr>
          <w:rFonts w:ascii="GHEA Grapalat" w:hAnsi="GHEA Grapalat"/>
        </w:rPr>
        <w:t>__________________________</w:t>
      </w:r>
      <w:r w:rsidRPr="00425B00">
        <w:rPr>
          <w:rFonts w:ascii="GHEA Grapalat" w:hAnsi="GHEA Grapalat"/>
        </w:rPr>
        <w:t>_____</w:t>
      </w:r>
      <w:r>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Pr="00BD0FD1">
        <w:rPr>
          <w:rFonts w:ascii="GHEA Grapalat" w:hAnsi="GHEA Grapalat"/>
        </w:rPr>
        <w:t xml:space="preserve"> </w:t>
      </w:r>
      <w:r w:rsidR="00B016AC" w:rsidRPr="00B016AC">
        <w:rPr>
          <w:rFonts w:ascii="GHEA Grapalat" w:hAnsi="GHEA Grapalat" w:cs="Sylfaen"/>
          <w:b/>
          <w:bCs/>
          <w:i/>
          <w:sz w:val="20"/>
          <w:szCs w:val="20"/>
          <w:lang w:val="hy-AM"/>
        </w:rPr>
        <w:t>«</w:t>
      </w:r>
      <w:r w:rsidR="00AC2D9D">
        <w:rPr>
          <w:rFonts w:ascii="GHEA Grapalat" w:hAnsi="GHEA Grapalat" w:cs="Sylfaen"/>
          <w:b/>
          <w:bCs/>
          <w:i/>
          <w:sz w:val="20"/>
          <w:szCs w:val="20"/>
          <w:lang w:val="af-ZA"/>
        </w:rPr>
        <w:t>ԱԱ-ԳՀԾՁԲ-26/13</w:t>
      </w:r>
      <w:r w:rsidR="00B016AC" w:rsidRPr="00B016AC">
        <w:rPr>
          <w:rFonts w:ascii="GHEA Grapalat" w:hAnsi="GHEA Grapalat" w:cs="Sylfaen"/>
          <w:b/>
          <w:bCs/>
          <w:i/>
          <w:sz w:val="20"/>
          <w:szCs w:val="20"/>
          <w:lang w:val="af-ZA"/>
        </w:rPr>
        <w:t>»</w:t>
      </w:r>
    </w:p>
    <w:p w14:paraId="238811ED" w14:textId="77777777" w:rsidR="00374F4A" w:rsidRPr="00C4157A" w:rsidRDefault="00374F4A" w:rsidP="00B46D58">
      <w:pPr>
        <w:spacing w:after="160"/>
        <w:ind w:left="1560"/>
        <w:jc w:val="both"/>
        <w:rPr>
          <w:rFonts w:ascii="GHEA Grapalat" w:hAnsi="GHEA Grapalat"/>
          <w:sz w:val="20"/>
        </w:rPr>
      </w:pPr>
      <w:r w:rsidRPr="000C1746">
        <w:rPr>
          <w:rFonts w:ascii="GHEA Grapalat" w:hAnsi="GHEA Grapalat"/>
          <w:sz w:val="16"/>
        </w:rPr>
        <w:t>наименование заказчика</w:t>
      </w:r>
    </w:p>
    <w:p w14:paraId="3624700A" w14:textId="77777777" w:rsidR="00374F4A" w:rsidRPr="00DA5EA0" w:rsidRDefault="00374F4A" w:rsidP="00B46D58">
      <w:pPr>
        <w:spacing w:after="160"/>
        <w:jc w:val="both"/>
        <w:rPr>
          <w:rFonts w:ascii="GHEA Grapalat" w:hAnsi="GHEA Grapalat"/>
        </w:rPr>
      </w:pPr>
      <w:r w:rsidRPr="00DD2B43">
        <w:rPr>
          <w:rFonts w:ascii="GHEA Grapalat" w:hAnsi="GHEA Grapalat"/>
        </w:rPr>
        <w:t>открытого конкурса</w:t>
      </w:r>
      <w:r w:rsidRPr="005437F6">
        <w:rPr>
          <w:rFonts w:ascii="GHEA Grapalat" w:hAnsi="GHEA Grapalat"/>
        </w:rPr>
        <w:t xml:space="preserve"> </w:t>
      </w:r>
      <w:r w:rsidRPr="00DA5EA0">
        <w:rPr>
          <w:rFonts w:ascii="GHEA Grapalat" w:hAnsi="GHEA Grapalat"/>
        </w:rPr>
        <w:t>и в соответствии с требованиями приглашения подает заявку.</w:t>
      </w:r>
    </w:p>
    <w:p w14:paraId="2EEAF94A"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076A5491"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153AF97F" w14:textId="77777777"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1282472B"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2AF101C8" w14:textId="77777777" w:rsidR="000612B9" w:rsidRDefault="000612B9" w:rsidP="00B46D58">
      <w:pPr>
        <w:jc w:val="both"/>
        <w:rPr>
          <w:rFonts w:ascii="GHEA Grapalat" w:hAnsi="GHEA Grapalat"/>
        </w:rPr>
      </w:pPr>
    </w:p>
    <w:p w14:paraId="7ADE223B" w14:textId="77777777"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14:paraId="36D423B3"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036A6405" w14:textId="77777777" w:rsidR="000612B9" w:rsidRDefault="000612B9" w:rsidP="00B46D58">
      <w:pPr>
        <w:jc w:val="both"/>
        <w:rPr>
          <w:rFonts w:ascii="GHEA Grapalat" w:hAnsi="GHEA Grapalat"/>
        </w:rPr>
      </w:pPr>
    </w:p>
    <w:p w14:paraId="238BCD10"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4546AFF6"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43D93F57" w14:textId="77777777" w:rsidR="00B138F3" w:rsidRDefault="00B138F3" w:rsidP="00B46D58">
      <w:pPr>
        <w:jc w:val="both"/>
        <w:rPr>
          <w:rFonts w:ascii="GHEA Grapalat" w:hAnsi="GHEA Grapalat"/>
        </w:rPr>
      </w:pPr>
    </w:p>
    <w:p w14:paraId="005FD7AF" w14:textId="77777777" w:rsidR="00374F4A" w:rsidRPr="008E7F24" w:rsidRDefault="00374F4A" w:rsidP="00B46D58">
      <w:pPr>
        <w:jc w:val="both"/>
        <w:rPr>
          <w:rFonts w:ascii="GHEA Grapalat" w:hAnsi="GHEA Grapalat"/>
        </w:rPr>
      </w:pPr>
      <w:r w:rsidRPr="00DA5EA0">
        <w:rPr>
          <w:rFonts w:ascii="GHEA Grapalat" w:hAnsi="GHEA Grapalat"/>
        </w:rPr>
        <w:t>Адрес электронной почты</w:t>
      </w:r>
      <w:r w:rsidRPr="008E7F24">
        <w:rPr>
          <w:rFonts w:ascii="GHEA Grapalat" w:hAnsi="GHEA Grapalat"/>
        </w:rPr>
        <w:t xml:space="preserve"> </w:t>
      </w:r>
      <w:r w:rsidR="00B138F3">
        <w:rPr>
          <w:rFonts w:ascii="GHEA Grapalat" w:hAnsi="GHEA Grapalat"/>
        </w:rPr>
        <w:t xml:space="preserve">                           </w:t>
      </w:r>
      <w:r>
        <w:rPr>
          <w:rFonts w:ascii="GHEA Grapalat" w:hAnsi="GHEA Grapalat"/>
        </w:rPr>
        <w:t>______</w:t>
      </w:r>
      <w:r w:rsidRPr="008E7F24">
        <w:rPr>
          <w:rFonts w:ascii="GHEA Grapalat" w:hAnsi="GHEA Grapalat"/>
        </w:rPr>
        <w:t>__</w:t>
      </w:r>
      <w:r>
        <w:rPr>
          <w:rFonts w:ascii="GHEA Grapalat" w:hAnsi="GHEA Grapalat"/>
        </w:rPr>
        <w:t>_______</w:t>
      </w:r>
      <w:r w:rsidRPr="00DA5EA0">
        <w:rPr>
          <w:rFonts w:ascii="GHEA Grapalat" w:hAnsi="GHEA Grapalat"/>
        </w:rPr>
        <w:t>___</w:t>
      </w:r>
    </w:p>
    <w:p w14:paraId="77E1F756"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32DAA93D" w14:textId="77777777" w:rsidR="00B138F3" w:rsidRDefault="00B138F3" w:rsidP="00F96993">
      <w:pPr>
        <w:jc w:val="both"/>
        <w:rPr>
          <w:rFonts w:ascii="GHEA Grapalat" w:hAnsi="GHEA Grapalat"/>
        </w:rPr>
      </w:pPr>
    </w:p>
    <w:p w14:paraId="099B48EE"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254975AE"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0E3455ED" w14:textId="77777777" w:rsidR="00B16483" w:rsidRDefault="00B16483" w:rsidP="00F96993">
      <w:pPr>
        <w:jc w:val="both"/>
        <w:rPr>
          <w:rFonts w:ascii="GHEA Grapalat" w:hAnsi="GHEA Grapalat"/>
          <w:sz w:val="18"/>
          <w:szCs w:val="18"/>
        </w:rPr>
      </w:pPr>
    </w:p>
    <w:p w14:paraId="08D1240B"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5A605D49"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3DE7A890" w14:textId="77777777" w:rsidR="00B16483" w:rsidRPr="00D3436F" w:rsidRDefault="00B16483" w:rsidP="00B16483">
      <w:pPr>
        <w:tabs>
          <w:tab w:val="left" w:pos="7371"/>
        </w:tabs>
        <w:spacing w:after="160"/>
        <w:ind w:left="3544" w:firstLine="3"/>
        <w:jc w:val="both"/>
        <w:rPr>
          <w:rFonts w:ascii="GHEA Grapalat" w:hAnsi="GHEA Grapalat"/>
          <w:sz w:val="16"/>
        </w:rPr>
      </w:pPr>
    </w:p>
    <w:p w14:paraId="7B3A7D7E" w14:textId="77777777" w:rsidR="00B0401C" w:rsidRDefault="00B0401C" w:rsidP="00B46D58">
      <w:pPr>
        <w:widowControl w:val="0"/>
        <w:jc w:val="both"/>
        <w:rPr>
          <w:rFonts w:ascii="GHEA Grapalat" w:hAnsi="GHEA Grapalat"/>
        </w:rPr>
      </w:pPr>
    </w:p>
    <w:p w14:paraId="0DED3B2B" w14:textId="77777777" w:rsidR="00B0401C" w:rsidRDefault="00B0401C" w:rsidP="00B46D58">
      <w:pPr>
        <w:widowControl w:val="0"/>
        <w:jc w:val="both"/>
        <w:rPr>
          <w:rFonts w:ascii="GHEA Grapalat" w:hAnsi="GHEA Grapalat"/>
        </w:rPr>
      </w:pPr>
    </w:p>
    <w:p w14:paraId="6103A5C7" w14:textId="77777777" w:rsidR="00B0401C" w:rsidRDefault="00B0401C" w:rsidP="00B46D58">
      <w:pPr>
        <w:widowControl w:val="0"/>
        <w:jc w:val="both"/>
        <w:rPr>
          <w:rFonts w:ascii="GHEA Grapalat" w:hAnsi="GHEA Grapalat"/>
        </w:rPr>
      </w:pPr>
    </w:p>
    <w:p w14:paraId="63FBB63B" w14:textId="77777777" w:rsidR="00B0401C" w:rsidRDefault="00B0401C" w:rsidP="00B46D58">
      <w:pPr>
        <w:widowControl w:val="0"/>
        <w:jc w:val="both"/>
        <w:rPr>
          <w:rFonts w:ascii="GHEA Grapalat" w:hAnsi="GHEA Grapalat"/>
        </w:rPr>
      </w:pPr>
    </w:p>
    <w:p w14:paraId="4A8AE7B3" w14:textId="77777777" w:rsidR="006B3E56" w:rsidRDefault="006B3E56" w:rsidP="00B46D58">
      <w:pPr>
        <w:widowControl w:val="0"/>
        <w:jc w:val="both"/>
        <w:rPr>
          <w:rFonts w:ascii="GHEA Grapalat" w:hAnsi="GHEA Grapalat"/>
        </w:rPr>
      </w:pPr>
      <w:r>
        <w:rPr>
          <w:rFonts w:ascii="GHEA Grapalat" w:hAnsi="GHEA Grapalat"/>
        </w:rPr>
        <w:t>Настоящим _________________________________объявляет и подтверждает,что:</w:t>
      </w:r>
    </w:p>
    <w:p w14:paraId="4DE797F1"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48BCD131" w14:textId="77777777" w:rsidR="00D87B1D" w:rsidRDefault="00D87B1D" w:rsidP="00B46D58">
      <w:pPr>
        <w:widowControl w:val="0"/>
        <w:spacing w:after="120"/>
        <w:ind w:left="2835"/>
        <w:jc w:val="both"/>
        <w:rPr>
          <w:rFonts w:ascii="GHEA Grapalat" w:hAnsi="GHEA Grapalat"/>
          <w:sz w:val="16"/>
        </w:rPr>
      </w:pPr>
    </w:p>
    <w:p w14:paraId="0EB21A13" w14:textId="77777777" w:rsidR="00833D4F" w:rsidRPr="003F0ECC" w:rsidRDefault="009917C0" w:rsidP="00833D4F">
      <w:pPr>
        <w:ind w:firstLine="709"/>
        <w:rPr>
          <w:rFonts w:ascii="GHEA Grapalat" w:hAnsi="GHEA Grapalat"/>
          <w:sz w:val="20"/>
        </w:rPr>
      </w:pPr>
      <w:r w:rsidRPr="001E7AA5">
        <w:rPr>
          <w:rFonts w:ascii="GHEA Grapalat" w:hAnsi="GHEA Grapalat" w:cs="Arial"/>
          <w:sz w:val="20"/>
          <w:szCs w:val="20"/>
        </w:rPr>
        <w:t>1</w:t>
      </w:r>
      <w:r w:rsidR="00833D4F" w:rsidRPr="003F0ECC">
        <w:rPr>
          <w:rFonts w:ascii="GHEA Grapalat" w:hAnsi="GHEA Grapalat" w:cs="Arial"/>
          <w:sz w:val="20"/>
          <w:szCs w:val="20"/>
        </w:rPr>
        <w:t>)</w:t>
      </w:r>
      <w:r w:rsidR="00833D4F" w:rsidRPr="001E7AA5">
        <w:rPr>
          <w:rFonts w:ascii="GHEA Grapalat" w:hAnsi="GHEA Grapalat"/>
          <w:sz w:val="20"/>
          <w:lang w:val="hy-AM"/>
        </w:rPr>
        <w:t xml:space="preserve">  </w:t>
      </w:r>
      <w:r w:rsidR="00833D4F" w:rsidRPr="001E7AA5">
        <w:rPr>
          <w:rFonts w:ascii="GHEA Grapalat" w:hAnsi="GHEA Grapalat"/>
          <w:sz w:val="20"/>
          <w:u w:val="single"/>
          <w:lang w:val="hy-AM"/>
        </w:rPr>
        <w:t xml:space="preserve">                                                </w:t>
      </w:r>
      <w:r w:rsidR="00833D4F" w:rsidRPr="003F0ECC">
        <w:rPr>
          <w:rFonts w:ascii="GHEA Grapalat" w:hAnsi="GHEA Grapalat"/>
          <w:sz w:val="20"/>
          <w:u w:val="single"/>
        </w:rPr>
        <w:t xml:space="preserve">                         </w:t>
      </w:r>
      <w:r w:rsidR="00833D4F" w:rsidRPr="001E7AA5">
        <w:rPr>
          <w:rFonts w:ascii="GHEA Grapalat" w:hAnsi="GHEA Grapalat"/>
          <w:sz w:val="20"/>
          <w:u w:val="single"/>
          <w:lang w:val="hy-AM"/>
        </w:rPr>
        <w:t xml:space="preserve">          </w:t>
      </w:r>
      <w:r w:rsidR="00833D4F" w:rsidRPr="001E7AA5">
        <w:rPr>
          <w:rFonts w:ascii="GHEA Grapalat" w:hAnsi="GHEA Grapalat"/>
          <w:sz w:val="20"/>
          <w:u w:val="single"/>
        </w:rPr>
        <w:t xml:space="preserve">и </w:t>
      </w:r>
      <w:r w:rsidR="00833D4F" w:rsidRPr="001E7AA5">
        <w:rPr>
          <w:rFonts w:ascii="GHEA Grapalat" w:hAnsi="GHEA Grapalat"/>
          <w:lang w:val="hy-AM"/>
        </w:rPr>
        <w:t>аффилированные</w:t>
      </w:r>
      <w:r w:rsidR="00833D4F" w:rsidRPr="001E7AA5">
        <w:rPr>
          <w:rFonts w:ascii="GHEA Grapalat" w:hAnsi="GHEA Grapalat"/>
        </w:rPr>
        <w:t xml:space="preserve"> с ним</w:t>
      </w:r>
      <w:r w:rsidR="00833D4F" w:rsidRPr="001E7AA5">
        <w:rPr>
          <w:rFonts w:ascii="GHEA Grapalat" w:hAnsi="GHEA Grapalat"/>
          <w:lang w:val="hy-AM"/>
        </w:rPr>
        <w:t xml:space="preserve"> </w:t>
      </w:r>
    </w:p>
    <w:p w14:paraId="619EF323" w14:textId="77777777" w:rsidR="00833D4F" w:rsidRPr="001E7AA5" w:rsidRDefault="00833D4F" w:rsidP="00833D4F">
      <w:pPr>
        <w:widowControl w:val="0"/>
        <w:spacing w:after="120"/>
        <w:ind w:left="2835"/>
        <w:rPr>
          <w:rFonts w:ascii="GHEA Grapalat" w:hAnsi="GHEA Grapalat"/>
          <w:sz w:val="16"/>
        </w:rPr>
      </w:pPr>
      <w:r w:rsidRPr="001E7AA5">
        <w:rPr>
          <w:rFonts w:ascii="GHEA Grapalat" w:hAnsi="GHEA Grapalat"/>
          <w:sz w:val="20"/>
          <w:lang w:val="hy-AM"/>
        </w:rPr>
        <w:lastRenderedPageBreak/>
        <w:tab/>
      </w:r>
      <w:r w:rsidRPr="001E7AA5">
        <w:rPr>
          <w:rFonts w:ascii="GHEA Grapalat" w:hAnsi="GHEA Grapalat"/>
          <w:sz w:val="20"/>
          <w:lang w:val="hy-AM"/>
        </w:rPr>
        <w:tab/>
      </w:r>
      <w:r w:rsidRPr="001E7AA5">
        <w:rPr>
          <w:rFonts w:ascii="GHEA Grapalat" w:hAnsi="GHEA Grapalat"/>
          <w:sz w:val="16"/>
        </w:rPr>
        <w:t>наименование участника</w:t>
      </w:r>
    </w:p>
    <w:p w14:paraId="29E27450" w14:textId="77777777" w:rsidR="00833D4F" w:rsidRPr="003F0ECC" w:rsidRDefault="00833D4F" w:rsidP="00833D4F">
      <w:pPr>
        <w:rPr>
          <w:rFonts w:ascii="GHEA Grapalat" w:hAnsi="GHEA Grapalat"/>
          <w:i/>
          <w:sz w:val="16"/>
          <w:vertAlign w:val="superscript"/>
        </w:rPr>
      </w:pPr>
    </w:p>
    <w:p w14:paraId="6F94D86F" w14:textId="3684A865" w:rsidR="00833D4F" w:rsidRPr="001E7AA5" w:rsidRDefault="00833D4F" w:rsidP="00833D4F">
      <w:pPr>
        <w:rPr>
          <w:rFonts w:ascii="GHEA Grapalat" w:hAnsi="GHEA Grapalat" w:cs="Sylfaen"/>
          <w:sz w:val="20"/>
          <w:lang w:val="hy-AM"/>
        </w:rPr>
      </w:pPr>
      <w:r w:rsidRPr="001E7AA5">
        <w:rPr>
          <w:rFonts w:ascii="GHEA Grapalat" w:hAnsi="GHEA Grapalat"/>
          <w:lang w:val="hy-AM"/>
        </w:rPr>
        <w:t>лица</w:t>
      </w:r>
      <w:r w:rsidRPr="003F0ECC">
        <w:rPr>
          <w:rFonts w:ascii="GHEA Grapalat" w:hAnsi="GHEA Grapalat" w:cs="Arial"/>
          <w:sz w:val="20"/>
          <w:szCs w:val="20"/>
        </w:rPr>
        <w:t xml:space="preserve"> </w:t>
      </w:r>
      <w:r w:rsidRPr="001E7AA5">
        <w:rPr>
          <w:rFonts w:ascii="GHEA Grapalat" w:hAnsi="GHEA Grapalat" w:cs="Arial"/>
          <w:sz w:val="20"/>
          <w:szCs w:val="20"/>
          <w:lang w:val="hy-AM"/>
        </w:rPr>
        <w:t xml:space="preserve"> </w:t>
      </w:r>
      <w:r w:rsidRPr="001E7AA5">
        <w:rPr>
          <w:rFonts w:ascii="GHEA Grapalat" w:hAnsi="GHEA Grapalat"/>
          <w:lang w:val="hy-AM"/>
        </w:rPr>
        <w:t xml:space="preserve">удовлетворяют </w:t>
      </w:r>
      <w:r w:rsidRPr="001E7AA5">
        <w:rPr>
          <w:rFonts w:ascii="GHEA Grapalat" w:hAnsi="GHEA Grapalat"/>
          <w:color w:val="000000" w:themeColor="text1"/>
          <w:spacing w:val="-4"/>
        </w:rPr>
        <w:t>требованиям</w:t>
      </w:r>
      <w:r w:rsidRPr="003F0ECC">
        <w:rPr>
          <w:rFonts w:ascii="GHEA Grapalat" w:hAnsi="GHEA Grapalat"/>
          <w:color w:val="000000" w:themeColor="text1"/>
        </w:rPr>
        <w:t xml:space="preserve"> </w:t>
      </w:r>
      <w:r w:rsidRPr="001E7AA5">
        <w:rPr>
          <w:rFonts w:ascii="GHEA Grapalat" w:hAnsi="GHEA Grapalat"/>
          <w:color w:val="000000" w:themeColor="text1"/>
          <w:spacing w:val="-4"/>
        </w:rPr>
        <w:t>права</w:t>
      </w:r>
      <w:r w:rsidRPr="003F0ECC">
        <w:rPr>
          <w:rFonts w:ascii="GHEA Grapalat" w:hAnsi="GHEA Grapalat"/>
          <w:color w:val="000000" w:themeColor="text1"/>
          <w:spacing w:val="-4"/>
        </w:rPr>
        <w:t xml:space="preserve"> </w:t>
      </w:r>
      <w:r w:rsidRPr="001E7AA5">
        <w:rPr>
          <w:rFonts w:ascii="GHEA Grapalat" w:hAnsi="GHEA Grapalat"/>
          <w:color w:val="000000" w:themeColor="text1"/>
          <w:spacing w:val="-4"/>
        </w:rPr>
        <w:t>участия</w:t>
      </w:r>
      <w:r w:rsidRPr="003F0ECC">
        <w:rPr>
          <w:rFonts w:ascii="GHEA Grapalat" w:hAnsi="GHEA Grapalat"/>
          <w:color w:val="000000" w:themeColor="text1"/>
        </w:rPr>
        <w:t xml:space="preserve"> </w:t>
      </w:r>
      <w:r w:rsidRPr="001E7AA5">
        <w:rPr>
          <w:rFonts w:ascii="GHEA Grapalat" w:hAnsi="GHEA Grapalat"/>
          <w:color w:val="000000" w:themeColor="text1"/>
          <w:spacing w:val="-4"/>
        </w:rPr>
        <w:t>установленным</w:t>
      </w:r>
      <w:r w:rsidRPr="003F0ECC">
        <w:rPr>
          <w:rFonts w:ascii="GHEA Grapalat" w:hAnsi="GHEA Grapalat"/>
          <w:color w:val="000000" w:themeColor="text1"/>
          <w:spacing w:val="-4"/>
        </w:rPr>
        <w:t xml:space="preserve"> </w:t>
      </w:r>
      <w:r w:rsidRPr="001E7AA5">
        <w:rPr>
          <w:rFonts w:ascii="GHEA Grapalat" w:hAnsi="GHEA Grapalat"/>
          <w:color w:val="000000" w:themeColor="text1"/>
          <w:spacing w:val="-4"/>
        </w:rPr>
        <w:t xml:space="preserve">приглашением на </w:t>
      </w:r>
      <w:r w:rsidRPr="001E7AA5">
        <w:rPr>
          <w:rFonts w:ascii="GHEA Grapalat" w:hAnsi="GHEA Grapalat"/>
          <w:spacing w:val="-4"/>
        </w:rPr>
        <w:t xml:space="preserve">на </w:t>
      </w:r>
      <w:r w:rsidRPr="001E7AA5">
        <w:rPr>
          <w:rFonts w:ascii="GHEA Grapalat" w:hAnsi="GHEA Grapalat"/>
        </w:rPr>
        <w:t>открытый конкурс</w:t>
      </w:r>
      <w:r w:rsidRPr="003F0ECC">
        <w:rPr>
          <w:rFonts w:ascii="GHEA Grapalat" w:hAnsi="GHEA Grapalat"/>
          <w:color w:val="000000" w:themeColor="text1"/>
          <w:spacing w:val="-4"/>
        </w:rPr>
        <w:t xml:space="preserve"> </w:t>
      </w:r>
      <w:r w:rsidRPr="001E7AA5">
        <w:rPr>
          <w:rFonts w:ascii="GHEA Grapalat" w:hAnsi="GHEA Grapalat"/>
          <w:color w:val="000000" w:themeColor="text1"/>
        </w:rPr>
        <w:t>под</w:t>
      </w:r>
      <w:r w:rsidR="005F3AEC">
        <w:rPr>
          <w:rFonts w:ascii="GHEA Grapalat" w:hAnsi="GHEA Grapalat"/>
          <w:color w:val="000000" w:themeColor="text1"/>
        </w:rPr>
        <w:t xml:space="preserve"> кодом </w:t>
      </w:r>
      <w:r w:rsidRPr="003F0ECC">
        <w:rPr>
          <w:rFonts w:ascii="GHEA Grapalat" w:hAnsi="GHEA Grapalat"/>
          <w:color w:val="000000" w:themeColor="text1"/>
        </w:rPr>
        <w:t xml:space="preserve"> </w:t>
      </w:r>
      <w:r w:rsidR="00B016AC">
        <w:rPr>
          <w:rFonts w:ascii="GHEA Grapalat" w:hAnsi="GHEA Grapalat" w:cs="Sylfaen"/>
          <w:i/>
          <w:sz w:val="20"/>
          <w:szCs w:val="20"/>
          <w:lang w:val="hy-AM"/>
        </w:rPr>
        <w:t>«</w:t>
      </w:r>
      <w:r w:rsidR="00AC2D9D">
        <w:rPr>
          <w:rFonts w:ascii="GHEA Grapalat" w:hAnsi="GHEA Grapalat" w:cs="Sylfaen"/>
          <w:i/>
          <w:sz w:val="20"/>
          <w:szCs w:val="20"/>
          <w:lang w:val="af-ZA"/>
        </w:rPr>
        <w:t>ԱԱ-ԳՀԾՁԲ-26/13</w:t>
      </w:r>
      <w:r w:rsidR="00B016AC" w:rsidRPr="00741A14">
        <w:rPr>
          <w:rFonts w:ascii="GHEA Grapalat" w:hAnsi="GHEA Grapalat" w:cs="Sylfaen"/>
          <w:i/>
          <w:sz w:val="20"/>
          <w:szCs w:val="20"/>
          <w:lang w:val="af-ZA"/>
        </w:rPr>
        <w:t>»</w:t>
      </w:r>
      <w:r w:rsidR="00B016AC">
        <w:rPr>
          <w:rFonts w:ascii="GHEA Grapalat" w:hAnsi="GHEA Grapalat" w:cs="Sylfaen"/>
          <w:i/>
          <w:sz w:val="20"/>
          <w:szCs w:val="20"/>
          <w:lang w:val="hy-AM"/>
        </w:rPr>
        <w:t xml:space="preserve"> </w:t>
      </w:r>
      <w:r w:rsidRPr="001E7AA5">
        <w:rPr>
          <w:rFonts w:ascii="GHEA Grapalat" w:hAnsi="GHEA Grapalat"/>
          <w:b/>
          <w:color w:val="000000" w:themeColor="text1"/>
        </w:rPr>
        <w:t>и</w:t>
      </w:r>
      <w:r w:rsidRPr="001E7AA5">
        <w:rPr>
          <w:rFonts w:ascii="GHEA Grapalat" w:hAnsi="GHEA Grapalat"/>
          <w:sz w:val="20"/>
          <w:u w:val="single"/>
          <w:lang w:val="hy-AM"/>
        </w:rPr>
        <w:t xml:space="preserve">  </w:t>
      </w:r>
      <w:r w:rsidRPr="001E7AA5">
        <w:rPr>
          <w:rFonts w:ascii="GHEA Grapalat" w:hAnsi="GHEA Grapalat"/>
          <w:sz w:val="20"/>
          <w:u w:val="single"/>
        </w:rPr>
        <w:t>-----------------------------------------</w:t>
      </w:r>
      <w:r w:rsidRPr="001E7AA5">
        <w:rPr>
          <w:rFonts w:ascii="GHEA Grapalat" w:hAnsi="GHEA Grapalat"/>
          <w:sz w:val="20"/>
          <w:u w:val="single"/>
          <w:lang w:val="hy-AM"/>
        </w:rPr>
        <w:t xml:space="preserve">                                    </w:t>
      </w:r>
      <w:r w:rsidRPr="003F0ECC">
        <w:rPr>
          <w:rFonts w:ascii="GHEA Grapalat" w:hAnsi="GHEA Grapalat"/>
          <w:sz w:val="20"/>
          <w:u w:val="single"/>
        </w:rPr>
        <w:t xml:space="preserve">                         </w:t>
      </w:r>
      <w:r w:rsidRPr="001E7AA5">
        <w:rPr>
          <w:rFonts w:ascii="GHEA Grapalat" w:hAnsi="GHEA Grapalat"/>
          <w:sz w:val="20"/>
          <w:u w:val="single"/>
          <w:lang w:val="hy-AM"/>
        </w:rPr>
        <w:t xml:space="preserve">          </w:t>
      </w:r>
      <w:r w:rsidRPr="001E7AA5">
        <w:rPr>
          <w:rFonts w:ascii="GHEA Grapalat" w:hAnsi="GHEA Grapalat" w:cs="Sylfaen"/>
          <w:sz w:val="20"/>
          <w:lang w:val="hy-AM"/>
        </w:rPr>
        <w:t xml:space="preserve"> </w:t>
      </w:r>
    </w:p>
    <w:p w14:paraId="3C3FFD15" w14:textId="77777777" w:rsidR="00833D4F" w:rsidRPr="001E7AA5" w:rsidRDefault="00833D4F" w:rsidP="00833D4F">
      <w:pPr>
        <w:tabs>
          <w:tab w:val="left" w:pos="6450"/>
        </w:tabs>
        <w:rPr>
          <w:rFonts w:ascii="GHEA Grapalat" w:hAnsi="GHEA Grapalat"/>
          <w:sz w:val="16"/>
        </w:rPr>
      </w:pPr>
      <w:r w:rsidRPr="003F0ECC">
        <w:rPr>
          <w:rFonts w:ascii="GHEA Grapalat" w:hAnsi="GHEA Grapalat" w:cs="Sylfaen"/>
          <w:sz w:val="20"/>
        </w:rPr>
        <w:t xml:space="preserve">                                                         </w:t>
      </w:r>
      <w:r w:rsidRPr="001E7AA5">
        <w:rPr>
          <w:rFonts w:ascii="GHEA Grapalat" w:hAnsi="GHEA Grapalat" w:cs="Sylfaen"/>
          <w:sz w:val="20"/>
        </w:rPr>
        <w:t xml:space="preserve">       </w:t>
      </w:r>
      <w:r w:rsidR="005F3AEC">
        <w:rPr>
          <w:rFonts w:ascii="GHEA Grapalat" w:hAnsi="GHEA Grapalat" w:cs="Sylfaen"/>
          <w:sz w:val="20"/>
        </w:rPr>
        <w:t xml:space="preserve">                                     </w:t>
      </w:r>
      <w:r w:rsidRPr="003F0ECC">
        <w:rPr>
          <w:rFonts w:ascii="GHEA Grapalat" w:hAnsi="GHEA Grapalat" w:cs="Sylfaen"/>
          <w:sz w:val="20"/>
        </w:rPr>
        <w:t xml:space="preserve"> </w:t>
      </w:r>
      <w:r w:rsidRPr="001E7AA5">
        <w:rPr>
          <w:rFonts w:ascii="GHEA Grapalat" w:hAnsi="GHEA Grapalat"/>
          <w:sz w:val="16"/>
        </w:rPr>
        <w:t>наименование участника</w:t>
      </w:r>
    </w:p>
    <w:p w14:paraId="7DDCD1B0" w14:textId="77777777" w:rsidR="006B3E56" w:rsidRPr="00EF3DB6" w:rsidRDefault="00833D4F" w:rsidP="006F3CBD">
      <w:pPr>
        <w:widowControl w:val="0"/>
        <w:spacing w:after="160"/>
        <w:ind w:left="426"/>
        <w:jc w:val="both"/>
        <w:rPr>
          <w:rFonts w:ascii="GHEA Grapalat" w:hAnsi="GHEA Grapalat" w:cs="Arial"/>
        </w:rPr>
      </w:pPr>
      <w:r w:rsidRPr="006F3CBD">
        <w:rPr>
          <w:rFonts w:ascii="GHEA Grapalat" w:hAnsi="GHEA Grapalat"/>
          <w:color w:val="000000" w:themeColor="text1"/>
        </w:rPr>
        <w:t xml:space="preserve">обязуется в случае признания отобранным участником в порядке и сроки, установленные приглашением  представить обеспечение квалификаци </w:t>
      </w:r>
      <w:r w:rsidR="00EF3DB6">
        <w:rPr>
          <w:rFonts w:ascii="GHEA Grapalat" w:hAnsi="GHEA Grapalat"/>
          <w:color w:val="000000" w:themeColor="text1"/>
        </w:rPr>
        <w:t>,</w:t>
      </w:r>
    </w:p>
    <w:p w14:paraId="1B653C95" w14:textId="2ED00A84" w:rsidR="006B3E56" w:rsidRPr="006F3CBD" w:rsidRDefault="006F3CBD" w:rsidP="006F3CBD">
      <w:pPr>
        <w:pStyle w:val="ListParagraph"/>
        <w:widowControl w:val="0"/>
        <w:numPr>
          <w:ilvl w:val="0"/>
          <w:numId w:val="33"/>
        </w:numPr>
        <w:tabs>
          <w:tab w:val="left" w:pos="567"/>
        </w:tabs>
        <w:spacing w:after="160"/>
        <w:jc w:val="both"/>
        <w:rPr>
          <w:rFonts w:ascii="GHEA Grapalat" w:hAnsi="GHEA Grapalat" w:cs="Arial"/>
        </w:rPr>
      </w:pPr>
      <w:r>
        <w:rPr>
          <w:rFonts w:ascii="GHEA Grapalat" w:hAnsi="GHEA Grapalat"/>
        </w:rPr>
        <w:t xml:space="preserve"> </w:t>
      </w:r>
      <w:r w:rsidR="006B3E56" w:rsidRPr="006F3CBD">
        <w:rPr>
          <w:rFonts w:ascii="GHEA Grapalat" w:hAnsi="GHEA Grapalat"/>
        </w:rPr>
        <w:t xml:space="preserve">в рамках участия в </w:t>
      </w:r>
      <w:r w:rsidR="00305944" w:rsidRPr="006F3CBD">
        <w:rPr>
          <w:rFonts w:ascii="GHEA Grapalat" w:hAnsi="GHEA Grapalat"/>
        </w:rPr>
        <w:t xml:space="preserve">открытом конкурсе </w:t>
      </w:r>
      <w:r w:rsidR="006B3E56" w:rsidRPr="006F3CBD">
        <w:rPr>
          <w:rFonts w:ascii="GHEA Grapalat" w:hAnsi="GHEA Grapalat"/>
        </w:rPr>
        <w:t xml:space="preserve">под кодом </w:t>
      </w:r>
      <w:r w:rsidR="00B016AC">
        <w:rPr>
          <w:rFonts w:ascii="GHEA Grapalat" w:hAnsi="GHEA Grapalat" w:cs="Sylfaen"/>
          <w:i/>
          <w:sz w:val="20"/>
          <w:szCs w:val="20"/>
          <w:lang w:val="hy-AM"/>
        </w:rPr>
        <w:t>«</w:t>
      </w:r>
      <w:r w:rsidR="00AC2D9D">
        <w:rPr>
          <w:rFonts w:ascii="GHEA Grapalat" w:hAnsi="GHEA Grapalat" w:cs="Sylfaen"/>
          <w:i/>
          <w:sz w:val="20"/>
          <w:szCs w:val="20"/>
          <w:lang w:val="af-ZA"/>
        </w:rPr>
        <w:t>ԱԱ-ԳՀԾՁԲ-26/13</w:t>
      </w:r>
      <w:r w:rsidR="00B016AC" w:rsidRPr="00741A14">
        <w:rPr>
          <w:rFonts w:ascii="GHEA Grapalat" w:hAnsi="GHEA Grapalat" w:cs="Sylfaen"/>
          <w:i/>
          <w:sz w:val="20"/>
          <w:szCs w:val="20"/>
          <w:lang w:val="af-ZA"/>
        </w:rPr>
        <w:t>»</w:t>
      </w:r>
    </w:p>
    <w:p w14:paraId="15D1EC7C"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 xml:space="preserve">не допускал и (или) не допустит </w:t>
      </w:r>
      <w:r w:rsidR="00C026EF" w:rsidRPr="00326396">
        <w:rPr>
          <w:rFonts w:ascii="GHEA Grapalat" w:hAnsi="GHEA Grapalat"/>
          <w:lang w:val="hy-AM"/>
        </w:rPr>
        <w:t>недобросовестн</w:t>
      </w:r>
      <w:r w:rsidR="00C026EF">
        <w:rPr>
          <w:rFonts w:ascii="GHEA Grapalat" w:hAnsi="GHEA Grapalat"/>
        </w:rPr>
        <w:t>ой</w:t>
      </w:r>
      <w:r w:rsidR="00C026EF" w:rsidRPr="00326396">
        <w:rPr>
          <w:rFonts w:ascii="GHEA Grapalat" w:hAnsi="GHEA Grapalat"/>
          <w:lang w:val="hy-AM"/>
        </w:rPr>
        <w:t xml:space="preserve"> конкуренци</w:t>
      </w:r>
      <w:r w:rsidR="00C026EF">
        <w:rPr>
          <w:rFonts w:ascii="GHEA Grapalat" w:hAnsi="GHEA Grapalat"/>
        </w:rPr>
        <w:t xml:space="preserve">и, </w:t>
      </w:r>
      <w:r>
        <w:rPr>
          <w:rFonts w:ascii="GHEA Grapalat" w:hAnsi="GHEA Grapalat"/>
        </w:rPr>
        <w:t>злоупотребления доминирующим положением и антиконкурентного соглашения,</w:t>
      </w:r>
    </w:p>
    <w:p w14:paraId="316A080C"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305944" w:rsidRPr="00D3436F">
        <w:rPr>
          <w:rFonts w:ascii="GHEA Grapalat" w:hAnsi="GHEA Grapalat"/>
        </w:rPr>
        <w:t>открытый конкурс</w:t>
      </w:r>
      <w:r>
        <w:rPr>
          <w:rFonts w:ascii="GHEA Grapalat" w:hAnsi="GHEA Grapalat"/>
        </w:rPr>
        <w:t xml:space="preserve"> случая     одновременного </w:t>
      </w:r>
    </w:p>
    <w:p w14:paraId="4BC37446" w14:textId="77777777"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245078F3"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3E3CBBBF"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3AFB7471"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5BAED5A9"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5D47A097" w14:textId="77777777" w:rsidR="006B3E56" w:rsidRDefault="006B3E56" w:rsidP="00B46D58">
      <w:pPr>
        <w:widowControl w:val="0"/>
        <w:spacing w:after="160"/>
        <w:jc w:val="both"/>
        <w:rPr>
          <w:ins w:id="5" w:author="Inesa Kocharyan" w:date="2021-09-01T14:02:00Z"/>
          <w:rFonts w:ascii="GHEA Grapalat" w:hAnsi="GHEA Grapalat"/>
        </w:rPr>
      </w:pPr>
      <w:r>
        <w:rPr>
          <w:rFonts w:ascii="GHEA Grapalat" w:hAnsi="GHEA Grapalat"/>
        </w:rPr>
        <w:t>долю (пай) в размере более пятидесяти процентов</w:t>
      </w:r>
      <w:r w:rsidR="007906A2">
        <w:rPr>
          <w:rFonts w:ascii="GHEA Grapalat" w:hAnsi="GHEA Grapalat"/>
        </w:rPr>
        <w:t>.</w:t>
      </w:r>
    </w:p>
    <w:p w14:paraId="1FE8A5C9" w14:textId="77777777" w:rsidR="007906A2" w:rsidRDefault="007906A2" w:rsidP="007906A2">
      <w:pPr>
        <w:widowControl w:val="0"/>
        <w:spacing w:after="160"/>
        <w:jc w:val="both"/>
        <w:rPr>
          <w:rFonts w:ascii="GHEA Grapalat" w:hAnsi="GHEA Grapalat"/>
        </w:rPr>
      </w:pPr>
      <w:r>
        <w:rPr>
          <w:rFonts w:ascii="GHEA Grapalat" w:hAnsi="GHEA Grapalat"/>
        </w:rPr>
        <w:t>Ниже ------------------------------------------------------</w:t>
      </w:r>
      <w:r w:rsidR="00503980" w:rsidRPr="00503980">
        <w:rPr>
          <w:rFonts w:ascii="GHEA Grapalat" w:hAnsi="GHEA Grapalat"/>
        </w:rPr>
        <w:t xml:space="preserve"> </w:t>
      </w:r>
      <w:r w:rsidR="00C20B9A">
        <w:rPr>
          <w:rFonts w:ascii="GHEA Grapalat" w:hAnsi="GHEA Grapalat"/>
        </w:rPr>
        <w:t>представляет</w:t>
      </w:r>
      <w:r w:rsidR="00C20B9A" w:rsidRPr="006B2B1A">
        <w:rPr>
          <w:rFonts w:ascii="GHEA Grapalat" w:hAnsi="GHEA Grapalat"/>
        </w:rPr>
        <w:t xml:space="preserve"> </w:t>
      </w:r>
      <w:r w:rsidR="00503980" w:rsidRPr="006B2B1A">
        <w:rPr>
          <w:rFonts w:ascii="GHEA Grapalat" w:hAnsi="GHEA Grapalat"/>
        </w:rPr>
        <w:t>ссылк</w:t>
      </w:r>
      <w:r w:rsidR="00503980">
        <w:rPr>
          <w:rFonts w:ascii="GHEA Grapalat" w:hAnsi="GHEA Grapalat"/>
        </w:rPr>
        <w:t>у</w:t>
      </w:r>
      <w:r w:rsidR="00503980" w:rsidRPr="006B2B1A">
        <w:rPr>
          <w:rFonts w:ascii="GHEA Grapalat" w:hAnsi="GHEA Grapalat"/>
        </w:rPr>
        <w:t xml:space="preserve"> на сайт</w:t>
      </w:r>
      <w:r w:rsidR="00503980">
        <w:rPr>
          <w:rFonts w:ascii="GHEA Grapalat" w:hAnsi="GHEA Grapalat"/>
        </w:rPr>
        <w:t>,</w:t>
      </w:r>
    </w:p>
    <w:p w14:paraId="3B2CDD32" w14:textId="77777777" w:rsidR="007906A2" w:rsidRDefault="00503980" w:rsidP="00C20B9A">
      <w:pPr>
        <w:widowControl w:val="0"/>
        <w:spacing w:after="160"/>
        <w:ind w:left="1985"/>
        <w:jc w:val="both"/>
        <w:rPr>
          <w:rFonts w:ascii="GHEA Grapalat" w:hAnsi="GHEA Grapalat"/>
        </w:rPr>
      </w:pPr>
      <w:r>
        <w:rPr>
          <w:rFonts w:ascii="GHEA Grapalat" w:hAnsi="GHEA Grapalat"/>
          <w:vertAlign w:val="superscript"/>
        </w:rPr>
        <w:t>наименование участника</w:t>
      </w:r>
      <w:r w:rsidR="007906A2">
        <w:rPr>
          <w:rFonts w:ascii="GHEA Grapalat" w:hAnsi="GHEA Grapalat"/>
        </w:rPr>
        <w:t xml:space="preserve">                                  </w:t>
      </w:r>
    </w:p>
    <w:p w14:paraId="432EA473" w14:textId="77777777" w:rsidR="00B0401C" w:rsidDel="007906A2" w:rsidRDefault="00503980" w:rsidP="00B0401C">
      <w:pPr>
        <w:widowControl w:val="0"/>
        <w:tabs>
          <w:tab w:val="left" w:pos="1134"/>
        </w:tabs>
        <w:spacing w:after="160"/>
        <w:jc w:val="both"/>
        <w:rPr>
          <w:del w:id="6" w:author="Inesa Kocharyan" w:date="2021-09-01T14:03:00Z"/>
          <w:rFonts w:ascii="GHEA Grapalat" w:hAnsi="GHEA Grapalat" w:cs="Sylfaen"/>
        </w:rPr>
      </w:pPr>
      <w:r w:rsidRPr="006B2B1A">
        <w:rPr>
          <w:rFonts w:ascii="GHEA Grapalat" w:hAnsi="GHEA Grapalat"/>
        </w:rPr>
        <w:t>содержащий информацию о реальных бенефициарах</w:t>
      </w:r>
      <w:r w:rsidR="007906A2" w:rsidRPr="006B2B1A">
        <w:rPr>
          <w:rFonts w:ascii="GHEA Grapalat" w:hAnsi="GHEA Grapalat"/>
        </w:rPr>
        <w:t>---</w:t>
      </w:r>
      <w:r w:rsidR="0048501B">
        <w:rPr>
          <w:rFonts w:ascii="GHEA Grapalat" w:hAnsi="GHEA Grapalat"/>
        </w:rPr>
        <w:t xml:space="preserve"> </w:t>
      </w:r>
      <w:r w:rsidR="007906A2" w:rsidRPr="006B2B1A">
        <w:rPr>
          <w:rFonts w:ascii="GHEA Grapalat" w:hAnsi="GHEA Grapalat"/>
        </w:rPr>
        <w:t>----</w:t>
      </w:r>
      <w:r>
        <w:rPr>
          <w:rFonts w:ascii="GHEA Grapalat" w:hAnsi="GHEA Grapalat"/>
        </w:rPr>
        <w:t>--------------</w:t>
      </w:r>
      <w:r w:rsidR="007906A2" w:rsidRPr="006B2B1A">
        <w:rPr>
          <w:rFonts w:ascii="GHEA Grapalat" w:hAnsi="GHEA Grapalat"/>
        </w:rPr>
        <w:t>-------------</w:t>
      </w:r>
      <w:r w:rsidR="006B3E56" w:rsidRPr="00503980">
        <w:rPr>
          <w:rStyle w:val="FootnoteReference"/>
          <w:rFonts w:ascii="GHEA Grapalat" w:hAnsi="GHEA Grapalat"/>
          <w:sz w:val="32"/>
          <w:szCs w:val="32"/>
        </w:rPr>
        <w:footnoteReference w:customMarkFollows="1" w:id="10"/>
        <w:t>**</w:t>
      </w:r>
      <w:r>
        <w:rPr>
          <w:rFonts w:ascii="GHEA Grapalat" w:hAnsi="GHEA Grapalat"/>
          <w:sz w:val="32"/>
          <w:szCs w:val="32"/>
        </w:rPr>
        <w:t xml:space="preserve"> .</w:t>
      </w:r>
      <w:r w:rsidR="006B3E56" w:rsidRPr="00503980">
        <w:rPr>
          <w:rFonts w:ascii="GHEA Grapalat" w:hAnsi="GHEA Grapalat"/>
          <w:sz w:val="32"/>
          <w:szCs w:val="32"/>
        </w:rPr>
        <w:t xml:space="preserve"> </w:t>
      </w:r>
    </w:p>
    <w:p w14:paraId="6F67AF15" w14:textId="77777777" w:rsidR="006B3E56" w:rsidRPr="00770B03" w:rsidRDefault="006B3E56" w:rsidP="00B46D58">
      <w:pPr>
        <w:tabs>
          <w:tab w:val="left" w:pos="7371"/>
        </w:tabs>
        <w:spacing w:after="160"/>
        <w:ind w:left="3544" w:firstLine="3"/>
        <w:jc w:val="both"/>
        <w:rPr>
          <w:rFonts w:ascii="GHEA Grapalat" w:hAnsi="GHEA Grapalat"/>
          <w:sz w:val="16"/>
        </w:rPr>
      </w:pPr>
    </w:p>
    <w:p w14:paraId="77B4BAA0"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6B689205"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25B6BA70"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14:paraId="6E1B0E76"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1F06B26A" w14:textId="77777777" w:rsidR="00652A78" w:rsidRDefault="00123294">
      <w:pPr>
        <w:rPr>
          <w:ins w:id="7" w:author="Inesa Kocharyan" w:date="2021-09-01T14:04:00Z"/>
          <w:rFonts w:ascii="GHEA Grapalat" w:hAnsi="GHEA Grapalat"/>
          <w:b/>
        </w:rPr>
      </w:pPr>
      <w:r>
        <w:rPr>
          <w:rFonts w:ascii="GHEA Grapalat" w:hAnsi="GHEA Grapalat"/>
          <w:b/>
        </w:rPr>
        <w:br w:type="page"/>
      </w:r>
    </w:p>
    <w:p w14:paraId="5EF75590" w14:textId="77777777" w:rsidR="00652A78" w:rsidRDefault="00652A78" w:rsidP="00652A78">
      <w:pPr>
        <w:jc w:val="right"/>
        <w:rPr>
          <w:rFonts w:ascii="GHEA Grapalat" w:hAnsi="GHEA Grapalat"/>
          <w:b/>
        </w:rPr>
      </w:pPr>
      <w:r>
        <w:rPr>
          <w:rFonts w:ascii="GHEA Grapalat" w:hAnsi="GHEA Grapalat"/>
          <w:b/>
        </w:rPr>
        <w:lastRenderedPageBreak/>
        <w:t>Приложение 1.</w:t>
      </w:r>
      <w:r w:rsidR="00BD3FDD">
        <w:rPr>
          <w:rFonts w:ascii="GHEA Grapalat" w:hAnsi="GHEA Grapalat"/>
          <w:b/>
        </w:rPr>
        <w:t>1</w:t>
      </w:r>
      <w:r>
        <w:rPr>
          <w:rFonts w:ascii="GHEA Grapalat" w:hAnsi="GHEA Grapalat"/>
          <w:b/>
        </w:rPr>
        <w:t xml:space="preserve">** </w:t>
      </w:r>
    </w:p>
    <w:p w14:paraId="519A52F9" w14:textId="77777777" w:rsidR="00652A78" w:rsidRPr="00FA6464" w:rsidRDefault="00652A78" w:rsidP="00652A78">
      <w:pPr>
        <w:jc w:val="right"/>
        <w:rPr>
          <w:rFonts w:ascii="GHEA Grapalat" w:hAnsi="GHEA Grapalat"/>
          <w:b/>
        </w:rPr>
      </w:pPr>
      <w:r w:rsidRPr="001439BD">
        <w:rPr>
          <w:rFonts w:ascii="GHEA Grapalat" w:hAnsi="GHEA Grapalat"/>
          <w:b/>
        </w:rPr>
        <w:t>к Приглашению на открытый конкурс</w:t>
      </w:r>
    </w:p>
    <w:p w14:paraId="286DF63F" w14:textId="1952BAB3" w:rsidR="00652A78" w:rsidRPr="00BD3FDD" w:rsidRDefault="00652A78" w:rsidP="00652A78">
      <w:pPr>
        <w:pStyle w:val="Heading3"/>
        <w:keepNext w:val="0"/>
        <w:widowControl w:val="0"/>
        <w:spacing w:after="160" w:line="240" w:lineRule="auto"/>
        <w:ind w:firstLine="567"/>
        <w:jc w:val="right"/>
        <w:rPr>
          <w:rFonts w:ascii="GHEA Grapalat" w:hAnsi="GHEA Grapalat"/>
          <w:b/>
          <w:i w:val="0"/>
          <w:sz w:val="24"/>
          <w:szCs w:val="24"/>
        </w:rPr>
      </w:pPr>
      <w:r w:rsidRPr="00BD3FDD">
        <w:rPr>
          <w:rFonts w:ascii="GHEA Grapalat" w:hAnsi="GHEA Grapalat"/>
          <w:b/>
          <w:i w:val="0"/>
          <w:sz w:val="24"/>
          <w:szCs w:val="24"/>
        </w:rPr>
        <w:t xml:space="preserve">под кодом </w:t>
      </w:r>
      <w:r w:rsidR="00B016AC" w:rsidRPr="00B016AC">
        <w:rPr>
          <w:rFonts w:ascii="GHEA Grapalat" w:hAnsi="GHEA Grapalat" w:cs="Sylfaen"/>
          <w:b/>
          <w:bCs/>
          <w:lang w:val="hy-AM"/>
        </w:rPr>
        <w:t>«</w:t>
      </w:r>
      <w:r w:rsidR="00AC2D9D">
        <w:rPr>
          <w:rFonts w:ascii="GHEA Grapalat" w:hAnsi="GHEA Grapalat" w:cs="Sylfaen"/>
          <w:b/>
          <w:bCs/>
          <w:lang w:val="af-ZA"/>
        </w:rPr>
        <w:t>ԱԱ-ԳՀԾՁԲ-26/13</w:t>
      </w:r>
      <w:r w:rsidR="00B016AC" w:rsidRPr="00B016AC">
        <w:rPr>
          <w:rFonts w:ascii="GHEA Grapalat" w:hAnsi="GHEA Grapalat" w:cs="Sylfaen"/>
          <w:b/>
          <w:bCs/>
          <w:lang w:val="af-ZA"/>
        </w:rPr>
        <w:t>»</w:t>
      </w:r>
    </w:p>
    <w:p w14:paraId="1D8C95EC" w14:textId="77777777" w:rsidR="00123294" w:rsidRDefault="00123294" w:rsidP="00B46D58">
      <w:pPr>
        <w:rPr>
          <w:rFonts w:ascii="GHEA Grapalat" w:hAnsi="GHEA Grapalat"/>
          <w:b/>
        </w:rPr>
      </w:pPr>
    </w:p>
    <w:p w14:paraId="356039B4" w14:textId="77777777" w:rsidR="00B048B2" w:rsidRDefault="00B048B2" w:rsidP="00B46D58">
      <w:pPr>
        <w:rPr>
          <w:rFonts w:ascii="GHEA Grapalat" w:hAnsi="GHEA Grapalat"/>
          <w:b/>
        </w:rPr>
      </w:pPr>
    </w:p>
    <w:p w14:paraId="4792865B" w14:textId="77777777" w:rsidR="00A9306E" w:rsidRDefault="00A9306E" w:rsidP="00A9306E">
      <w:pPr>
        <w:ind w:left="360" w:hanging="360"/>
        <w:jc w:val="center"/>
        <w:rPr>
          <w:rFonts w:ascii="GHEA Grapalat" w:hAnsi="GHEA Grapalat"/>
          <w:b/>
        </w:rPr>
      </w:pPr>
      <w:r>
        <w:rPr>
          <w:rFonts w:ascii="GHEA Grapalat" w:hAnsi="GHEA Grapalat"/>
          <w:b/>
        </w:rPr>
        <w:t>ФОРМА</w:t>
      </w:r>
    </w:p>
    <w:p w14:paraId="5B393456" w14:textId="77777777" w:rsidR="00A9306E" w:rsidRPr="00C76978" w:rsidRDefault="00A9306E" w:rsidP="00A9306E">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14:paraId="3C99BAEF" w14:textId="77777777" w:rsidR="00A9306E" w:rsidRPr="00ED3A13" w:rsidRDefault="00A9306E" w:rsidP="00A9306E">
      <w:pPr>
        <w:ind w:left="360" w:hanging="360"/>
        <w:jc w:val="center"/>
        <w:rPr>
          <w:rFonts w:ascii="GHEA Grapalat" w:eastAsia="GHEA Grapalat" w:hAnsi="GHEA Grapalat" w:cs="GHEA Grapalat"/>
          <w:b/>
        </w:rPr>
      </w:pPr>
    </w:p>
    <w:p w14:paraId="70A527AE" w14:textId="77777777" w:rsidR="00A9306E" w:rsidRPr="00FD1EE4"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0AF03BA5"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A9306E" w:rsidRPr="00FD1EE4" w14:paraId="09847FF4" w14:textId="77777777" w:rsidTr="00F32DDC">
        <w:tc>
          <w:tcPr>
            <w:tcW w:w="2836" w:type="dxa"/>
            <w:shd w:val="clear" w:color="auto" w:fill="D9E2F3"/>
            <w:vAlign w:val="center"/>
          </w:tcPr>
          <w:p w14:paraId="3D2CDF1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7D7841E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A246A97" w14:textId="77777777" w:rsidTr="00F32DDC">
        <w:tc>
          <w:tcPr>
            <w:tcW w:w="2836" w:type="dxa"/>
            <w:shd w:val="clear" w:color="auto" w:fill="D9E2F3"/>
            <w:vAlign w:val="center"/>
          </w:tcPr>
          <w:p w14:paraId="3B2D691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5824783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CE53F59" w14:textId="77777777" w:rsidTr="00F32DDC">
        <w:tc>
          <w:tcPr>
            <w:tcW w:w="2836" w:type="dxa"/>
            <w:shd w:val="clear" w:color="auto" w:fill="D9E2F3"/>
            <w:vAlign w:val="center"/>
          </w:tcPr>
          <w:p w14:paraId="3219D47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23F86FC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9774508" w14:textId="77777777" w:rsidTr="00F32DDC">
        <w:tc>
          <w:tcPr>
            <w:tcW w:w="2836" w:type="dxa"/>
            <w:shd w:val="clear" w:color="auto" w:fill="D9E2F3"/>
            <w:vAlign w:val="center"/>
          </w:tcPr>
          <w:p w14:paraId="51BBFE3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341374D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A9CD6F0" w14:textId="77777777" w:rsidTr="00F32DDC">
        <w:tc>
          <w:tcPr>
            <w:tcW w:w="2836" w:type="dxa"/>
            <w:shd w:val="clear" w:color="auto" w:fill="D9E2F3"/>
            <w:vAlign w:val="center"/>
          </w:tcPr>
          <w:p w14:paraId="1FA042B0"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ins w:id="8"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
        </w:tc>
        <w:tc>
          <w:tcPr>
            <w:tcW w:w="6180" w:type="dxa"/>
            <w:vAlign w:val="center"/>
          </w:tcPr>
          <w:p w14:paraId="622B1A4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E309BB4" w14:textId="77777777" w:rsidTr="00F32DDC">
        <w:tc>
          <w:tcPr>
            <w:tcW w:w="2836" w:type="dxa"/>
            <w:shd w:val="clear" w:color="auto" w:fill="D9E2F3"/>
            <w:vAlign w:val="center"/>
          </w:tcPr>
          <w:p w14:paraId="5DEE7C4B"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14:paraId="2123318C" w14:textId="77777777" w:rsidR="00A9306E" w:rsidRPr="00FD1EE4" w:rsidRDefault="00A9306E" w:rsidP="00F32DDC">
            <w:pPr>
              <w:spacing w:before="240" w:after="240"/>
              <w:ind w:left="993" w:hanging="851"/>
              <w:rPr>
                <w:rFonts w:ascii="GHEA Grapalat" w:eastAsia="GHEA Grapalat" w:hAnsi="GHEA Grapalat" w:cs="GHEA Grapalat"/>
              </w:rPr>
            </w:pPr>
          </w:p>
        </w:tc>
      </w:tr>
      <w:tr w:rsidR="00A9306E" w:rsidRPr="00FD1EE4" w14:paraId="4E242BE0" w14:textId="77777777" w:rsidTr="00F32DDC">
        <w:tc>
          <w:tcPr>
            <w:tcW w:w="2836" w:type="dxa"/>
            <w:shd w:val="clear" w:color="auto" w:fill="D9E2F3"/>
            <w:vAlign w:val="center"/>
          </w:tcPr>
          <w:p w14:paraId="09D22C0D" w14:textId="77777777" w:rsidR="00A9306E" w:rsidRPr="00FD1EE4" w:rsidRDefault="00A9306E" w:rsidP="00F32DDC">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5EF0922A" w14:textId="77777777" w:rsidR="00A9306E" w:rsidRPr="00FD1EE4" w:rsidRDefault="00A9306E" w:rsidP="00F32DDC">
            <w:pPr>
              <w:spacing w:before="240" w:after="240"/>
              <w:ind w:left="993" w:hanging="851"/>
              <w:rPr>
                <w:rFonts w:ascii="GHEA Grapalat" w:eastAsia="GHEA Grapalat" w:hAnsi="GHEA Grapalat" w:cs="GHEA Grapalat"/>
              </w:rPr>
            </w:pPr>
          </w:p>
        </w:tc>
      </w:tr>
    </w:tbl>
    <w:p w14:paraId="5CB40950"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256DA43F" w14:textId="77777777" w:rsidTr="00F32DDC">
        <w:tc>
          <w:tcPr>
            <w:tcW w:w="2835" w:type="dxa"/>
            <w:shd w:val="clear" w:color="auto" w:fill="D9E2F3"/>
            <w:vAlign w:val="center"/>
          </w:tcPr>
          <w:p w14:paraId="01D6333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14:paraId="1177365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DBFB246" w14:textId="77777777" w:rsidTr="00F32DDC">
        <w:trPr>
          <w:trHeight w:val="1487"/>
        </w:trPr>
        <w:tc>
          <w:tcPr>
            <w:tcW w:w="2835" w:type="dxa"/>
            <w:shd w:val="clear" w:color="auto" w:fill="D9E2F3"/>
            <w:vAlign w:val="center"/>
          </w:tcPr>
          <w:p w14:paraId="7A42C52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14:paraId="6E932357" w14:textId="77777777" w:rsidR="00A9306E" w:rsidRPr="00FD1EE4" w:rsidRDefault="00A9306E" w:rsidP="00F32DDC">
            <w:pPr>
              <w:spacing w:before="240" w:after="240"/>
              <w:rPr>
                <w:rFonts w:ascii="GHEA Grapalat" w:eastAsia="GHEA Grapalat" w:hAnsi="GHEA Grapalat" w:cs="GHEA Grapalat"/>
              </w:rPr>
            </w:pPr>
          </w:p>
        </w:tc>
      </w:tr>
    </w:tbl>
    <w:p w14:paraId="5E26F009"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773D1B4F" w14:textId="77777777" w:rsidTr="00F32DDC">
        <w:tc>
          <w:tcPr>
            <w:tcW w:w="2835" w:type="dxa"/>
            <w:shd w:val="clear" w:color="auto" w:fill="D9E2F3"/>
            <w:vAlign w:val="center"/>
          </w:tcPr>
          <w:p w14:paraId="16D3637C"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14:paraId="469C5A3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EE17468" w14:textId="77777777" w:rsidTr="00F32DDC">
        <w:tc>
          <w:tcPr>
            <w:tcW w:w="2835" w:type="dxa"/>
            <w:shd w:val="clear" w:color="auto" w:fill="D9E2F3"/>
            <w:vAlign w:val="center"/>
          </w:tcPr>
          <w:p w14:paraId="7E4D9C28"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14:paraId="026CB17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487D5E5" w14:textId="77777777" w:rsidTr="00F32DDC">
        <w:tc>
          <w:tcPr>
            <w:tcW w:w="2835" w:type="dxa"/>
            <w:shd w:val="clear" w:color="auto" w:fill="D9E2F3"/>
            <w:vAlign w:val="center"/>
          </w:tcPr>
          <w:p w14:paraId="4A3B8084"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14:paraId="67BE246A" w14:textId="77777777" w:rsidR="00A9306E" w:rsidRPr="00FD1EE4" w:rsidRDefault="00A9306E" w:rsidP="00F32DDC">
            <w:pPr>
              <w:spacing w:before="240" w:after="240"/>
              <w:rPr>
                <w:rFonts w:ascii="GHEA Grapalat" w:eastAsia="GHEA Grapalat" w:hAnsi="GHEA Grapalat" w:cs="GHEA Grapalat"/>
              </w:rPr>
            </w:pPr>
          </w:p>
        </w:tc>
      </w:tr>
    </w:tbl>
    <w:p w14:paraId="6A256E6E" w14:textId="77777777" w:rsidR="00A9306E" w:rsidRPr="00FD1EE4" w:rsidRDefault="00A9306E" w:rsidP="00A9306E">
      <w:pPr>
        <w:rPr>
          <w:rFonts w:ascii="GHEA Grapalat" w:eastAsia="GHEA Grapalat" w:hAnsi="GHEA Grapalat" w:cs="GHEA Grapalat"/>
        </w:rPr>
      </w:pPr>
    </w:p>
    <w:p w14:paraId="390A73AA" w14:textId="77777777" w:rsidR="00A9306E" w:rsidRPr="00FD1EE4" w:rsidRDefault="00A9306E" w:rsidP="00A9306E">
      <w:pPr>
        <w:rPr>
          <w:rFonts w:ascii="GHEA Grapalat" w:eastAsia="GHEA Grapalat" w:hAnsi="GHEA Grapalat" w:cs="GHEA Grapalat"/>
        </w:rPr>
      </w:pPr>
      <w:r w:rsidRPr="00FD1EE4">
        <w:rPr>
          <w:rFonts w:ascii="GHEA Grapalat" w:hAnsi="GHEA Grapalat"/>
        </w:rPr>
        <w:br w:type="page"/>
      </w:r>
    </w:p>
    <w:p w14:paraId="61040457" w14:textId="77777777" w:rsidR="00A9306E" w:rsidRPr="009A52BE"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lastRenderedPageBreak/>
        <w:t>Данные листинга  акций</w:t>
      </w:r>
    </w:p>
    <w:p w14:paraId="722777A9" w14:textId="77777777" w:rsidR="00A9306E" w:rsidRPr="004E2F96"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4267B817" w14:textId="77777777" w:rsidTr="00F32DDC">
        <w:tc>
          <w:tcPr>
            <w:tcW w:w="2835" w:type="dxa"/>
            <w:shd w:val="clear" w:color="auto" w:fill="D9E2F3"/>
            <w:vAlign w:val="center"/>
          </w:tcPr>
          <w:p w14:paraId="6F268A79"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14:paraId="349B3C5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F1844FF" w14:textId="77777777" w:rsidTr="00F32DDC">
        <w:tc>
          <w:tcPr>
            <w:tcW w:w="2835" w:type="dxa"/>
            <w:shd w:val="clear" w:color="auto" w:fill="D9E2F3"/>
            <w:vAlign w:val="center"/>
          </w:tcPr>
          <w:p w14:paraId="200E314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14:paraId="5B866D34" w14:textId="77777777" w:rsidR="00A9306E" w:rsidRPr="00FD1EE4" w:rsidRDefault="00A9306E" w:rsidP="00F32DDC">
            <w:pPr>
              <w:spacing w:before="240" w:after="240"/>
              <w:rPr>
                <w:rFonts w:ascii="GHEA Grapalat" w:eastAsia="GHEA Grapalat" w:hAnsi="GHEA Grapalat" w:cs="GHEA Grapalat"/>
              </w:rPr>
            </w:pPr>
          </w:p>
        </w:tc>
      </w:tr>
    </w:tbl>
    <w:p w14:paraId="711BD40F"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13CC4BE7" w14:textId="77777777" w:rsidTr="00F32DDC">
        <w:tc>
          <w:tcPr>
            <w:tcW w:w="2835" w:type="dxa"/>
            <w:shd w:val="clear" w:color="auto" w:fill="D9E2F3"/>
            <w:vAlign w:val="center"/>
          </w:tcPr>
          <w:p w14:paraId="53A3331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36EBEC1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0AC2707" w14:textId="77777777" w:rsidTr="00F32DDC">
        <w:tc>
          <w:tcPr>
            <w:tcW w:w="2835" w:type="dxa"/>
            <w:shd w:val="clear" w:color="auto" w:fill="D9E2F3"/>
            <w:vAlign w:val="center"/>
          </w:tcPr>
          <w:p w14:paraId="1F889CD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14:paraId="56F56EE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4C930FB" w14:textId="77777777" w:rsidTr="00F32DDC">
        <w:tc>
          <w:tcPr>
            <w:tcW w:w="2835" w:type="dxa"/>
            <w:shd w:val="clear" w:color="auto" w:fill="D9E2F3"/>
            <w:vAlign w:val="center"/>
          </w:tcPr>
          <w:p w14:paraId="0761F73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54567B6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71CCE62" w14:textId="77777777" w:rsidTr="00F32DDC">
        <w:tc>
          <w:tcPr>
            <w:tcW w:w="2835" w:type="dxa"/>
            <w:shd w:val="clear" w:color="auto" w:fill="D9E2F3"/>
            <w:vAlign w:val="center"/>
          </w:tcPr>
          <w:p w14:paraId="0568CBC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205D51E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3CF1B9E" w14:textId="77777777" w:rsidTr="00F32DDC">
        <w:tc>
          <w:tcPr>
            <w:tcW w:w="2835" w:type="dxa"/>
            <w:shd w:val="clear" w:color="auto" w:fill="D9E2F3"/>
            <w:vAlign w:val="center"/>
          </w:tcPr>
          <w:p w14:paraId="672664E9"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46FA1A4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EF060CA" w14:textId="77777777" w:rsidTr="00F32DDC">
        <w:trPr>
          <w:trHeight w:val="1361"/>
        </w:trPr>
        <w:tc>
          <w:tcPr>
            <w:tcW w:w="2835" w:type="dxa"/>
            <w:shd w:val="clear" w:color="auto" w:fill="D9E2F3"/>
            <w:vAlign w:val="center"/>
          </w:tcPr>
          <w:p w14:paraId="3B633F9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Государтво регистрации</w:t>
            </w:r>
          </w:p>
        </w:tc>
        <w:tc>
          <w:tcPr>
            <w:tcW w:w="6180" w:type="dxa"/>
            <w:vAlign w:val="center"/>
          </w:tcPr>
          <w:p w14:paraId="698C1AE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D7AA9BB" w14:textId="77777777" w:rsidTr="00F32DDC">
        <w:tc>
          <w:tcPr>
            <w:tcW w:w="2835" w:type="dxa"/>
            <w:shd w:val="clear" w:color="auto" w:fill="D9E2F3"/>
            <w:vAlign w:val="center"/>
          </w:tcPr>
          <w:p w14:paraId="26BDF58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6082300F" w14:textId="77777777" w:rsidR="00A9306E" w:rsidRPr="00FD1EE4" w:rsidRDefault="00A9306E" w:rsidP="00F32DDC">
            <w:pPr>
              <w:spacing w:before="240" w:after="240"/>
              <w:rPr>
                <w:rFonts w:ascii="GHEA Grapalat" w:eastAsia="GHEA Grapalat" w:hAnsi="GHEA Grapalat" w:cs="GHEA Grapalat"/>
              </w:rPr>
            </w:pPr>
          </w:p>
        </w:tc>
      </w:tr>
    </w:tbl>
    <w:p w14:paraId="65CE558E" w14:textId="77777777" w:rsidR="00A9306E" w:rsidRPr="00574FF7"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FD1EE4" w14:paraId="412DDAC7" w14:textId="77777777" w:rsidTr="00F32DDC">
        <w:tc>
          <w:tcPr>
            <w:tcW w:w="2836" w:type="dxa"/>
            <w:shd w:val="clear" w:color="auto" w:fill="D9E2F3"/>
            <w:vAlign w:val="center"/>
          </w:tcPr>
          <w:p w14:paraId="37B514B5" w14:textId="77777777" w:rsidR="00A9306E" w:rsidRPr="00FD1EE4" w:rsidRDefault="00A9306E" w:rsidP="00F32DDC">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14:paraId="38E841B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CE0FABB" w14:textId="77777777" w:rsidTr="00F32DDC">
        <w:tc>
          <w:tcPr>
            <w:tcW w:w="2836" w:type="dxa"/>
            <w:shd w:val="clear" w:color="auto" w:fill="D9E2F3"/>
            <w:vAlign w:val="center"/>
          </w:tcPr>
          <w:p w14:paraId="172EE135" w14:textId="77777777" w:rsidR="00A9306E" w:rsidRPr="00FD1EE4" w:rsidRDefault="00A9306E" w:rsidP="00F32DDC">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14:paraId="7C826AB8" w14:textId="77777777" w:rsidR="00A9306E" w:rsidRPr="00FD1EE4" w:rsidRDefault="00DF131C" w:rsidP="00F32DDC">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End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32450516" w14:textId="77777777" w:rsidR="00A9306E" w:rsidRPr="00FD1EE4" w:rsidRDefault="00DF131C" w:rsidP="00F32DDC">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End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7DFF9453" w14:textId="77777777" w:rsidR="00A9306E" w:rsidRPr="00FD1EE4" w:rsidRDefault="00A9306E" w:rsidP="00A9306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lastRenderedPageBreak/>
        <w:br w:type="page"/>
      </w:r>
    </w:p>
    <w:p w14:paraId="50EA1D6D" w14:textId="77777777" w:rsidR="00A9306E" w:rsidRPr="00CB7DFD"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lastRenderedPageBreak/>
        <w:t>Участие государства, муниципалитета или международной организации</w:t>
      </w:r>
    </w:p>
    <w:p w14:paraId="4077C061"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42848B48" w14:textId="77777777" w:rsidTr="00F32DDC">
        <w:tc>
          <w:tcPr>
            <w:tcW w:w="2837" w:type="dxa"/>
            <w:shd w:val="clear" w:color="auto" w:fill="D9E2F3"/>
            <w:vAlign w:val="center"/>
          </w:tcPr>
          <w:p w14:paraId="4D1C24A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14:paraId="4BB6E53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6269B8E" w14:textId="77777777" w:rsidTr="00F32DDC">
        <w:tc>
          <w:tcPr>
            <w:tcW w:w="2837" w:type="dxa"/>
            <w:shd w:val="clear" w:color="auto" w:fill="D9E2F3"/>
            <w:vAlign w:val="center"/>
          </w:tcPr>
          <w:p w14:paraId="71E01F3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14:paraId="3E1BA8C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7E88DC2" w14:textId="77777777" w:rsidTr="00F32DDC">
        <w:tc>
          <w:tcPr>
            <w:tcW w:w="2837" w:type="dxa"/>
            <w:shd w:val="clear" w:color="auto" w:fill="D9E2F3"/>
            <w:vAlign w:val="center"/>
          </w:tcPr>
          <w:p w14:paraId="522A787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14:paraId="425B696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39DE36A" w14:textId="77777777" w:rsidTr="00F32DDC">
        <w:tc>
          <w:tcPr>
            <w:tcW w:w="2837" w:type="dxa"/>
            <w:shd w:val="clear" w:color="auto" w:fill="D9E2F3"/>
            <w:vAlign w:val="center"/>
          </w:tcPr>
          <w:p w14:paraId="3F931B6D"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098FF72C" w14:textId="77777777" w:rsidR="00A9306E" w:rsidRPr="00FD1EE4" w:rsidRDefault="00DF131C" w:rsidP="00F32DDC">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730A0CE7" w14:textId="77777777" w:rsidR="00A9306E" w:rsidRPr="00FD1EE4" w:rsidRDefault="00DF131C" w:rsidP="00F32DDC">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3B2A501F"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66F11233" w14:textId="77777777" w:rsidTr="00F32DDC">
        <w:tc>
          <w:tcPr>
            <w:tcW w:w="2837" w:type="dxa"/>
            <w:shd w:val="clear" w:color="auto" w:fill="D9E2F3"/>
            <w:vAlign w:val="center"/>
          </w:tcPr>
          <w:p w14:paraId="61507D57" w14:textId="77777777" w:rsidR="00A9306E" w:rsidRPr="00B047A2"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14:paraId="67E568C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507973F" w14:textId="77777777" w:rsidTr="00F32DDC">
        <w:tc>
          <w:tcPr>
            <w:tcW w:w="2837" w:type="dxa"/>
            <w:shd w:val="clear" w:color="auto" w:fill="D9E2F3"/>
            <w:vAlign w:val="center"/>
          </w:tcPr>
          <w:p w14:paraId="4954170D"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14:paraId="3A05367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27BF5B0" w14:textId="77777777" w:rsidTr="00F32DDC">
        <w:tc>
          <w:tcPr>
            <w:tcW w:w="2837" w:type="dxa"/>
            <w:shd w:val="clear" w:color="auto" w:fill="D9E2F3"/>
            <w:vAlign w:val="center"/>
          </w:tcPr>
          <w:p w14:paraId="3F423D2E"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14:paraId="6B31D9C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ACFD20D" w14:textId="77777777" w:rsidTr="00F32DDC">
        <w:tc>
          <w:tcPr>
            <w:tcW w:w="2837" w:type="dxa"/>
            <w:shd w:val="clear" w:color="auto" w:fill="D9E2F3"/>
            <w:vAlign w:val="center"/>
          </w:tcPr>
          <w:p w14:paraId="188D57DA"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017003DE" w14:textId="77777777" w:rsidR="00A9306E" w:rsidRPr="00FD1EE4" w:rsidRDefault="00DF131C" w:rsidP="00F32DDC">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4150FB91" w14:textId="77777777" w:rsidR="00A9306E" w:rsidRPr="00FD1EE4" w:rsidRDefault="00DF131C" w:rsidP="00F32DDC">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71BA22FF" w14:textId="77777777" w:rsidR="00A9306E" w:rsidRPr="00FD1EE4" w:rsidRDefault="00A9306E" w:rsidP="00A9306E">
      <w:pPr>
        <w:rPr>
          <w:rFonts w:ascii="GHEA Grapalat" w:eastAsia="GHEA Grapalat" w:hAnsi="GHEA Grapalat" w:cs="GHEA Grapalat"/>
          <w:b/>
        </w:rPr>
      </w:pPr>
      <w:r w:rsidRPr="00FD1EE4">
        <w:rPr>
          <w:rFonts w:ascii="GHEA Grapalat" w:hAnsi="GHEA Grapalat"/>
        </w:rPr>
        <w:br w:type="page"/>
      </w:r>
    </w:p>
    <w:p w14:paraId="0CDD8E85"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14:paraId="2AB13DCA"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FD1EE4" w14:paraId="2763FADD" w14:textId="77777777" w:rsidTr="00F32DDC">
        <w:tc>
          <w:tcPr>
            <w:tcW w:w="2836" w:type="dxa"/>
            <w:shd w:val="clear" w:color="auto" w:fill="D9E2F3"/>
            <w:vAlign w:val="center"/>
          </w:tcPr>
          <w:p w14:paraId="6C9C2E1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14:paraId="3EA0518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EB5C7A2" w14:textId="77777777" w:rsidTr="00F32DDC">
        <w:tc>
          <w:tcPr>
            <w:tcW w:w="2836" w:type="dxa"/>
            <w:shd w:val="clear" w:color="auto" w:fill="D9E2F3"/>
            <w:vAlign w:val="center"/>
          </w:tcPr>
          <w:p w14:paraId="419BB5D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14:paraId="0D9B025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084C0FC" w14:textId="77777777" w:rsidTr="00F32DDC">
        <w:tc>
          <w:tcPr>
            <w:tcW w:w="2836" w:type="dxa"/>
            <w:shd w:val="clear" w:color="auto" w:fill="D9E2F3"/>
            <w:vAlign w:val="center"/>
          </w:tcPr>
          <w:p w14:paraId="6EB8474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2E9335D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E589F56" w14:textId="77777777" w:rsidTr="00F32DDC">
        <w:tc>
          <w:tcPr>
            <w:tcW w:w="2836" w:type="dxa"/>
            <w:shd w:val="clear" w:color="auto" w:fill="D9E2F3"/>
            <w:vAlign w:val="center"/>
          </w:tcPr>
          <w:p w14:paraId="5FEC5B8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097F93E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A1374DE" w14:textId="77777777" w:rsidTr="00F32DDC">
        <w:tc>
          <w:tcPr>
            <w:tcW w:w="2836" w:type="dxa"/>
            <w:shd w:val="clear" w:color="auto" w:fill="D9E2F3"/>
            <w:vAlign w:val="center"/>
          </w:tcPr>
          <w:p w14:paraId="28E5917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14:paraId="0A0A596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A766E1C" w14:textId="77777777" w:rsidTr="00F32DDC">
        <w:tc>
          <w:tcPr>
            <w:tcW w:w="2836" w:type="dxa"/>
            <w:shd w:val="clear" w:color="auto" w:fill="D9E2F3"/>
            <w:vAlign w:val="center"/>
          </w:tcPr>
          <w:p w14:paraId="67773CF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14:paraId="6469D0A6" w14:textId="77777777" w:rsidR="00A9306E" w:rsidRPr="00FD1EE4" w:rsidRDefault="00A9306E" w:rsidP="00F32DDC">
            <w:pPr>
              <w:spacing w:before="240" w:after="240"/>
              <w:rPr>
                <w:rFonts w:ascii="GHEA Grapalat" w:eastAsia="GHEA Grapalat" w:hAnsi="GHEA Grapalat" w:cs="GHEA Grapalat"/>
              </w:rPr>
            </w:pPr>
          </w:p>
        </w:tc>
      </w:tr>
    </w:tbl>
    <w:p w14:paraId="3C6B010A"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A9306E" w:rsidRPr="00FD1EE4" w14:paraId="3F6F8B06" w14:textId="77777777" w:rsidTr="00F32DDC">
        <w:tc>
          <w:tcPr>
            <w:tcW w:w="2977" w:type="dxa"/>
            <w:shd w:val="clear" w:color="auto" w:fill="D9E2F3"/>
            <w:vAlign w:val="center"/>
          </w:tcPr>
          <w:p w14:paraId="7013A07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14:paraId="3BFEF7A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369E888" w14:textId="77777777" w:rsidTr="00F32DDC">
        <w:tc>
          <w:tcPr>
            <w:tcW w:w="2977" w:type="dxa"/>
            <w:shd w:val="clear" w:color="auto" w:fill="D9E2F3"/>
            <w:vAlign w:val="center"/>
          </w:tcPr>
          <w:p w14:paraId="3535385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14:paraId="55BF9FF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8C7B5F7" w14:textId="77777777" w:rsidTr="00F32DDC">
        <w:tc>
          <w:tcPr>
            <w:tcW w:w="2977" w:type="dxa"/>
            <w:shd w:val="clear" w:color="auto" w:fill="D9E2F3"/>
            <w:vAlign w:val="center"/>
          </w:tcPr>
          <w:p w14:paraId="010A7CA8" w14:textId="77777777" w:rsidR="00A9306E" w:rsidRPr="00FD1EE4" w:rsidRDefault="00A9306E" w:rsidP="00F32DDC">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14:paraId="0A5CE4F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C5D38C7" w14:textId="77777777" w:rsidTr="00F32DDC">
        <w:tc>
          <w:tcPr>
            <w:tcW w:w="2977" w:type="dxa"/>
            <w:shd w:val="clear" w:color="auto" w:fill="D9E2F3"/>
            <w:vAlign w:val="center"/>
          </w:tcPr>
          <w:p w14:paraId="109C7D7E" w14:textId="77777777" w:rsidR="00A9306E" w:rsidRPr="00FD1EE4" w:rsidRDefault="00A9306E" w:rsidP="00F32DDC">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14:paraId="5E8701C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88A6209" w14:textId="77777777" w:rsidTr="00F32DDC">
        <w:tc>
          <w:tcPr>
            <w:tcW w:w="2977" w:type="dxa"/>
            <w:shd w:val="clear" w:color="auto" w:fill="D9E2F3"/>
            <w:vAlign w:val="center"/>
          </w:tcPr>
          <w:p w14:paraId="1F5812E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14:paraId="10D9A48D" w14:textId="77777777" w:rsidR="00A9306E" w:rsidRPr="00FD1EE4" w:rsidRDefault="00A9306E" w:rsidP="00F32DDC">
            <w:pPr>
              <w:spacing w:before="240" w:after="240"/>
              <w:rPr>
                <w:rFonts w:ascii="GHEA Grapalat" w:eastAsia="GHEA Grapalat" w:hAnsi="GHEA Grapalat" w:cs="GHEA Grapalat"/>
              </w:rPr>
            </w:pPr>
          </w:p>
        </w:tc>
      </w:tr>
    </w:tbl>
    <w:p w14:paraId="3FDF9836"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A9306E" w:rsidRPr="00FD1EE4" w14:paraId="3368EE12" w14:textId="77777777" w:rsidTr="00F32DDC">
        <w:tc>
          <w:tcPr>
            <w:tcW w:w="2943" w:type="dxa"/>
            <w:shd w:val="clear" w:color="auto" w:fill="D9E2F3"/>
            <w:vAlign w:val="center"/>
          </w:tcPr>
          <w:p w14:paraId="7FDF182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14:paraId="2CAE3D0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2F33323" w14:textId="77777777" w:rsidTr="00F32DDC">
        <w:tc>
          <w:tcPr>
            <w:tcW w:w="2943" w:type="dxa"/>
            <w:shd w:val="clear" w:color="auto" w:fill="D9E2F3"/>
            <w:vAlign w:val="center"/>
          </w:tcPr>
          <w:p w14:paraId="5B81F3E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14:paraId="23774DD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84CF3DD" w14:textId="77777777" w:rsidTr="00F32DDC">
        <w:tc>
          <w:tcPr>
            <w:tcW w:w="2943" w:type="dxa"/>
            <w:shd w:val="clear" w:color="auto" w:fill="D9E2F3"/>
            <w:vAlign w:val="center"/>
          </w:tcPr>
          <w:p w14:paraId="36FD985D"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072" w:type="dxa"/>
            <w:vAlign w:val="center"/>
          </w:tcPr>
          <w:p w14:paraId="39CAE8AC"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17FDC85" w14:textId="77777777" w:rsidTr="00F32DDC">
        <w:tc>
          <w:tcPr>
            <w:tcW w:w="2943" w:type="dxa"/>
            <w:shd w:val="clear" w:color="auto" w:fill="D9E2F3"/>
            <w:vAlign w:val="center"/>
          </w:tcPr>
          <w:p w14:paraId="7B3435E8" w14:textId="77777777" w:rsidR="00A9306E" w:rsidRPr="00FD1EE4" w:rsidRDefault="00A9306E" w:rsidP="00F32DDC">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6072" w:type="dxa"/>
            <w:vAlign w:val="center"/>
          </w:tcPr>
          <w:p w14:paraId="1D04F035" w14:textId="77777777" w:rsidR="00A9306E" w:rsidRPr="00FD1EE4" w:rsidRDefault="00A9306E" w:rsidP="00F32DDC">
            <w:pPr>
              <w:spacing w:before="240" w:after="240"/>
              <w:rPr>
                <w:rFonts w:ascii="GHEA Grapalat" w:eastAsia="GHEA Grapalat" w:hAnsi="GHEA Grapalat" w:cs="GHEA Grapalat"/>
              </w:rPr>
            </w:pPr>
          </w:p>
        </w:tc>
      </w:tr>
    </w:tbl>
    <w:p w14:paraId="013BCE29"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9306E" w:rsidRPr="00FD1EE4" w14:paraId="567FC247" w14:textId="77777777" w:rsidTr="00F32DDC">
        <w:tc>
          <w:tcPr>
            <w:tcW w:w="2837" w:type="dxa"/>
            <w:shd w:val="clear" w:color="auto" w:fill="D9E2F3"/>
            <w:vAlign w:val="center"/>
          </w:tcPr>
          <w:p w14:paraId="6E60A75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14:paraId="0D00105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6D8D50D" w14:textId="77777777" w:rsidTr="00F32DDC">
        <w:tc>
          <w:tcPr>
            <w:tcW w:w="2837" w:type="dxa"/>
            <w:shd w:val="clear" w:color="auto" w:fill="D9E2F3"/>
            <w:vAlign w:val="center"/>
          </w:tcPr>
          <w:p w14:paraId="7E4D147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14:paraId="6E1781B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5F1870F" w14:textId="77777777" w:rsidTr="00F32DDC">
        <w:tc>
          <w:tcPr>
            <w:tcW w:w="2837" w:type="dxa"/>
            <w:shd w:val="clear" w:color="auto" w:fill="D9E2F3"/>
            <w:vAlign w:val="center"/>
          </w:tcPr>
          <w:p w14:paraId="17721FC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14:paraId="1039D6C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9E5CC9B" w14:textId="77777777" w:rsidTr="00F32DDC">
        <w:tc>
          <w:tcPr>
            <w:tcW w:w="2837" w:type="dxa"/>
            <w:shd w:val="clear" w:color="auto" w:fill="D9E2F3"/>
            <w:vAlign w:val="center"/>
          </w:tcPr>
          <w:p w14:paraId="6DD6FA1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14:paraId="6B45A55D" w14:textId="77777777" w:rsidR="00A9306E" w:rsidRPr="00FD1EE4" w:rsidRDefault="00A9306E" w:rsidP="00F32DDC">
            <w:pPr>
              <w:spacing w:before="240" w:after="240"/>
              <w:rPr>
                <w:rFonts w:ascii="GHEA Grapalat" w:eastAsia="GHEA Grapalat" w:hAnsi="GHEA Grapalat" w:cs="GHEA Grapalat"/>
              </w:rPr>
            </w:pPr>
          </w:p>
        </w:tc>
      </w:tr>
    </w:tbl>
    <w:p w14:paraId="2FE73ED6" w14:textId="77777777" w:rsidR="00A9306E" w:rsidRPr="008C665F"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FD1EE4" w14:paraId="39287B48" w14:textId="77777777" w:rsidTr="00F32DDC">
        <w:trPr>
          <w:trHeight w:val="924"/>
        </w:trPr>
        <w:tc>
          <w:tcPr>
            <w:tcW w:w="9016" w:type="dxa"/>
            <w:gridSpan w:val="2"/>
            <w:vAlign w:val="center"/>
          </w:tcPr>
          <w:p w14:paraId="55625A21" w14:textId="77777777" w:rsidR="00A9306E" w:rsidRPr="00FD1EE4" w:rsidRDefault="00DF131C"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B34CB6">
              <w:rPr>
                <w:rFonts w:ascii="GHEA Grapalat" w:eastAsia="GHEA Grapalat" w:hAnsi="GHEA Grapalat" w:cs="GHEA Grapalat"/>
                <w:lang w:val="hy-AM"/>
              </w:rPr>
              <w:t>а</w:t>
            </w:r>
            <w:r w:rsidR="00A9306E">
              <w:rPr>
                <w:rFonts w:ascii="GHEA Grapalat" w:eastAsia="GHEA Grapalat" w:hAnsi="GHEA Grapalat" w:cs="GHEA Grapalat"/>
              </w:rPr>
              <w:t>.</w:t>
            </w:r>
            <w:r w:rsidR="00A9306E" w:rsidRPr="00FD1EE4">
              <w:rPr>
                <w:rFonts w:ascii="GHEA Grapalat" w:eastAsia="GHEA Grapalat" w:hAnsi="GHEA Grapalat" w:cs="GHEA Grapalat"/>
              </w:rPr>
              <w:t xml:space="preserve"> </w:t>
            </w:r>
            <w:r w:rsidR="00A9306E" w:rsidRPr="00C76DD8">
              <w:rPr>
                <w:rFonts w:ascii="GHEA Grapalat" w:eastAsia="GHEA Grapalat" w:hAnsi="GHEA Grapalat" w:cs="GHEA Grapalat"/>
              </w:rPr>
              <w:t xml:space="preserve">прямо или косвенно владеет 20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A9306E" w:rsidRPr="00FD1EE4" w14:paraId="4BDEA9D9" w14:textId="77777777" w:rsidTr="00F32DDC">
        <w:trPr>
          <w:trHeight w:val="684"/>
        </w:trPr>
        <w:tc>
          <w:tcPr>
            <w:tcW w:w="4508" w:type="dxa"/>
            <w:shd w:val="clear" w:color="auto" w:fill="D9E2F3"/>
            <w:vAlign w:val="center"/>
          </w:tcPr>
          <w:p w14:paraId="610E441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14:paraId="7B56CC0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59A94D0" w14:textId="77777777" w:rsidTr="00F32DDC">
        <w:trPr>
          <w:trHeight w:val="1282"/>
        </w:trPr>
        <w:tc>
          <w:tcPr>
            <w:tcW w:w="4508" w:type="dxa"/>
            <w:shd w:val="clear" w:color="auto" w:fill="D9E2F3"/>
            <w:vAlign w:val="center"/>
          </w:tcPr>
          <w:p w14:paraId="3826BA6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14:paraId="40C8FF31" w14:textId="77777777" w:rsidR="00A9306E" w:rsidRPr="006B364D" w:rsidRDefault="00DF131C"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79F2E07A" w14:textId="77777777" w:rsidR="00A9306E" w:rsidRPr="00F10CBA" w:rsidRDefault="00DF131C"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6A5102EA" w14:textId="77777777" w:rsidTr="00F32DDC">
        <w:tc>
          <w:tcPr>
            <w:tcW w:w="9016" w:type="dxa"/>
            <w:gridSpan w:val="2"/>
            <w:vAlign w:val="center"/>
          </w:tcPr>
          <w:p w14:paraId="464BF05D" w14:textId="77777777" w:rsidR="00A9306E" w:rsidRPr="00FD1EE4" w:rsidRDefault="00DF131C" w:rsidP="00F32DDC">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6F16E4">
              <w:rPr>
                <w:rFonts w:ascii="GHEA Grapalat" w:eastAsia="GHEA Grapalat" w:hAnsi="GHEA Grapalat" w:cs="GHEA Grapalat"/>
                <w:lang w:val="hy-AM"/>
              </w:rPr>
              <w:t>б</w:t>
            </w:r>
            <w:r w:rsidR="00A9306E" w:rsidRPr="006F16E4">
              <w:rPr>
                <w:rFonts w:eastAsia="Cambria Math"/>
              </w:rPr>
              <w:t>․</w:t>
            </w:r>
            <w:r w:rsidR="00A9306E"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A9306E" w:rsidRPr="00FD1EE4" w14:paraId="602EF5F0" w14:textId="77777777" w:rsidTr="00F32DDC">
        <w:tc>
          <w:tcPr>
            <w:tcW w:w="9016" w:type="dxa"/>
            <w:gridSpan w:val="2"/>
            <w:vAlign w:val="center"/>
          </w:tcPr>
          <w:p w14:paraId="40E9B0C3" w14:textId="77777777" w:rsidR="00A9306E" w:rsidRPr="00FD1EE4" w:rsidRDefault="00DF131C"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801B2D">
              <w:rPr>
                <w:rFonts w:ascii="GHEA Grapalat" w:eastAsia="GHEA Grapalat" w:hAnsi="GHEA Grapalat" w:cs="GHEA Grapalat"/>
                <w:lang w:val="hy-AM"/>
              </w:rPr>
              <w:t>в</w:t>
            </w:r>
            <w:r w:rsidR="00A9306E">
              <w:rPr>
                <w:rFonts w:ascii="GHEA Grapalat" w:eastAsia="GHEA Grapalat" w:hAnsi="GHEA Grapalat" w:cs="GHEA Grapalat"/>
              </w:rPr>
              <w:t>.</w:t>
            </w:r>
            <w:r w:rsidR="00A9306E"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A9306E" w:rsidRPr="00BA30D4">
              <w:rPr>
                <w:rFonts w:ascii="GHEA Grapalat" w:eastAsia="GHEA Grapalat" w:hAnsi="GHEA Grapalat" w:cs="GHEA Grapalat"/>
                <w:lang w:val="hy-AM"/>
              </w:rPr>
              <w:t>б</w:t>
            </w:r>
            <w:r w:rsidR="00A9306E" w:rsidRPr="00BA30D4">
              <w:rPr>
                <w:rFonts w:ascii="GHEA Grapalat" w:eastAsia="GHEA Grapalat" w:hAnsi="GHEA Grapalat" w:cs="GHEA Grapalat"/>
              </w:rPr>
              <w:t>"</w:t>
            </w:r>
          </w:p>
        </w:tc>
      </w:tr>
    </w:tbl>
    <w:p w14:paraId="049DF4DF" w14:textId="77777777" w:rsidR="00A9306E" w:rsidRPr="00A5193B"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FD1EE4" w14:paraId="1DECF688" w14:textId="77777777" w:rsidTr="00F32DDC">
        <w:trPr>
          <w:trHeight w:val="924"/>
        </w:trPr>
        <w:tc>
          <w:tcPr>
            <w:tcW w:w="9016" w:type="dxa"/>
            <w:gridSpan w:val="2"/>
            <w:vAlign w:val="center"/>
          </w:tcPr>
          <w:p w14:paraId="3AC7CC14" w14:textId="77777777" w:rsidR="00A9306E" w:rsidRPr="00FD1EE4" w:rsidRDefault="00DF131C"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C7B43">
              <w:rPr>
                <w:rFonts w:ascii="GHEA Grapalat" w:eastAsia="GHEA Grapalat" w:hAnsi="GHEA Grapalat" w:cs="GHEA Grapalat"/>
                <w:lang w:val="hy-AM"/>
              </w:rPr>
              <w:t>а</w:t>
            </w:r>
            <w:r w:rsidR="00A9306E" w:rsidRPr="00FD1EE4">
              <w:rPr>
                <w:rFonts w:eastAsia="Cambria Math"/>
              </w:rPr>
              <w:t>․</w:t>
            </w:r>
            <w:r w:rsidR="00A9306E" w:rsidRPr="00FD1EE4">
              <w:rPr>
                <w:rFonts w:ascii="GHEA Grapalat" w:eastAsia="Cambria Math" w:hAnsi="GHEA Grapalat" w:cs="Cambria Math"/>
              </w:rPr>
              <w:t xml:space="preserve"> </w:t>
            </w:r>
            <w:r w:rsidR="00A9306E" w:rsidRPr="00BC0F3A">
              <w:rPr>
                <w:rFonts w:ascii="GHEA Grapalat" w:eastAsia="GHEA Grapalat" w:hAnsi="GHEA Grapalat" w:cs="GHEA Grapalat"/>
              </w:rPr>
              <w:t xml:space="preserve">прямо или косвенно владеет 10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w:t>
            </w:r>
            <w:r w:rsidR="00A9306E"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A9306E" w:rsidRPr="00FD1EE4" w14:paraId="133610FC" w14:textId="77777777" w:rsidTr="00F32DDC">
        <w:trPr>
          <w:trHeight w:val="684"/>
        </w:trPr>
        <w:tc>
          <w:tcPr>
            <w:tcW w:w="4508" w:type="dxa"/>
            <w:shd w:val="clear" w:color="auto" w:fill="D9E2F3"/>
            <w:vAlign w:val="center"/>
          </w:tcPr>
          <w:p w14:paraId="26BA7C0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vAlign w:val="center"/>
          </w:tcPr>
          <w:p w14:paraId="5B34C9F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0AD7328" w14:textId="77777777" w:rsidTr="00F32DDC">
        <w:trPr>
          <w:trHeight w:val="1282"/>
        </w:trPr>
        <w:tc>
          <w:tcPr>
            <w:tcW w:w="4508" w:type="dxa"/>
            <w:shd w:val="clear" w:color="auto" w:fill="D9E2F3"/>
            <w:vAlign w:val="center"/>
          </w:tcPr>
          <w:p w14:paraId="1C3642C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14:paraId="68ABAA39" w14:textId="77777777" w:rsidR="00A9306E" w:rsidRPr="00C843BA" w:rsidRDefault="00DF131C"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1CAE2AD2" w14:textId="77777777" w:rsidR="00A9306E" w:rsidRPr="00C843BA" w:rsidRDefault="00DF131C"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051337E5" w14:textId="77777777" w:rsidTr="00F32DDC">
        <w:tc>
          <w:tcPr>
            <w:tcW w:w="9016" w:type="dxa"/>
            <w:gridSpan w:val="2"/>
            <w:vAlign w:val="center"/>
          </w:tcPr>
          <w:p w14:paraId="7927C08F" w14:textId="77777777" w:rsidR="00A9306E" w:rsidRPr="00FD1EE4" w:rsidRDefault="00DF131C" w:rsidP="00F32DDC">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D654B4">
              <w:rPr>
                <w:rFonts w:ascii="GHEA Grapalat" w:eastAsia="GHEA Grapalat" w:hAnsi="GHEA Grapalat" w:cs="GHEA Grapalat"/>
                <w:lang w:val="hy-AM"/>
              </w:rPr>
              <w:t>б</w:t>
            </w:r>
            <w:r w:rsidR="00A9306E" w:rsidRPr="00D654B4">
              <w:rPr>
                <w:rFonts w:eastAsia="Cambria Math"/>
              </w:rPr>
              <w:t>․</w:t>
            </w:r>
            <w:r w:rsidR="00A9306E" w:rsidRPr="00D654B4">
              <w:rPr>
                <w:rFonts w:ascii="GHEA Grapalat" w:eastAsia="Cambria Math" w:hAnsi="GHEA Grapalat" w:cs="Cambria Math"/>
              </w:rPr>
              <w:t xml:space="preserve"> </w:t>
            </w:r>
            <w:r w:rsidR="00A9306E" w:rsidRPr="00D654B4">
              <w:rPr>
                <w:rFonts w:ascii="GHEA Grapalat" w:eastAsia="GHEA Grapalat" w:hAnsi="GHEA Grapalat" w:cs="GHEA Grapalat"/>
              </w:rPr>
              <w:t xml:space="preserve">имеет право назначать или </w:t>
            </w:r>
            <w:r w:rsidR="00A9306E" w:rsidRPr="00D654B4">
              <w:rPr>
                <w:rFonts w:ascii="GHEA Grapalat" w:eastAsia="GHEA Grapalat" w:hAnsi="GHEA Grapalat" w:cs="GHEA Grapalat"/>
                <w:lang w:eastAsia="hy-AM"/>
              </w:rPr>
              <w:t>освобождать</w:t>
            </w:r>
            <w:r w:rsidR="00A9306E" w:rsidRPr="00D654B4">
              <w:rPr>
                <w:rFonts w:ascii="GHEA Grapalat" w:eastAsia="GHEA Grapalat" w:hAnsi="GHEA Grapalat" w:cs="GHEA Grapalat"/>
              </w:rPr>
              <w:t xml:space="preserve"> большинство членов органов управления юридического лица</w:t>
            </w:r>
          </w:p>
        </w:tc>
      </w:tr>
      <w:tr w:rsidR="00A9306E" w:rsidRPr="00FD1EE4" w14:paraId="2CD43A27" w14:textId="77777777" w:rsidTr="00F32DDC">
        <w:tc>
          <w:tcPr>
            <w:tcW w:w="9016" w:type="dxa"/>
            <w:gridSpan w:val="2"/>
            <w:vAlign w:val="center"/>
          </w:tcPr>
          <w:p w14:paraId="4D540F1A" w14:textId="77777777" w:rsidR="00A9306E" w:rsidRPr="00FD1EE4" w:rsidRDefault="00DF131C" w:rsidP="00F32DDC">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1104ED">
              <w:rPr>
                <w:rFonts w:ascii="GHEA Grapalat" w:eastAsia="GHEA Grapalat" w:hAnsi="GHEA Grapalat" w:cs="GHEA Grapalat"/>
                <w:lang w:val="hy-AM"/>
              </w:rPr>
              <w:t>в</w:t>
            </w:r>
            <w:r w:rsidR="00A9306E" w:rsidRPr="00FD1EE4">
              <w:rPr>
                <w:rFonts w:eastAsia="Cambria Math"/>
              </w:rPr>
              <w:t>․</w:t>
            </w:r>
            <w:r w:rsidR="00A9306E" w:rsidRPr="00FD1EE4">
              <w:rPr>
                <w:rFonts w:ascii="GHEA Grapalat" w:eastAsia="Cambria Math" w:hAnsi="GHEA Grapalat" w:cs="Cambria Math"/>
              </w:rPr>
              <w:t xml:space="preserve"> </w:t>
            </w:r>
            <w:r w:rsidR="00A9306E"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A9306E" w:rsidRPr="00FD1EE4" w14:paraId="5DE85BB5" w14:textId="77777777" w:rsidTr="00F32DDC">
        <w:tc>
          <w:tcPr>
            <w:tcW w:w="9016" w:type="dxa"/>
            <w:gridSpan w:val="2"/>
            <w:vAlign w:val="center"/>
          </w:tcPr>
          <w:p w14:paraId="64C7BE9C" w14:textId="77777777" w:rsidR="00A9306E" w:rsidRPr="00FD1EE4" w:rsidRDefault="00DF131C" w:rsidP="00F32DDC">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839CB">
              <w:rPr>
                <w:rFonts w:ascii="GHEA Grapalat" w:eastAsia="GHEA Grapalat" w:hAnsi="GHEA Grapalat" w:cs="GHEA Grapalat"/>
                <w:lang w:val="hy-AM"/>
              </w:rPr>
              <w:t>г</w:t>
            </w:r>
            <w:r w:rsidR="00A9306E" w:rsidRPr="00FD1EE4">
              <w:rPr>
                <w:rFonts w:eastAsia="Cambria Math"/>
              </w:rPr>
              <w:t>․</w:t>
            </w:r>
            <w:r w:rsidR="00A9306E" w:rsidRPr="00FD1EE4">
              <w:rPr>
                <w:rFonts w:ascii="GHEA Grapalat" w:eastAsia="Cambria Math" w:hAnsi="GHEA Grapalat" w:cs="Cambria Math"/>
              </w:rPr>
              <w:t xml:space="preserve"> </w:t>
            </w:r>
            <w:r w:rsidR="00A9306E" w:rsidRPr="00F84F06">
              <w:rPr>
                <w:rFonts w:ascii="GHEA Grapalat" w:eastAsia="GHEA Grapalat" w:hAnsi="GHEA Grapalat" w:cs="GHEA Grapalat"/>
              </w:rPr>
              <w:t xml:space="preserve">осуществляет реальный (фактический) контроль за юридическим лицом </w:t>
            </w:r>
            <w:r w:rsidR="00A9306E">
              <w:rPr>
                <w:rFonts w:ascii="GHEA Grapalat" w:eastAsia="GHEA Grapalat" w:hAnsi="GHEA Grapalat" w:cs="GHEA Grapalat"/>
              </w:rPr>
              <w:t>иными</w:t>
            </w:r>
            <w:r w:rsidR="00A9306E" w:rsidRPr="00F84F06">
              <w:rPr>
                <w:rFonts w:ascii="GHEA Grapalat" w:eastAsia="GHEA Grapalat" w:hAnsi="GHEA Grapalat" w:cs="GHEA Grapalat"/>
              </w:rPr>
              <w:t xml:space="preserve"> средствами</w:t>
            </w:r>
          </w:p>
        </w:tc>
      </w:tr>
      <w:tr w:rsidR="00A9306E" w:rsidRPr="00FD1EE4" w14:paraId="1765110B" w14:textId="77777777" w:rsidTr="00F32DDC">
        <w:tc>
          <w:tcPr>
            <w:tcW w:w="9016" w:type="dxa"/>
            <w:gridSpan w:val="2"/>
            <w:vAlign w:val="center"/>
          </w:tcPr>
          <w:p w14:paraId="36132451" w14:textId="77777777" w:rsidR="00A9306E" w:rsidRPr="00FD1EE4" w:rsidRDefault="00DF131C" w:rsidP="00F32DDC">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331D0E">
              <w:rPr>
                <w:rFonts w:ascii="GHEA Grapalat" w:eastAsia="GHEA Grapalat" w:hAnsi="GHEA Grapalat" w:cs="GHEA Grapalat"/>
                <w:lang w:val="hy-AM"/>
              </w:rPr>
              <w:t>д</w:t>
            </w:r>
            <w:r w:rsidR="00A9306E" w:rsidRPr="00FD1EE4">
              <w:rPr>
                <w:rFonts w:eastAsia="Cambria Math"/>
              </w:rPr>
              <w:t>․</w:t>
            </w:r>
            <w:r w:rsidR="00A9306E" w:rsidRPr="00FD1EE4">
              <w:rPr>
                <w:rFonts w:ascii="GHEA Grapalat" w:eastAsia="Cambria Math" w:hAnsi="GHEA Grapalat" w:cs="Cambria Math"/>
              </w:rPr>
              <w:t xml:space="preserve"> </w:t>
            </w:r>
            <w:r w:rsidR="00A9306E"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A9306E" w:rsidRPr="00F36505">
              <w:rPr>
                <w:rFonts w:ascii="GHEA Grapalat" w:eastAsia="GHEA Grapalat" w:hAnsi="GHEA Grapalat" w:cs="GHEA Grapalat"/>
              </w:rPr>
              <w:t xml:space="preserve"> "а" - "г"</w:t>
            </w:r>
          </w:p>
        </w:tc>
      </w:tr>
    </w:tbl>
    <w:p w14:paraId="1B4B8FC4"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Информация о статусе реального бене</w:t>
      </w:r>
      <w:r>
        <w:rPr>
          <w:rFonts w:ascii="GHEA Grapalat" w:eastAsia="GHEA Grapalat" w:hAnsi="GHEA Grapalat" w:cs="GHEA Grapalat"/>
          <w:i/>
          <w:color w:val="000000"/>
        </w:rPr>
        <w:t xml:space="preserve"> </w:t>
      </w:r>
      <w:r w:rsidRPr="006A6D23">
        <w:rPr>
          <w:rFonts w:ascii="GHEA Grapalat" w:eastAsia="GHEA Grapalat" w:hAnsi="GHEA Grapalat" w:cs="GHEA Grapalat"/>
          <w:i/>
          <w:color w:val="000000"/>
        </w:rPr>
        <w:t>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7A673D1A" w14:textId="77777777" w:rsidTr="00F32DDC">
        <w:tc>
          <w:tcPr>
            <w:tcW w:w="2837" w:type="dxa"/>
            <w:shd w:val="clear" w:color="auto" w:fill="D9E2F3"/>
            <w:vAlign w:val="center"/>
          </w:tcPr>
          <w:p w14:paraId="3CD71198"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14:paraId="21CAC15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CFFB8B0" w14:textId="77777777" w:rsidTr="00F32DDC">
        <w:tc>
          <w:tcPr>
            <w:tcW w:w="2837" w:type="dxa"/>
            <w:shd w:val="clear" w:color="auto" w:fill="D9E2F3"/>
            <w:vAlign w:val="center"/>
          </w:tcPr>
          <w:p w14:paraId="65A0183D"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14:paraId="49CEB77F" w14:textId="77777777" w:rsidR="00A9306E" w:rsidRPr="00B23852" w:rsidRDefault="00DF131C"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Отдельно</w:t>
            </w:r>
          </w:p>
          <w:p w14:paraId="1A626D17" w14:textId="77777777" w:rsidR="00A9306E" w:rsidRPr="00FD1EE4" w:rsidRDefault="00DF131C" w:rsidP="00F32DDC">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558FC">
              <w:rPr>
                <w:rFonts w:ascii="GHEA Grapalat" w:eastAsia="GHEA Grapalat" w:hAnsi="GHEA Grapalat" w:cs="GHEA Grapalat"/>
              </w:rPr>
              <w:t>Совместно с аффилированными лицами</w:t>
            </w:r>
          </w:p>
        </w:tc>
      </w:tr>
      <w:tr w:rsidR="00A9306E" w:rsidRPr="00FD1EE4" w14:paraId="0081D157" w14:textId="77777777" w:rsidTr="00F32DDC">
        <w:tc>
          <w:tcPr>
            <w:tcW w:w="2837" w:type="dxa"/>
            <w:shd w:val="clear" w:color="auto" w:fill="D9E2F3"/>
            <w:vAlign w:val="center"/>
          </w:tcPr>
          <w:p w14:paraId="095D0DA9"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 xml:space="preserve">Реальным бенефициаром отчетной организации в сфере недропользования </w:t>
            </w:r>
            <w:r w:rsidRPr="005D151C">
              <w:rPr>
                <w:rFonts w:ascii="GHEA Grapalat" w:eastAsia="GHEA Grapalat" w:hAnsi="GHEA Grapalat" w:cs="GHEA Grapalat"/>
                <w:color w:val="000000"/>
              </w:rPr>
              <w:lastRenderedPageBreak/>
              <w:t>является должностное лицо или член его семьи</w:t>
            </w:r>
            <w:r>
              <w:rPr>
                <w:rFonts w:ascii="GHEA Grapalat" w:eastAsia="GHEA Grapalat" w:hAnsi="GHEA Grapalat" w:cs="GHEA Grapalat"/>
                <w:color w:val="000000"/>
              </w:rPr>
              <w:t xml:space="preserve"> </w:t>
            </w:r>
          </w:p>
        </w:tc>
        <w:tc>
          <w:tcPr>
            <w:tcW w:w="6180" w:type="dxa"/>
            <w:vAlign w:val="center"/>
          </w:tcPr>
          <w:p w14:paraId="51E1B814" w14:textId="77777777" w:rsidR="00A9306E" w:rsidRPr="005600B4" w:rsidRDefault="00DF131C"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Да</w:t>
            </w:r>
          </w:p>
          <w:p w14:paraId="5B5FAD22" w14:textId="77777777" w:rsidR="00A9306E" w:rsidRPr="005600B4" w:rsidRDefault="00DF131C"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Нет</w:t>
            </w:r>
          </w:p>
        </w:tc>
      </w:tr>
    </w:tbl>
    <w:p w14:paraId="0F489DDF"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7AEA2124" w14:textId="77777777" w:rsidTr="00F32DDC">
        <w:tc>
          <w:tcPr>
            <w:tcW w:w="2837" w:type="dxa"/>
            <w:shd w:val="clear" w:color="auto" w:fill="D9E2F3"/>
            <w:vAlign w:val="center"/>
          </w:tcPr>
          <w:p w14:paraId="6FDD2E6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6180" w:type="dxa"/>
            <w:vAlign w:val="center"/>
          </w:tcPr>
          <w:p w14:paraId="134937B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9E6A65E" w14:textId="77777777" w:rsidTr="00F32DDC">
        <w:tc>
          <w:tcPr>
            <w:tcW w:w="2837" w:type="dxa"/>
            <w:shd w:val="clear" w:color="auto" w:fill="D9E2F3"/>
            <w:vAlign w:val="center"/>
          </w:tcPr>
          <w:p w14:paraId="030669D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14:paraId="281788C5" w14:textId="77777777" w:rsidR="00A9306E" w:rsidRPr="00FD1EE4" w:rsidRDefault="00A9306E" w:rsidP="00F32DDC">
            <w:pPr>
              <w:spacing w:before="240" w:after="240"/>
              <w:rPr>
                <w:rFonts w:ascii="GHEA Grapalat" w:eastAsia="GHEA Grapalat" w:hAnsi="GHEA Grapalat" w:cs="GHEA Grapalat"/>
              </w:rPr>
            </w:pPr>
          </w:p>
        </w:tc>
      </w:tr>
    </w:tbl>
    <w:p w14:paraId="1089227E" w14:textId="77777777" w:rsidR="00A9306E" w:rsidRPr="00FD1EE4" w:rsidRDefault="00A9306E" w:rsidP="00A9306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77FCF40B"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Промежуточные юридические лица</w:t>
      </w:r>
    </w:p>
    <w:p w14:paraId="3E2B33A5"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66D90D58" w14:textId="77777777" w:rsidTr="00F32DDC">
        <w:tc>
          <w:tcPr>
            <w:tcW w:w="2835" w:type="dxa"/>
            <w:shd w:val="clear" w:color="auto" w:fill="D9E2F3"/>
            <w:vAlign w:val="center"/>
          </w:tcPr>
          <w:p w14:paraId="1A691F4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4DE1B49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43C4E8B" w14:textId="77777777" w:rsidTr="00F32DDC">
        <w:tc>
          <w:tcPr>
            <w:tcW w:w="2835" w:type="dxa"/>
            <w:shd w:val="clear" w:color="auto" w:fill="D9E2F3"/>
            <w:vAlign w:val="center"/>
          </w:tcPr>
          <w:p w14:paraId="2FE1CDA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049C1E1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60E17F1" w14:textId="77777777" w:rsidTr="00F32DDC">
        <w:tc>
          <w:tcPr>
            <w:tcW w:w="2835" w:type="dxa"/>
            <w:shd w:val="clear" w:color="auto" w:fill="D9E2F3"/>
            <w:vAlign w:val="center"/>
          </w:tcPr>
          <w:p w14:paraId="489E2F0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14:paraId="777F9F4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59DD089" w14:textId="77777777" w:rsidTr="00F32DDC">
        <w:tc>
          <w:tcPr>
            <w:tcW w:w="2835" w:type="dxa"/>
            <w:shd w:val="clear" w:color="auto" w:fill="D9E2F3"/>
            <w:vAlign w:val="center"/>
          </w:tcPr>
          <w:p w14:paraId="15B97EC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14:paraId="08404B8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9823B90" w14:textId="77777777" w:rsidTr="00F32DDC">
        <w:tc>
          <w:tcPr>
            <w:tcW w:w="2835" w:type="dxa"/>
            <w:shd w:val="clear" w:color="auto" w:fill="D9E2F3"/>
            <w:vAlign w:val="center"/>
          </w:tcPr>
          <w:p w14:paraId="3255D97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228528F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7C30A8D" w14:textId="77777777" w:rsidTr="00F32DDC">
        <w:tc>
          <w:tcPr>
            <w:tcW w:w="2835" w:type="dxa"/>
            <w:shd w:val="clear" w:color="auto" w:fill="D9E2F3"/>
            <w:vAlign w:val="center"/>
          </w:tcPr>
          <w:p w14:paraId="4433F25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14:paraId="17E56E3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8564CC8" w14:textId="77777777" w:rsidTr="00F32DDC">
        <w:tc>
          <w:tcPr>
            <w:tcW w:w="2835" w:type="dxa"/>
            <w:shd w:val="clear" w:color="auto" w:fill="D9E2F3"/>
            <w:vAlign w:val="center"/>
          </w:tcPr>
          <w:p w14:paraId="7078AEBE"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60D4A1F6" w14:textId="77777777" w:rsidR="00A9306E" w:rsidRPr="00FD1EE4" w:rsidRDefault="00A9306E" w:rsidP="00F32DDC">
            <w:pPr>
              <w:spacing w:before="240" w:after="240"/>
              <w:rPr>
                <w:rFonts w:ascii="GHEA Grapalat" w:eastAsia="GHEA Grapalat" w:hAnsi="GHEA Grapalat" w:cs="GHEA Grapalat"/>
              </w:rPr>
            </w:pPr>
          </w:p>
        </w:tc>
      </w:tr>
    </w:tbl>
    <w:p w14:paraId="01CC7C83"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04EA4901" w14:textId="77777777" w:rsidTr="00F32DDC">
        <w:trPr>
          <w:trHeight w:val="853"/>
        </w:trPr>
        <w:tc>
          <w:tcPr>
            <w:tcW w:w="2835" w:type="dxa"/>
            <w:vMerge w:val="restart"/>
            <w:shd w:val="clear" w:color="auto" w:fill="D9E2F3"/>
            <w:vAlign w:val="center"/>
          </w:tcPr>
          <w:p w14:paraId="1CD157A1"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6180" w:type="dxa"/>
          </w:tcPr>
          <w:p w14:paraId="261B6B2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B388DC7" w14:textId="77777777" w:rsidTr="00F32DDC">
        <w:trPr>
          <w:trHeight w:val="850"/>
        </w:trPr>
        <w:tc>
          <w:tcPr>
            <w:tcW w:w="2835" w:type="dxa"/>
            <w:vMerge/>
            <w:shd w:val="clear" w:color="auto" w:fill="D9E2F3"/>
            <w:vAlign w:val="center"/>
          </w:tcPr>
          <w:p w14:paraId="2AFF67AF"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2339608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1B73CD3" w14:textId="77777777" w:rsidTr="00F32DDC">
        <w:trPr>
          <w:trHeight w:val="850"/>
        </w:trPr>
        <w:tc>
          <w:tcPr>
            <w:tcW w:w="2835" w:type="dxa"/>
            <w:vMerge/>
            <w:shd w:val="clear" w:color="auto" w:fill="D9E2F3"/>
            <w:vAlign w:val="center"/>
          </w:tcPr>
          <w:p w14:paraId="73A405B9"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67C82E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C10269E" w14:textId="77777777" w:rsidTr="00F32DDC">
        <w:trPr>
          <w:trHeight w:val="850"/>
        </w:trPr>
        <w:tc>
          <w:tcPr>
            <w:tcW w:w="2835" w:type="dxa"/>
            <w:vMerge/>
            <w:shd w:val="clear" w:color="auto" w:fill="D9E2F3"/>
            <w:vAlign w:val="center"/>
          </w:tcPr>
          <w:p w14:paraId="0DA54133"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7C2ED2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7B965C5" w14:textId="77777777" w:rsidTr="00F32DDC">
        <w:trPr>
          <w:trHeight w:val="850"/>
        </w:trPr>
        <w:tc>
          <w:tcPr>
            <w:tcW w:w="2835" w:type="dxa"/>
            <w:vMerge/>
            <w:shd w:val="clear" w:color="auto" w:fill="D9E2F3"/>
            <w:vAlign w:val="center"/>
          </w:tcPr>
          <w:p w14:paraId="02A63925"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3DEAE754" w14:textId="77777777" w:rsidR="00A9306E" w:rsidRPr="00FD1EE4" w:rsidRDefault="00A9306E" w:rsidP="00F32DDC">
            <w:pPr>
              <w:spacing w:before="240" w:after="240"/>
              <w:rPr>
                <w:rFonts w:ascii="GHEA Grapalat" w:eastAsia="GHEA Grapalat" w:hAnsi="GHEA Grapalat" w:cs="GHEA Grapalat"/>
              </w:rPr>
            </w:pPr>
          </w:p>
        </w:tc>
      </w:tr>
    </w:tbl>
    <w:p w14:paraId="1E8228C2" w14:textId="77777777" w:rsidR="00A9306E"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21229F89" w14:textId="77777777" w:rsidTr="00F32DDC">
        <w:tc>
          <w:tcPr>
            <w:tcW w:w="2835" w:type="dxa"/>
            <w:shd w:val="clear" w:color="auto" w:fill="D9E2F3"/>
            <w:vAlign w:val="center"/>
          </w:tcPr>
          <w:p w14:paraId="02626D6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Наименование фондовой биржи</w:t>
            </w:r>
          </w:p>
        </w:tc>
        <w:tc>
          <w:tcPr>
            <w:tcW w:w="6180" w:type="dxa"/>
            <w:vAlign w:val="center"/>
          </w:tcPr>
          <w:p w14:paraId="150CA50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9AC1109" w14:textId="77777777" w:rsidTr="00F32DDC">
        <w:tc>
          <w:tcPr>
            <w:tcW w:w="2835" w:type="dxa"/>
            <w:shd w:val="clear" w:color="auto" w:fill="D9E2F3"/>
            <w:vAlign w:val="center"/>
          </w:tcPr>
          <w:p w14:paraId="484F0D88"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14:paraId="1BC6EE2E" w14:textId="77777777" w:rsidR="00A9306E" w:rsidRPr="00FD1EE4" w:rsidRDefault="00A9306E" w:rsidP="00F32DDC">
            <w:pPr>
              <w:spacing w:before="240" w:after="240"/>
              <w:rPr>
                <w:rFonts w:ascii="GHEA Grapalat" w:eastAsia="GHEA Grapalat" w:hAnsi="GHEA Grapalat" w:cs="GHEA Grapalat"/>
              </w:rPr>
            </w:pPr>
          </w:p>
        </w:tc>
      </w:tr>
    </w:tbl>
    <w:p w14:paraId="19165433" w14:textId="77777777" w:rsidR="00A9306E" w:rsidRPr="00FD1EE4" w:rsidRDefault="00A9306E" w:rsidP="00A9306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08A8D869" w14:textId="77777777" w:rsidR="00A9306E" w:rsidRPr="00AE55B6" w:rsidRDefault="00A9306E" w:rsidP="00AE55B6">
      <w:pPr>
        <w:pStyle w:val="ListParagraph"/>
        <w:numPr>
          <w:ilvl w:val="0"/>
          <w:numId w:val="25"/>
        </w:numPr>
        <w:pBdr>
          <w:top w:val="nil"/>
          <w:left w:val="nil"/>
          <w:bottom w:val="nil"/>
          <w:right w:val="nil"/>
          <w:between w:val="nil"/>
        </w:pBdr>
        <w:rPr>
          <w:rFonts w:ascii="GHEA Grapalat" w:eastAsia="GHEA Grapalat" w:hAnsi="GHEA Grapalat" w:cs="GHEA Grapalat"/>
          <w:b/>
          <w:color w:val="000000"/>
        </w:rPr>
      </w:pPr>
      <w:r w:rsidRPr="00AE55B6">
        <w:rPr>
          <w:rFonts w:ascii="GHEA Grapalat" w:eastAsia="GHEA Grapalat" w:hAnsi="GHEA Grapalat" w:cs="GHEA Grapalat"/>
          <w:b/>
          <w:color w:val="000000"/>
        </w:rPr>
        <w:lastRenderedPageBreak/>
        <w:t>Дополнительные примечания</w:t>
      </w:r>
    </w:p>
    <w:tbl>
      <w:tblPr>
        <w:tblStyle w:val="TableGrid"/>
        <w:tblW w:w="0" w:type="auto"/>
        <w:tblLayout w:type="fixed"/>
        <w:tblLook w:val="04A0" w:firstRow="1" w:lastRow="0" w:firstColumn="1" w:lastColumn="0" w:noHBand="0" w:noVBand="1"/>
      </w:tblPr>
      <w:tblGrid>
        <w:gridCol w:w="9016"/>
      </w:tblGrid>
      <w:tr w:rsidR="00A9306E" w:rsidRPr="00FD1EE4" w14:paraId="49612BE8" w14:textId="77777777" w:rsidTr="00F32DDC">
        <w:tc>
          <w:tcPr>
            <w:tcW w:w="9016" w:type="dxa"/>
            <w:shd w:val="clear" w:color="auto" w:fill="DBE5F1" w:themeFill="accent1" w:themeFillTint="33"/>
          </w:tcPr>
          <w:p w14:paraId="5082EA3E" w14:textId="77777777" w:rsidR="00A9306E" w:rsidRPr="00FD1EE4" w:rsidRDefault="00A9306E" w:rsidP="00F32DDC">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A9306E" w:rsidRPr="00FD1EE4" w14:paraId="7D2BF0CD" w14:textId="77777777" w:rsidTr="00F32DDC">
        <w:trPr>
          <w:trHeight w:val="10187"/>
        </w:trPr>
        <w:tc>
          <w:tcPr>
            <w:tcW w:w="9016" w:type="dxa"/>
          </w:tcPr>
          <w:p w14:paraId="2FDE45E3" w14:textId="77777777" w:rsidR="00A9306E" w:rsidRPr="00FD1EE4" w:rsidRDefault="00A9306E" w:rsidP="00F32DDC">
            <w:pPr>
              <w:rPr>
                <w:rFonts w:ascii="GHEA Grapalat" w:eastAsia="GHEA Grapalat" w:hAnsi="GHEA Grapalat" w:cs="GHEA Grapalat"/>
                <w:b/>
                <w:color w:val="000000"/>
              </w:rPr>
            </w:pPr>
          </w:p>
        </w:tc>
      </w:tr>
    </w:tbl>
    <w:p w14:paraId="19C1D26D" w14:textId="77777777" w:rsidR="00A9306E" w:rsidRPr="00FD1EE4" w:rsidRDefault="00A9306E" w:rsidP="00A9306E">
      <w:pPr>
        <w:pBdr>
          <w:top w:val="nil"/>
          <w:left w:val="nil"/>
          <w:bottom w:val="nil"/>
          <w:right w:val="nil"/>
          <w:between w:val="nil"/>
        </w:pBdr>
        <w:rPr>
          <w:rFonts w:ascii="GHEA Grapalat" w:eastAsia="GHEA Grapalat" w:hAnsi="GHEA Grapalat" w:cs="GHEA Grapalat"/>
          <w:b/>
          <w:color w:val="000000"/>
        </w:rPr>
      </w:pPr>
    </w:p>
    <w:p w14:paraId="3BB24D14" w14:textId="77777777" w:rsidR="00A9306E" w:rsidRDefault="00A9306E" w:rsidP="00A9306E">
      <w:pPr>
        <w:rPr>
          <w:rFonts w:ascii="GHEA Grapalat" w:hAnsi="GHEA Grapalat"/>
          <w:b/>
        </w:rPr>
      </w:pPr>
    </w:p>
    <w:p w14:paraId="4243DBEC" w14:textId="77777777" w:rsidR="00A9306E" w:rsidRDefault="00A9306E" w:rsidP="00A9306E">
      <w:pPr>
        <w:rPr>
          <w:ins w:id="9" w:author="Inesa Kocharyan" w:date="2021-09-01T11:45:00Z"/>
          <w:rFonts w:ascii="GHEA Grapalat" w:hAnsi="GHEA Grapalat"/>
          <w:b/>
        </w:rPr>
      </w:pPr>
    </w:p>
    <w:p w14:paraId="4058B68A" w14:textId="77777777" w:rsidR="00A9306E" w:rsidRDefault="00A9306E" w:rsidP="00A9306E">
      <w:pPr>
        <w:rPr>
          <w:rFonts w:ascii="GHEA Grapalat" w:hAnsi="GHEA Grapalat"/>
          <w:b/>
        </w:rPr>
      </w:pPr>
      <w:r>
        <w:rPr>
          <w:rFonts w:ascii="GHEA Grapalat" w:hAnsi="GHEA Grapalat"/>
          <w:b/>
        </w:rPr>
        <w:br w:type="page"/>
      </w:r>
    </w:p>
    <w:p w14:paraId="265FA2C0" w14:textId="77777777" w:rsidR="00A9306E" w:rsidRPr="000306ED" w:rsidRDefault="00A9306E" w:rsidP="00A9306E">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14:paraId="3DF378B1"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4069E914" w14:textId="77777777" w:rsidR="00A9306E" w:rsidRPr="000306ED" w:rsidRDefault="00A9306E" w:rsidP="00A9306E">
      <w:pPr>
        <w:pStyle w:val="ListParagraph"/>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3A1F88BF" w14:textId="77777777" w:rsidR="00A9306E" w:rsidRPr="000306ED" w:rsidRDefault="00A9306E" w:rsidP="00A9306E">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66CDD11D" w14:textId="77777777" w:rsidR="00A9306E" w:rsidRPr="000306ED" w:rsidRDefault="00A9306E" w:rsidP="00A9306E">
      <w:pPr>
        <w:pStyle w:val="ListParagraph"/>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00DC3B8D" w14:textId="77777777" w:rsidR="00A9306E" w:rsidRPr="000306ED" w:rsidRDefault="00A9306E" w:rsidP="00A9306E">
      <w:pPr>
        <w:pStyle w:val="ListParagraph"/>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r w:rsidRPr="000306ED">
        <w:rPr>
          <w:rFonts w:ascii="GHEA Grapalat" w:hAnsi="GHEA Grapalat"/>
        </w:rPr>
        <w:t>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1BE546EC"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45DE9624"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w:t>
      </w:r>
      <w:r w:rsidRPr="000306ED">
        <w:rPr>
          <w:rFonts w:ascii="GHEA Grapalat" w:hAnsi="GHEA Grapalat"/>
        </w:rPr>
        <w:lastRenderedPageBreak/>
        <w:t>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0732B038"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E9F1AED"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0306ED">
        <w:rPr>
          <w:rFonts w:ascii="MS Mincho" w:eastAsia="MS Mincho" w:hAnsi="MS Mincho" w:cs="MS Mincho" w:hint="eastAsia"/>
        </w:rPr>
        <w:t>․</w:t>
      </w:r>
    </w:p>
    <w:p w14:paraId="78D8D3FB" w14:textId="77777777" w:rsidR="00A9306E" w:rsidRPr="000306ED" w:rsidRDefault="00A9306E" w:rsidP="00A9306E">
      <w:pPr>
        <w:pStyle w:val="ListParagraph"/>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14934E1" w14:textId="77777777" w:rsidR="00A9306E" w:rsidRPr="000306ED" w:rsidRDefault="00A9306E" w:rsidP="00A9306E">
      <w:pPr>
        <w:spacing w:line="360" w:lineRule="auto"/>
        <w:ind w:left="-360"/>
        <w:contextualSpacing/>
        <w:jc w:val="both"/>
        <w:rPr>
          <w:rFonts w:ascii="GHEA Grapalat" w:hAnsi="GHEA Grapalat"/>
        </w:rPr>
      </w:pPr>
      <w:r w:rsidRPr="000306ED">
        <w:rPr>
          <w:rFonts w:ascii="GHEA Grapalat" w:hAnsi="GHEA Grapalat"/>
        </w:rPr>
        <w:t xml:space="preserve">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w:t>
      </w:r>
      <w:r w:rsidRPr="000306ED">
        <w:rPr>
          <w:rFonts w:ascii="GHEA Grapalat" w:hAnsi="GHEA Grapalat"/>
        </w:rPr>
        <w:lastRenderedPageBreak/>
        <w:t>размере и виде участия в уставном капитале производятся с учетом правил, установленных абзацем "а" подпункта 5 пункта 4 настоящего Порядка.</w:t>
      </w:r>
    </w:p>
    <w:p w14:paraId="607E5668"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14:paraId="69C5B63C" w14:textId="77777777" w:rsidR="00A9306E" w:rsidRPr="000306ED" w:rsidRDefault="00A9306E" w:rsidP="00A9306E">
      <w:pPr>
        <w:pStyle w:val="ListParagraph"/>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60ED0F8F"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017AD325"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14:paraId="6002DF06"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6932C5F1" w14:textId="77777777" w:rsidR="00A9306E" w:rsidRPr="000306ED" w:rsidRDefault="00A9306E" w:rsidP="00A9306E">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5BE08EE8"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w:t>
      </w:r>
      <w:r w:rsidRPr="000306ED">
        <w:rPr>
          <w:rFonts w:ascii="GHEA Grapalat" w:hAnsi="GHEA Grapalat"/>
        </w:rPr>
        <w:lastRenderedPageBreak/>
        <w:t xml:space="preserve">(косвенное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r w:rsidRPr="000306ED">
        <w:rPr>
          <w:rFonts w:ascii="GHEA Grapalat" w:hAnsi="GHEA Grapalat"/>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50D74ABF"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r w:rsidRPr="000306ED">
        <w:rPr>
          <w:rFonts w:ascii="GHEA Grapalat" w:hAnsi="GHEA Grapalat"/>
        </w:rPr>
        <w:t>рганизацию в силу правовых инструментов (в том числе заключенных сделок), на основе личного влияния иного характера или иными средствами;</w:t>
      </w:r>
    </w:p>
    <w:p w14:paraId="6E5B73E0"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14:paraId="45794732" w14:textId="77777777" w:rsidR="00A9306E" w:rsidRPr="000306ED" w:rsidRDefault="00A9306E" w:rsidP="00A9306E">
      <w:pPr>
        <w:spacing w:line="360" w:lineRule="auto"/>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r w:rsidRPr="000306ED">
        <w:rPr>
          <w:rFonts w:ascii="GHEA Grapalat" w:hAnsi="GHEA Grapalat"/>
        </w:rPr>
        <w:t>ым</w:t>
      </w:r>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14:paraId="58AD1584"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w:t>
      </w:r>
      <w:r w:rsidRPr="000306ED">
        <w:rPr>
          <w:rFonts w:ascii="GHEA Grapalat" w:hAnsi="GHEA Grapalat"/>
        </w:rPr>
        <w:lastRenderedPageBreak/>
        <w:t xml:space="preserve">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14:paraId="031F4651"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14:paraId="61D95156"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69124E1F"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7E4BF218"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14:paraId="42938611"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r w:rsidRPr="000306ED">
        <w:rPr>
          <w:rFonts w:ascii="GHEA Grapalat" w:hAnsi="GHEA Grapalat"/>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308B240D"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14:paraId="64F2D373"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14:paraId="52A6BC9E"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w:t>
      </w:r>
      <w:r w:rsidRPr="000306ED">
        <w:rPr>
          <w:rFonts w:ascii="GHEA Grapalat" w:hAnsi="GHEA Grapalat"/>
        </w:rPr>
        <w:lastRenderedPageBreak/>
        <w:t>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14:paraId="619ECB12"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23E14AEE"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15045AB0"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14:paraId="6317DDB0"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B832AD">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25A09B48" w14:textId="77777777" w:rsidR="00A9306E" w:rsidRDefault="00A9306E" w:rsidP="00A9306E">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14:paraId="1D71D3AD" w14:textId="77777777" w:rsidR="00B32672" w:rsidRPr="00B32672" w:rsidRDefault="00B32672" w:rsidP="00A9306E">
      <w:pPr>
        <w:spacing w:line="360" w:lineRule="auto"/>
        <w:contextualSpacing/>
        <w:jc w:val="both"/>
        <w:rPr>
          <w:rFonts w:ascii="GHEA Grapalat" w:hAnsi="GHEA Grapalat"/>
        </w:rPr>
      </w:pPr>
    </w:p>
    <w:p w14:paraId="32D2685E" w14:textId="77777777" w:rsidR="00A9306E" w:rsidRPr="000306ED" w:rsidRDefault="00A9306E" w:rsidP="00A9306E">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14:paraId="4CFAB3CA" w14:textId="77777777" w:rsidR="00A9306E" w:rsidRPr="000306ED" w:rsidRDefault="00A9306E" w:rsidP="00A9306E">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1</w:t>
      </w:r>
      <w:r w:rsidRPr="000306ED">
        <w:rPr>
          <w:rFonts w:ascii="GHEA Grapalat" w:hAnsi="GHEA Grapalat"/>
          <w:i/>
          <w:sz w:val="18"/>
          <w:szCs w:val="18"/>
        </w:rPr>
        <w:t xml:space="preserve"> не представляется участником</w:t>
      </w:r>
      <w:r w:rsidR="00F514C3">
        <w:rPr>
          <w:rFonts w:ascii="GHEA Grapalat" w:hAnsi="GHEA Grapalat"/>
          <w:i/>
          <w:sz w:val="18"/>
          <w:szCs w:val="18"/>
          <w:lang w:val="hy-AM"/>
        </w:rPr>
        <w:t>,</w:t>
      </w:r>
      <w:r w:rsidRPr="000306ED">
        <w:rPr>
          <w:rFonts w:ascii="GHEA Grapalat" w:hAnsi="GHEA Grapalat"/>
          <w:i/>
          <w:sz w:val="18"/>
          <w:szCs w:val="18"/>
        </w:rPr>
        <w:t xml:space="preserve"> </w:t>
      </w:r>
      <w:r w:rsidR="00F514C3">
        <w:rPr>
          <w:rFonts w:ascii="GHEA Grapalat" w:hAnsi="GHEA Grapalat"/>
          <w:i/>
          <w:sz w:val="18"/>
          <w:szCs w:val="18"/>
        </w:rPr>
        <w:t>если он является резидентом РА</w:t>
      </w:r>
      <w:r w:rsidR="00F514C3" w:rsidRPr="000306ED" w:rsidDel="00F514C3">
        <w:rPr>
          <w:rFonts w:ascii="GHEA Grapalat" w:hAnsi="GHEA Grapalat"/>
          <w:i/>
          <w:sz w:val="18"/>
          <w:szCs w:val="18"/>
        </w:rPr>
        <w:t xml:space="preserve"> </w:t>
      </w:r>
      <w:r w:rsidRPr="000306ED">
        <w:rPr>
          <w:rFonts w:ascii="GHEA Grapalat" w:hAnsi="GHEA Grapalat"/>
          <w:i/>
          <w:sz w:val="18"/>
          <w:szCs w:val="18"/>
        </w:rPr>
        <w:t>а также в случае, если участник является индивидуальным предпринимателем или физическим лицом.</w:t>
      </w:r>
    </w:p>
    <w:p w14:paraId="48D03DD3" w14:textId="77777777" w:rsidR="00A9306E" w:rsidRDefault="00A9306E">
      <w:pPr>
        <w:rPr>
          <w:rFonts w:ascii="GHEA Grapalat" w:hAnsi="GHEA Grapalat"/>
          <w:b/>
        </w:rPr>
      </w:pPr>
      <w:r>
        <w:rPr>
          <w:rFonts w:ascii="GHEA Grapalat" w:hAnsi="GHEA Grapalat"/>
          <w:b/>
        </w:rPr>
        <w:br w:type="page"/>
      </w:r>
    </w:p>
    <w:p w14:paraId="77E0A1A3" w14:textId="77777777" w:rsidR="00B2572B" w:rsidRPr="00DC619D" w:rsidRDefault="00B2572B" w:rsidP="004C7C31">
      <w:pPr>
        <w:pStyle w:val="BodyTextIndent3"/>
        <w:widowControl w:val="0"/>
        <w:spacing w:line="240" w:lineRule="auto"/>
        <w:ind w:firstLine="0"/>
        <w:jc w:val="right"/>
        <w:rPr>
          <w:rFonts w:ascii="GHEA Grapalat" w:hAnsi="GHEA Grapalat" w:cs="Arial"/>
          <w:b/>
          <w:sz w:val="24"/>
          <w:szCs w:val="24"/>
        </w:rPr>
      </w:pPr>
      <w:r w:rsidRPr="009044F1">
        <w:rPr>
          <w:rFonts w:ascii="GHEA Grapalat" w:hAnsi="GHEA Grapalat"/>
          <w:b/>
          <w:sz w:val="24"/>
          <w:szCs w:val="24"/>
        </w:rPr>
        <w:lastRenderedPageBreak/>
        <w:t xml:space="preserve">Приложение № </w:t>
      </w:r>
      <w:r w:rsidR="00B048B2" w:rsidRPr="00D3436F">
        <w:rPr>
          <w:rFonts w:ascii="GHEA Grapalat" w:hAnsi="GHEA Grapalat"/>
          <w:b/>
          <w:sz w:val="24"/>
          <w:szCs w:val="24"/>
        </w:rPr>
        <w:t>2</w:t>
      </w:r>
    </w:p>
    <w:p w14:paraId="7FA5F02F" w14:textId="162F2A4A" w:rsidR="00B2572B" w:rsidRPr="009044F1" w:rsidRDefault="00B2572B" w:rsidP="004C7C31">
      <w:pPr>
        <w:pStyle w:val="BodyTextIndent3"/>
        <w:widowControl w:val="0"/>
        <w:spacing w:line="240" w:lineRule="auto"/>
        <w:jc w:val="right"/>
        <w:rPr>
          <w:rFonts w:ascii="GHEA Grapalat" w:hAnsi="GHEA Grapalat" w:cs="Arial"/>
          <w:b/>
          <w:sz w:val="24"/>
          <w:szCs w:val="24"/>
        </w:rPr>
      </w:pPr>
      <w:r w:rsidRPr="001439BD">
        <w:rPr>
          <w:rFonts w:ascii="GHEA Grapalat" w:hAnsi="GHEA Grapalat"/>
          <w:b/>
          <w:sz w:val="24"/>
          <w:szCs w:val="24"/>
        </w:rPr>
        <w:t>к Приглашению на открытый конкурс</w:t>
      </w:r>
      <w:r w:rsidR="005744FC" w:rsidRPr="001439BD">
        <w:rPr>
          <w:rFonts w:ascii="GHEA Grapalat" w:hAnsi="GHEA Grapalat" w:cs="Arial"/>
          <w:b/>
          <w:sz w:val="24"/>
          <w:szCs w:val="24"/>
        </w:rPr>
        <w:br/>
      </w:r>
      <w:r w:rsidRPr="009044F1">
        <w:rPr>
          <w:rFonts w:ascii="GHEA Grapalat" w:hAnsi="GHEA Grapalat"/>
          <w:b/>
          <w:sz w:val="24"/>
          <w:szCs w:val="24"/>
        </w:rPr>
        <w:t xml:space="preserve">под кодом </w:t>
      </w:r>
      <w:r w:rsidR="00B016AC">
        <w:rPr>
          <w:rFonts w:ascii="GHEA Grapalat" w:hAnsi="GHEA Grapalat" w:cs="Sylfaen"/>
          <w:i/>
          <w:lang w:val="hy-AM"/>
        </w:rPr>
        <w:t>«</w:t>
      </w:r>
      <w:r w:rsidR="00AC2D9D">
        <w:rPr>
          <w:rFonts w:ascii="GHEA Grapalat" w:hAnsi="GHEA Grapalat" w:cs="Sylfaen"/>
          <w:i/>
          <w:lang w:val="af-ZA"/>
        </w:rPr>
        <w:t>ԱԱ-ԳՀԾՁԲ-26/13</w:t>
      </w:r>
      <w:r w:rsidR="00B016AC" w:rsidRPr="00741A14">
        <w:rPr>
          <w:rFonts w:ascii="GHEA Grapalat" w:hAnsi="GHEA Grapalat" w:cs="Sylfaen"/>
          <w:i/>
          <w:lang w:val="af-ZA"/>
        </w:rPr>
        <w:t>»</w:t>
      </w:r>
    </w:p>
    <w:p w14:paraId="1BFC3296" w14:textId="77777777" w:rsidR="00B2572B" w:rsidRPr="009044F1" w:rsidRDefault="00B2572B" w:rsidP="00B46D58">
      <w:pPr>
        <w:widowControl w:val="0"/>
        <w:spacing w:after="120"/>
        <w:ind w:firstLine="567"/>
        <w:jc w:val="center"/>
        <w:rPr>
          <w:rFonts w:ascii="GHEA Grapalat" w:hAnsi="GHEA Grapalat"/>
        </w:rPr>
      </w:pPr>
    </w:p>
    <w:p w14:paraId="352D738B"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2BB6672D" w14:textId="77777777" w:rsidR="00B2572B" w:rsidRPr="009044F1" w:rsidRDefault="00B2572B" w:rsidP="00B46D58">
      <w:pPr>
        <w:widowControl w:val="0"/>
        <w:spacing w:after="120"/>
        <w:ind w:firstLine="567"/>
        <w:jc w:val="center"/>
        <w:rPr>
          <w:rFonts w:ascii="GHEA Grapalat" w:hAnsi="GHEA Grapalat"/>
        </w:rPr>
      </w:pPr>
    </w:p>
    <w:p w14:paraId="0FA0EE5C" w14:textId="1129100A" w:rsidR="005744FC" w:rsidRPr="000F6C24" w:rsidRDefault="00B2572B" w:rsidP="00B46D58">
      <w:pPr>
        <w:widowControl w:val="0"/>
        <w:spacing w:after="160"/>
        <w:ind w:firstLine="567"/>
        <w:jc w:val="both"/>
        <w:rPr>
          <w:rFonts w:ascii="GHEA Grapalat" w:hAnsi="GHEA Grapalat"/>
        </w:rPr>
      </w:pPr>
      <w:r w:rsidRPr="005744FC">
        <w:rPr>
          <w:rFonts w:ascii="GHEA Grapalat" w:hAnsi="GHEA Grapalat"/>
          <w:spacing w:val="-6"/>
        </w:rPr>
        <w:t xml:space="preserve">Рассмотрев приглашение на открытый конкурс под кодом </w:t>
      </w:r>
      <w:r w:rsidR="00B016AC">
        <w:rPr>
          <w:rFonts w:ascii="GHEA Grapalat" w:hAnsi="GHEA Grapalat" w:cs="Sylfaen"/>
          <w:i/>
          <w:sz w:val="20"/>
          <w:szCs w:val="20"/>
          <w:lang w:val="hy-AM"/>
        </w:rPr>
        <w:t>«</w:t>
      </w:r>
      <w:r w:rsidR="00AC2D9D">
        <w:rPr>
          <w:rFonts w:ascii="GHEA Grapalat" w:hAnsi="GHEA Grapalat" w:cs="Sylfaen"/>
          <w:i/>
          <w:sz w:val="20"/>
          <w:szCs w:val="20"/>
          <w:lang w:val="af-ZA"/>
        </w:rPr>
        <w:t>ԱԱ-ԳՀԾՁԲ-26/13</w:t>
      </w:r>
      <w:r w:rsidR="00B016AC" w:rsidRPr="00741A14">
        <w:rPr>
          <w:rFonts w:ascii="GHEA Grapalat" w:hAnsi="GHEA Grapalat" w:cs="Sylfaen"/>
          <w:i/>
          <w:sz w:val="20"/>
          <w:szCs w:val="20"/>
          <w:lang w:val="af-ZA"/>
        </w:rPr>
        <w:t>»</w:t>
      </w:r>
    </w:p>
    <w:p w14:paraId="2BE4FE10" w14:textId="77777777"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14:paraId="0AF37FF6" w14:textId="77777777"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14:paraId="3A80B32B"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7666584D"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810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4"/>
        <w:gridCol w:w="1701"/>
        <w:gridCol w:w="1914"/>
        <w:gridCol w:w="1904"/>
        <w:gridCol w:w="1498"/>
      </w:tblGrid>
      <w:tr w:rsidR="004A317B" w:rsidRPr="005744FC" w14:paraId="1B4C34DE" w14:textId="77777777" w:rsidTr="00BC2673">
        <w:trPr>
          <w:trHeight w:val="916"/>
          <w:jc w:val="center"/>
        </w:trPr>
        <w:tc>
          <w:tcPr>
            <w:tcW w:w="1084" w:type="dxa"/>
            <w:tcBorders>
              <w:top w:val="single" w:sz="4" w:space="0" w:color="auto"/>
              <w:left w:val="single" w:sz="4" w:space="0" w:color="auto"/>
              <w:right w:val="single" w:sz="4" w:space="0" w:color="auto"/>
            </w:tcBorders>
            <w:vAlign w:val="center"/>
          </w:tcPr>
          <w:p w14:paraId="4F568073" w14:textId="77777777" w:rsidR="004A317B" w:rsidRPr="005744FC" w:rsidRDefault="004A317B"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701" w:type="dxa"/>
            <w:tcBorders>
              <w:top w:val="single" w:sz="4" w:space="0" w:color="auto"/>
              <w:left w:val="single" w:sz="4" w:space="0" w:color="auto"/>
              <w:right w:val="single" w:sz="4" w:space="0" w:color="auto"/>
            </w:tcBorders>
            <w:vAlign w:val="center"/>
          </w:tcPr>
          <w:p w14:paraId="448AACFE" w14:textId="77777777" w:rsidR="004A317B" w:rsidRPr="00423B3F" w:rsidRDefault="004A317B" w:rsidP="00423B3F">
            <w:pPr>
              <w:widowControl w:val="0"/>
              <w:jc w:val="center"/>
              <w:rPr>
                <w:rFonts w:ascii="GHEA Grapalat" w:hAnsi="GHEA Grapalat"/>
                <w:b/>
                <w:bCs/>
                <w:sz w:val="20"/>
                <w:szCs w:val="20"/>
              </w:rPr>
            </w:pPr>
            <w:r w:rsidRPr="005744FC">
              <w:rPr>
                <w:rFonts w:ascii="GHEA Grapalat" w:hAnsi="GHEA Grapalat"/>
                <w:b/>
                <w:sz w:val="20"/>
                <w:szCs w:val="20"/>
              </w:rPr>
              <w:t>Наименование</w:t>
            </w:r>
            <w:r w:rsidRPr="005744FC">
              <w:rPr>
                <w:rFonts w:ascii="Courier New" w:hAnsi="Courier New" w:cs="Courier New"/>
                <w:b/>
                <w:sz w:val="20"/>
                <w:szCs w:val="20"/>
              </w:rPr>
              <w:t> </w:t>
            </w:r>
            <w:r>
              <w:rPr>
                <w:rFonts w:ascii="GHEA Grapalat" w:hAnsi="GHEA Grapalat"/>
                <w:b/>
                <w:sz w:val="20"/>
                <w:szCs w:val="20"/>
              </w:rPr>
              <w:t>услуги</w:t>
            </w:r>
          </w:p>
        </w:tc>
        <w:tc>
          <w:tcPr>
            <w:tcW w:w="1914" w:type="dxa"/>
            <w:tcBorders>
              <w:top w:val="single" w:sz="4" w:space="0" w:color="auto"/>
              <w:left w:val="single" w:sz="4" w:space="0" w:color="auto"/>
              <w:right w:val="single" w:sz="4" w:space="0" w:color="auto"/>
            </w:tcBorders>
            <w:vAlign w:val="center"/>
          </w:tcPr>
          <w:p w14:paraId="171B77B9" w14:textId="77777777" w:rsidR="004A317B" w:rsidRPr="00BD2C67" w:rsidRDefault="004A317B" w:rsidP="00B46D58">
            <w:pPr>
              <w:widowControl w:val="0"/>
              <w:jc w:val="center"/>
              <w:rPr>
                <w:rFonts w:ascii="GHEA Grapalat" w:hAnsi="GHEA Grapalat"/>
                <w:b/>
                <w:sz w:val="20"/>
                <w:szCs w:val="20"/>
              </w:rPr>
            </w:pPr>
            <w:r w:rsidRPr="00BD2C67">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13CCB9D2" w14:textId="77777777" w:rsidR="004A317B" w:rsidRPr="005744FC" w:rsidRDefault="004A317B" w:rsidP="00B46D58">
            <w:pPr>
              <w:widowControl w:val="0"/>
              <w:jc w:val="center"/>
              <w:rPr>
                <w:rFonts w:ascii="GHEA Grapalat" w:hAnsi="GHEA Grapalat"/>
                <w:b/>
                <w:bCs/>
                <w:sz w:val="20"/>
                <w:szCs w:val="20"/>
              </w:rPr>
            </w:pPr>
            <w:r w:rsidRPr="00BC2673">
              <w:rPr>
                <w:rFonts w:ascii="GHEA Grapalat" w:hAnsi="GHEA Grapalat"/>
                <w:sz w:val="16"/>
                <w:szCs w:val="16"/>
              </w:rPr>
              <w:t>(совокупность себестоимости и прогнозируемой прибыли)</w:t>
            </w:r>
            <w:r w:rsidRPr="00BC2673">
              <w:rPr>
                <w:rFonts w:ascii="GHEA Grapalat" w:hAnsi="GHEA Grapalat"/>
              </w:rPr>
              <w:t xml:space="preserve">  </w:t>
            </w:r>
            <w:r w:rsidRPr="00BC2673">
              <w:rPr>
                <w:rFonts w:ascii="GHEA Grapalat" w:hAnsi="GHEA Grapalat"/>
                <w:b/>
                <w:sz w:val="20"/>
                <w:szCs w:val="20"/>
              </w:rPr>
              <w:t xml:space="preserve"> </w:t>
            </w:r>
            <w:r w:rsidRPr="005744FC">
              <w:rPr>
                <w:rFonts w:ascii="GHEA Grapalat" w:hAnsi="GHEA Grapalat"/>
                <w:b/>
                <w:sz w:val="20"/>
                <w:szCs w:val="20"/>
              </w:rPr>
              <w:t>/прописью и цифрами/</w:t>
            </w:r>
          </w:p>
        </w:tc>
        <w:tc>
          <w:tcPr>
            <w:tcW w:w="1904" w:type="dxa"/>
            <w:tcBorders>
              <w:top w:val="single" w:sz="4" w:space="0" w:color="auto"/>
              <w:left w:val="single" w:sz="4" w:space="0" w:color="auto"/>
              <w:right w:val="single" w:sz="4" w:space="0" w:color="auto"/>
            </w:tcBorders>
            <w:vAlign w:val="center"/>
          </w:tcPr>
          <w:p w14:paraId="300156F3"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11"/>
              <w:t>**</w:t>
            </w:r>
            <w:r w:rsidRPr="005744FC">
              <w:rPr>
                <w:rFonts w:ascii="GHEA Grapalat" w:hAnsi="GHEA Grapalat"/>
                <w:b/>
                <w:sz w:val="20"/>
                <w:szCs w:val="20"/>
              </w:rPr>
              <w:t>/прописью и цифрами/</w:t>
            </w:r>
          </w:p>
        </w:tc>
        <w:tc>
          <w:tcPr>
            <w:tcW w:w="1498" w:type="dxa"/>
            <w:tcBorders>
              <w:top w:val="single" w:sz="4" w:space="0" w:color="auto"/>
              <w:left w:val="single" w:sz="4" w:space="0" w:color="auto"/>
              <w:right w:val="single" w:sz="4" w:space="0" w:color="auto"/>
            </w:tcBorders>
            <w:vAlign w:val="center"/>
          </w:tcPr>
          <w:p w14:paraId="3E7181D1"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238E0B17"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4A317B" w:rsidRPr="005744FC" w14:paraId="763431F8" w14:textId="77777777" w:rsidTr="00BC2673">
        <w:trPr>
          <w:jc w:val="center"/>
        </w:trPr>
        <w:tc>
          <w:tcPr>
            <w:tcW w:w="1084" w:type="dxa"/>
            <w:tcBorders>
              <w:top w:val="single" w:sz="4" w:space="0" w:color="auto"/>
              <w:left w:val="single" w:sz="4" w:space="0" w:color="auto"/>
              <w:bottom w:val="single" w:sz="4" w:space="0" w:color="auto"/>
              <w:right w:val="single" w:sz="4" w:space="0" w:color="auto"/>
            </w:tcBorders>
            <w:shd w:val="clear" w:color="auto" w:fill="99CCFF"/>
            <w:vAlign w:val="center"/>
          </w:tcPr>
          <w:p w14:paraId="5594F560"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4E963DB7"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99CCFF"/>
          </w:tcPr>
          <w:p w14:paraId="74CA6726" w14:textId="77777777" w:rsidR="004A317B" w:rsidRPr="005744FC" w:rsidRDefault="004A317B"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904" w:type="dxa"/>
            <w:tcBorders>
              <w:top w:val="single" w:sz="4" w:space="0" w:color="auto"/>
              <w:left w:val="single" w:sz="4" w:space="0" w:color="auto"/>
              <w:bottom w:val="single" w:sz="4" w:space="0" w:color="auto"/>
              <w:right w:val="single" w:sz="4" w:space="0" w:color="auto"/>
            </w:tcBorders>
            <w:shd w:val="clear" w:color="auto" w:fill="99CCFF"/>
          </w:tcPr>
          <w:p w14:paraId="13E41C8F" w14:textId="77777777" w:rsidR="004A317B" w:rsidRPr="004A317B" w:rsidRDefault="004A317B"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1498" w:type="dxa"/>
            <w:tcBorders>
              <w:top w:val="single" w:sz="4" w:space="0" w:color="auto"/>
              <w:left w:val="single" w:sz="4" w:space="0" w:color="auto"/>
              <w:bottom w:val="single" w:sz="4" w:space="0" w:color="auto"/>
              <w:right w:val="single" w:sz="4" w:space="0" w:color="auto"/>
            </w:tcBorders>
            <w:shd w:val="clear" w:color="auto" w:fill="99CCFF"/>
          </w:tcPr>
          <w:p w14:paraId="31286840" w14:textId="77777777" w:rsidR="004A317B" w:rsidRPr="005744FC" w:rsidRDefault="004A317B" w:rsidP="004A317B">
            <w:pPr>
              <w:widowControl w:val="0"/>
              <w:jc w:val="center"/>
              <w:rPr>
                <w:rFonts w:ascii="GHEA Grapalat" w:hAnsi="GHEA Grapalat"/>
                <w:i/>
                <w:sz w:val="20"/>
                <w:szCs w:val="20"/>
              </w:rPr>
            </w:pPr>
            <w:r>
              <w:rPr>
                <w:rFonts w:ascii="GHEA Grapalat" w:hAnsi="GHEA Grapalat"/>
                <w:b/>
                <w:i/>
                <w:sz w:val="20"/>
                <w:szCs w:val="20"/>
                <w:lang w:val="en-US"/>
              </w:rPr>
              <w:t>5</w:t>
            </w:r>
            <w:r w:rsidRPr="005744FC">
              <w:rPr>
                <w:rFonts w:ascii="GHEA Grapalat" w:hAnsi="GHEA Grapalat"/>
                <w:b/>
                <w:i/>
                <w:sz w:val="20"/>
                <w:szCs w:val="20"/>
              </w:rPr>
              <w:t>=3+4</w:t>
            </w:r>
          </w:p>
        </w:tc>
      </w:tr>
      <w:tr w:rsidR="004A317B" w:rsidRPr="005744FC" w14:paraId="7C2FD42F" w14:textId="77777777" w:rsidTr="00BC267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4B6DE550"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52030F65"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1914" w:type="dxa"/>
            <w:tcBorders>
              <w:top w:val="single" w:sz="4" w:space="0" w:color="auto"/>
              <w:left w:val="single" w:sz="4" w:space="0" w:color="auto"/>
              <w:bottom w:val="single" w:sz="4" w:space="0" w:color="auto"/>
              <w:right w:val="single" w:sz="4" w:space="0" w:color="auto"/>
            </w:tcBorders>
          </w:tcPr>
          <w:p w14:paraId="5A726DA8"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tcPr>
          <w:p w14:paraId="72E5A94F" w14:textId="77777777" w:rsidR="004A317B" w:rsidRPr="005744FC" w:rsidRDefault="004A317B" w:rsidP="00B46D58">
            <w:pPr>
              <w:widowControl w:val="0"/>
              <w:jc w:val="center"/>
              <w:rPr>
                <w:rFonts w:ascii="GHEA Grapalat" w:hAnsi="GHEA Grapalat"/>
                <w:sz w:val="20"/>
                <w:szCs w:val="20"/>
              </w:rPr>
            </w:pPr>
          </w:p>
        </w:tc>
        <w:tc>
          <w:tcPr>
            <w:tcW w:w="1498" w:type="dxa"/>
            <w:tcBorders>
              <w:top w:val="single" w:sz="4" w:space="0" w:color="auto"/>
              <w:left w:val="single" w:sz="4" w:space="0" w:color="auto"/>
              <w:bottom w:val="single" w:sz="4" w:space="0" w:color="auto"/>
              <w:right w:val="single" w:sz="4" w:space="0" w:color="auto"/>
            </w:tcBorders>
          </w:tcPr>
          <w:p w14:paraId="6F9D2F63" w14:textId="77777777" w:rsidR="004A317B" w:rsidRPr="005744FC" w:rsidRDefault="004A317B" w:rsidP="00B46D58">
            <w:pPr>
              <w:widowControl w:val="0"/>
              <w:jc w:val="center"/>
              <w:rPr>
                <w:rFonts w:ascii="GHEA Grapalat" w:hAnsi="GHEA Grapalat"/>
                <w:sz w:val="20"/>
                <w:szCs w:val="20"/>
              </w:rPr>
            </w:pPr>
          </w:p>
        </w:tc>
      </w:tr>
      <w:tr w:rsidR="004A317B" w:rsidRPr="005744FC" w14:paraId="519FAC79" w14:textId="77777777" w:rsidTr="00BC2673">
        <w:trPr>
          <w:trHeight w:val="521"/>
          <w:jc w:val="center"/>
        </w:trPr>
        <w:tc>
          <w:tcPr>
            <w:tcW w:w="1084" w:type="dxa"/>
            <w:tcBorders>
              <w:top w:val="single" w:sz="4" w:space="0" w:color="auto"/>
              <w:left w:val="single" w:sz="4" w:space="0" w:color="auto"/>
              <w:bottom w:val="single" w:sz="4" w:space="0" w:color="auto"/>
              <w:right w:val="single" w:sz="4" w:space="0" w:color="auto"/>
            </w:tcBorders>
            <w:vAlign w:val="center"/>
          </w:tcPr>
          <w:p w14:paraId="51EC0C94"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67AB6D32"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1914" w:type="dxa"/>
            <w:tcBorders>
              <w:top w:val="single" w:sz="4" w:space="0" w:color="auto"/>
              <w:left w:val="single" w:sz="4" w:space="0" w:color="auto"/>
              <w:bottom w:val="single" w:sz="4" w:space="0" w:color="auto"/>
              <w:right w:val="single" w:sz="4" w:space="0" w:color="auto"/>
            </w:tcBorders>
          </w:tcPr>
          <w:p w14:paraId="3688F26D"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tcPr>
          <w:p w14:paraId="3EC92294" w14:textId="77777777" w:rsidR="004A317B" w:rsidRPr="005744FC" w:rsidRDefault="004A317B" w:rsidP="00B46D58">
            <w:pPr>
              <w:widowControl w:val="0"/>
              <w:jc w:val="center"/>
              <w:rPr>
                <w:rFonts w:ascii="GHEA Grapalat" w:hAnsi="GHEA Grapalat"/>
                <w:sz w:val="20"/>
                <w:szCs w:val="20"/>
              </w:rPr>
            </w:pPr>
          </w:p>
        </w:tc>
        <w:tc>
          <w:tcPr>
            <w:tcW w:w="1498" w:type="dxa"/>
            <w:tcBorders>
              <w:top w:val="single" w:sz="4" w:space="0" w:color="auto"/>
              <w:left w:val="single" w:sz="4" w:space="0" w:color="auto"/>
              <w:bottom w:val="single" w:sz="4" w:space="0" w:color="auto"/>
              <w:right w:val="single" w:sz="4" w:space="0" w:color="auto"/>
            </w:tcBorders>
          </w:tcPr>
          <w:p w14:paraId="45405F95" w14:textId="77777777" w:rsidR="004A317B" w:rsidRPr="005744FC" w:rsidRDefault="004A317B" w:rsidP="00B46D58">
            <w:pPr>
              <w:widowControl w:val="0"/>
              <w:rPr>
                <w:rFonts w:ascii="GHEA Grapalat" w:hAnsi="GHEA Grapalat"/>
                <w:sz w:val="20"/>
                <w:szCs w:val="20"/>
              </w:rPr>
            </w:pPr>
          </w:p>
        </w:tc>
      </w:tr>
      <w:tr w:rsidR="004A317B" w:rsidRPr="005744FC" w14:paraId="1F7C1767" w14:textId="77777777" w:rsidTr="00BC267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75A87386"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5A64C627"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3"</w:t>
            </w:r>
          </w:p>
        </w:tc>
        <w:tc>
          <w:tcPr>
            <w:tcW w:w="1914" w:type="dxa"/>
            <w:tcBorders>
              <w:top w:val="single" w:sz="4" w:space="0" w:color="auto"/>
              <w:left w:val="single" w:sz="4" w:space="0" w:color="auto"/>
              <w:bottom w:val="single" w:sz="4" w:space="0" w:color="auto"/>
              <w:right w:val="single" w:sz="4" w:space="0" w:color="auto"/>
            </w:tcBorders>
          </w:tcPr>
          <w:p w14:paraId="6712A45A"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tcPr>
          <w:p w14:paraId="5137F6E6" w14:textId="77777777" w:rsidR="004A317B" w:rsidRPr="005744FC" w:rsidRDefault="004A317B" w:rsidP="00B46D58">
            <w:pPr>
              <w:widowControl w:val="0"/>
              <w:jc w:val="center"/>
              <w:rPr>
                <w:rFonts w:ascii="GHEA Grapalat" w:hAnsi="GHEA Grapalat"/>
                <w:sz w:val="20"/>
                <w:szCs w:val="20"/>
              </w:rPr>
            </w:pPr>
          </w:p>
        </w:tc>
        <w:tc>
          <w:tcPr>
            <w:tcW w:w="1498" w:type="dxa"/>
            <w:tcBorders>
              <w:top w:val="single" w:sz="4" w:space="0" w:color="auto"/>
              <w:left w:val="single" w:sz="4" w:space="0" w:color="auto"/>
              <w:bottom w:val="single" w:sz="4" w:space="0" w:color="auto"/>
              <w:right w:val="single" w:sz="4" w:space="0" w:color="auto"/>
            </w:tcBorders>
          </w:tcPr>
          <w:p w14:paraId="6B07A61A" w14:textId="77777777" w:rsidR="004A317B" w:rsidRPr="005744FC" w:rsidRDefault="004A317B" w:rsidP="00B46D58">
            <w:pPr>
              <w:widowControl w:val="0"/>
              <w:jc w:val="center"/>
              <w:rPr>
                <w:rFonts w:ascii="GHEA Grapalat" w:hAnsi="GHEA Grapalat"/>
                <w:sz w:val="20"/>
                <w:szCs w:val="20"/>
              </w:rPr>
            </w:pPr>
          </w:p>
        </w:tc>
      </w:tr>
      <w:tr w:rsidR="004A317B" w:rsidRPr="005744FC" w14:paraId="1BFF1F72" w14:textId="77777777" w:rsidTr="00BC267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769A89E1"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1A8772C"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tcPr>
          <w:p w14:paraId="56F0A554"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tcPr>
          <w:p w14:paraId="69037941" w14:textId="77777777" w:rsidR="004A317B" w:rsidRPr="005744FC" w:rsidRDefault="004A317B" w:rsidP="00B46D58">
            <w:pPr>
              <w:widowControl w:val="0"/>
              <w:jc w:val="center"/>
              <w:rPr>
                <w:rFonts w:ascii="GHEA Grapalat" w:hAnsi="GHEA Grapalat"/>
                <w:sz w:val="20"/>
                <w:szCs w:val="20"/>
              </w:rPr>
            </w:pPr>
          </w:p>
        </w:tc>
        <w:tc>
          <w:tcPr>
            <w:tcW w:w="1498" w:type="dxa"/>
            <w:tcBorders>
              <w:top w:val="single" w:sz="4" w:space="0" w:color="auto"/>
              <w:left w:val="single" w:sz="4" w:space="0" w:color="auto"/>
              <w:bottom w:val="single" w:sz="4" w:space="0" w:color="auto"/>
              <w:right w:val="single" w:sz="4" w:space="0" w:color="auto"/>
            </w:tcBorders>
          </w:tcPr>
          <w:p w14:paraId="454FA87A" w14:textId="77777777" w:rsidR="004A317B" w:rsidRPr="005744FC" w:rsidRDefault="004A317B" w:rsidP="00B46D58">
            <w:pPr>
              <w:widowControl w:val="0"/>
              <w:jc w:val="center"/>
              <w:rPr>
                <w:rFonts w:ascii="GHEA Grapalat" w:hAnsi="GHEA Grapalat"/>
                <w:sz w:val="20"/>
                <w:szCs w:val="20"/>
              </w:rPr>
            </w:pPr>
          </w:p>
        </w:tc>
      </w:tr>
      <w:tr w:rsidR="004A317B" w:rsidRPr="005744FC" w14:paraId="0CB5202A" w14:textId="77777777" w:rsidTr="00BC2673">
        <w:trPr>
          <w:trHeight w:val="27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5662B10"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5B8EC5B3"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vAlign w:val="center"/>
          </w:tcPr>
          <w:p w14:paraId="0F434969"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2363EB68" w14:textId="77777777" w:rsidR="004A317B" w:rsidRPr="005744FC" w:rsidRDefault="004A317B" w:rsidP="00B46D58">
            <w:pPr>
              <w:widowControl w:val="0"/>
              <w:jc w:val="center"/>
              <w:rPr>
                <w:rFonts w:ascii="GHEA Grapalat" w:hAnsi="GHEA Grapalat"/>
                <w:sz w:val="20"/>
                <w:szCs w:val="20"/>
              </w:rPr>
            </w:pPr>
          </w:p>
        </w:tc>
        <w:tc>
          <w:tcPr>
            <w:tcW w:w="1498" w:type="dxa"/>
            <w:tcBorders>
              <w:top w:val="single" w:sz="4" w:space="0" w:color="auto"/>
              <w:left w:val="single" w:sz="4" w:space="0" w:color="auto"/>
              <w:bottom w:val="single" w:sz="4" w:space="0" w:color="auto"/>
              <w:right w:val="single" w:sz="4" w:space="0" w:color="auto"/>
            </w:tcBorders>
            <w:vAlign w:val="center"/>
          </w:tcPr>
          <w:p w14:paraId="4B4AB957" w14:textId="77777777" w:rsidR="004A317B" w:rsidRPr="005744FC" w:rsidRDefault="004A317B" w:rsidP="00B46D58">
            <w:pPr>
              <w:widowControl w:val="0"/>
              <w:jc w:val="center"/>
              <w:rPr>
                <w:rFonts w:ascii="GHEA Grapalat" w:hAnsi="GHEA Grapalat"/>
                <w:sz w:val="20"/>
                <w:szCs w:val="20"/>
              </w:rPr>
            </w:pPr>
          </w:p>
        </w:tc>
      </w:tr>
    </w:tbl>
    <w:p w14:paraId="1B9FB1C5"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5873831E"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627A0AB6" w14:textId="77777777" w:rsidR="00DC619D" w:rsidRPr="003F0ECC" w:rsidRDefault="00DC619D" w:rsidP="00B46D58">
      <w:pPr>
        <w:widowControl w:val="0"/>
        <w:spacing w:after="160"/>
        <w:jc w:val="both"/>
        <w:rPr>
          <w:rFonts w:ascii="GHEA Grapalat" w:hAnsi="GHEA Grapalat"/>
        </w:rPr>
      </w:pPr>
    </w:p>
    <w:p w14:paraId="7EF9C8C5"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4F9839E8" w14:textId="77777777" w:rsidR="00B217BB" w:rsidRDefault="00B217BB" w:rsidP="00B46D58">
      <w:pPr>
        <w:rPr>
          <w:rFonts w:ascii="GHEA Grapalat" w:hAnsi="GHEA Grapalat"/>
          <w:b/>
        </w:rPr>
      </w:pPr>
      <w:r>
        <w:rPr>
          <w:rFonts w:ascii="GHEA Grapalat" w:hAnsi="GHEA Grapalat"/>
          <w:b/>
        </w:rPr>
        <w:br w:type="page"/>
      </w:r>
    </w:p>
    <w:p w14:paraId="57D2B679" w14:textId="12494805" w:rsidR="00673870" w:rsidRPr="005C48F7" w:rsidRDefault="00673870" w:rsidP="00B016AC">
      <w:pPr>
        <w:jc w:val="right"/>
        <w:rPr>
          <w:rFonts w:ascii="GHEA Grapalat" w:hAnsi="GHEA Grapalat" w:cs="GHEA Grapalat"/>
          <w:b/>
          <w:i/>
        </w:rPr>
      </w:pPr>
      <w:r w:rsidRPr="005C48F7">
        <w:rPr>
          <w:rFonts w:ascii="GHEA Grapalat" w:hAnsi="GHEA Grapalat"/>
          <w:b/>
          <w:i/>
        </w:rPr>
        <w:lastRenderedPageBreak/>
        <w:t>Приложение № 4.2</w:t>
      </w:r>
    </w:p>
    <w:p w14:paraId="49AF1A9F" w14:textId="47FDF6A2" w:rsidR="00673870" w:rsidRPr="005C48F7" w:rsidRDefault="00673870" w:rsidP="00673870">
      <w:pPr>
        <w:widowControl w:val="0"/>
        <w:spacing w:after="160"/>
        <w:jc w:val="right"/>
        <w:rPr>
          <w:rFonts w:ascii="GHEA Grapalat" w:hAnsi="GHEA Grapalat" w:cs="GHEA Grapalat"/>
          <w:b/>
          <w:i/>
        </w:rPr>
      </w:pPr>
      <w:r w:rsidRPr="005C48F7">
        <w:rPr>
          <w:rFonts w:ascii="GHEA Grapalat" w:hAnsi="GHEA Grapalat"/>
          <w:b/>
          <w:i/>
        </w:rPr>
        <w:t>к Приглашению на открытый конкурс</w:t>
      </w:r>
      <w:r w:rsidRPr="005C48F7">
        <w:rPr>
          <w:rFonts w:ascii="GHEA Grapalat" w:hAnsi="GHEA Grapalat" w:cs="GHEA Grapalat"/>
          <w:b/>
          <w:i/>
        </w:rPr>
        <w:br/>
      </w:r>
      <w:r w:rsidRPr="005C48F7">
        <w:rPr>
          <w:rFonts w:ascii="GHEA Grapalat" w:hAnsi="GHEA Grapalat"/>
          <w:b/>
          <w:i/>
        </w:rPr>
        <w:t xml:space="preserve">под кодом </w:t>
      </w:r>
      <w:r w:rsidR="00B016AC">
        <w:rPr>
          <w:rFonts w:ascii="GHEA Grapalat" w:hAnsi="GHEA Grapalat" w:cs="Sylfaen"/>
          <w:i/>
          <w:sz w:val="20"/>
          <w:szCs w:val="20"/>
          <w:lang w:val="hy-AM"/>
        </w:rPr>
        <w:t>«</w:t>
      </w:r>
      <w:r w:rsidR="00AC2D9D">
        <w:rPr>
          <w:rFonts w:ascii="GHEA Grapalat" w:hAnsi="GHEA Grapalat" w:cs="Sylfaen"/>
          <w:i/>
          <w:sz w:val="20"/>
          <w:szCs w:val="20"/>
          <w:lang w:val="af-ZA"/>
        </w:rPr>
        <w:t>ԱԱ-ԳՀԾՁԲ-26/13</w:t>
      </w:r>
      <w:r w:rsidR="00B016AC" w:rsidRPr="00741A14">
        <w:rPr>
          <w:rFonts w:ascii="GHEA Grapalat" w:hAnsi="GHEA Grapalat" w:cs="Sylfaen"/>
          <w:i/>
          <w:sz w:val="20"/>
          <w:szCs w:val="20"/>
          <w:lang w:val="af-ZA"/>
        </w:rPr>
        <w:t>»</w:t>
      </w:r>
    </w:p>
    <w:p w14:paraId="5D9D175B" w14:textId="77777777" w:rsidR="003D2FE2" w:rsidRPr="00B138F3" w:rsidRDefault="003D2FE2" w:rsidP="003D2FE2">
      <w:pPr>
        <w:widowControl w:val="0"/>
        <w:spacing w:after="160"/>
        <w:jc w:val="center"/>
        <w:rPr>
          <w:rFonts w:ascii="GHEA Grapalat" w:hAnsi="GHEA Grapalat"/>
          <w:b/>
          <w:sz w:val="22"/>
          <w:szCs w:val="22"/>
        </w:rPr>
      </w:pPr>
    </w:p>
    <w:p w14:paraId="6E95F6D7"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14:paraId="0A2B8ED2"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14:paraId="5208F8C2" w14:textId="77777777" w:rsidTr="00B932B8">
        <w:tc>
          <w:tcPr>
            <w:tcW w:w="4786" w:type="dxa"/>
          </w:tcPr>
          <w:p w14:paraId="4412B361" w14:textId="77777777"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14:paraId="1C7866B5" w14:textId="77777777"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FootnoteReference"/>
                <w:rFonts w:ascii="GHEA Grapalat" w:hAnsi="GHEA Grapalat"/>
                <w:sz w:val="22"/>
                <w:szCs w:val="22"/>
              </w:rPr>
              <w:footnoteReference w:customMarkFollows="1" w:id="12"/>
              <w:t>**</w:t>
            </w:r>
          </w:p>
        </w:tc>
      </w:tr>
    </w:tbl>
    <w:p w14:paraId="3D3BFD7F" w14:textId="77777777" w:rsidR="003D2FE2" w:rsidRPr="00B138F3" w:rsidRDefault="003D2FE2" w:rsidP="003D2FE2">
      <w:pPr>
        <w:widowControl w:val="0"/>
        <w:spacing w:after="160"/>
        <w:rPr>
          <w:rFonts w:ascii="GHEA Grapalat" w:hAnsi="GHEA Grapalat" w:cs="GHEA Grapalat"/>
          <w:b/>
          <w:sz w:val="22"/>
          <w:szCs w:val="22"/>
        </w:rPr>
      </w:pPr>
    </w:p>
    <w:p w14:paraId="4178D4DE" w14:textId="77777777" w:rsidR="003D2FE2" w:rsidRPr="00B138F3" w:rsidRDefault="003D2FE2" w:rsidP="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14:paraId="538B196C" w14:textId="77777777" w:rsidR="003D2FE2" w:rsidRPr="00B138F3" w:rsidRDefault="003D2FE2" w:rsidP="003D2FE2">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14:paraId="1A5B16BC" w14:textId="77777777" w:rsidR="003D2FE2" w:rsidRPr="00B138F3" w:rsidRDefault="003D2FE2" w:rsidP="003D2FE2">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14:paraId="3383DD40" w14:textId="77777777" w:rsidR="003D2FE2" w:rsidRPr="00B138F3" w:rsidRDefault="003D2FE2" w:rsidP="003D2FE2">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14:paraId="64CBA781" w14:textId="77777777"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73E5F619" w14:textId="77777777" w:rsidR="003D2FE2" w:rsidRPr="00B138F3" w:rsidRDefault="003D2FE2" w:rsidP="003D2FE2">
      <w:pPr>
        <w:widowControl w:val="0"/>
        <w:spacing w:after="160"/>
        <w:ind w:firstLine="709"/>
        <w:jc w:val="both"/>
        <w:rPr>
          <w:rFonts w:ascii="GHEA Grapalat" w:hAnsi="GHEA Grapalat" w:cs="GHEA Grapalat"/>
          <w:sz w:val="22"/>
          <w:szCs w:val="22"/>
        </w:rPr>
      </w:pPr>
    </w:p>
    <w:p w14:paraId="581F0F0C"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14:paraId="3A9123D7" w14:textId="77777777" w:rsidR="003D2FE2" w:rsidRPr="00B138F3" w:rsidRDefault="003D2FE2" w:rsidP="003D2FE2">
      <w:pPr>
        <w:widowControl w:val="0"/>
        <w:tabs>
          <w:tab w:val="left" w:pos="567"/>
        </w:tabs>
        <w:jc w:val="both"/>
        <w:rPr>
          <w:rFonts w:ascii="GHEA Grapalat" w:hAnsi="GHEA Grapalat" w:cs="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 xml:space="preserve">Компания участвует в организованной ___________________ *(далее — Заказчик) </w:t>
      </w:r>
    </w:p>
    <w:p w14:paraId="6D18B8D5" w14:textId="77777777" w:rsidR="003D2FE2" w:rsidRPr="00B138F3" w:rsidRDefault="003D2FE2" w:rsidP="003D2FE2">
      <w:pPr>
        <w:widowControl w:val="0"/>
        <w:tabs>
          <w:tab w:val="left" w:pos="284"/>
        </w:tabs>
        <w:spacing w:after="160"/>
        <w:ind w:left="5245"/>
        <w:jc w:val="both"/>
        <w:rPr>
          <w:rFonts w:ascii="GHEA Grapalat" w:hAnsi="GHEA Grapalat" w:cs="GHEA Grapalat"/>
          <w:sz w:val="22"/>
          <w:szCs w:val="22"/>
        </w:rPr>
      </w:pPr>
      <w:r w:rsidRPr="00B138F3">
        <w:rPr>
          <w:rFonts w:ascii="GHEA Grapalat" w:hAnsi="GHEA Grapalat"/>
          <w:sz w:val="22"/>
          <w:szCs w:val="22"/>
          <w:vertAlign w:val="superscript"/>
        </w:rPr>
        <w:t>наименование заказчика</w:t>
      </w:r>
    </w:p>
    <w:p w14:paraId="6877B964" w14:textId="77777777" w:rsidR="003D2FE2" w:rsidRPr="00B138F3" w:rsidRDefault="003D2FE2" w:rsidP="003D2FE2">
      <w:pPr>
        <w:widowControl w:val="0"/>
        <w:jc w:val="both"/>
        <w:rPr>
          <w:rFonts w:ascii="GHEA Grapalat" w:hAnsi="GHEA Grapalat" w:cs="GHEA Grapalat"/>
          <w:sz w:val="22"/>
          <w:szCs w:val="22"/>
        </w:rPr>
      </w:pPr>
      <w:r w:rsidRPr="00B138F3">
        <w:rPr>
          <w:rFonts w:ascii="GHEA Grapalat" w:hAnsi="GHEA Grapalat"/>
          <w:sz w:val="22"/>
          <w:szCs w:val="22"/>
        </w:rPr>
        <w:t>процедуре закупок под кодом ____________________________________________ *.</w:t>
      </w:r>
    </w:p>
    <w:p w14:paraId="54100E77" w14:textId="77777777" w:rsidR="003D2FE2" w:rsidRPr="00B138F3" w:rsidRDefault="003D2FE2" w:rsidP="003D2FE2">
      <w:pPr>
        <w:widowControl w:val="0"/>
        <w:spacing w:after="160"/>
        <w:ind w:left="5245"/>
        <w:jc w:val="both"/>
        <w:rPr>
          <w:rFonts w:ascii="GHEA Grapalat" w:hAnsi="GHEA Grapalat" w:cs="GHEA Grapalat"/>
          <w:sz w:val="22"/>
          <w:szCs w:val="22"/>
        </w:rPr>
      </w:pPr>
      <w:r w:rsidRPr="00B138F3">
        <w:rPr>
          <w:rFonts w:ascii="GHEA Grapalat" w:hAnsi="GHEA Grapalat"/>
          <w:sz w:val="22"/>
          <w:szCs w:val="22"/>
          <w:vertAlign w:val="superscript"/>
        </w:rPr>
        <w:t>код процедуры</w:t>
      </w:r>
    </w:p>
    <w:p w14:paraId="0707BC9B"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r w:rsidRPr="00B138F3">
        <w:rPr>
          <w:rFonts w:ascii="GHEA Grapalat" w:hAnsi="GHEA Grapalat"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r w:rsidRPr="00B138F3">
        <w:rPr>
          <w:rFonts w:ascii="GHEA Grapalat" w:hAnsi="GHEA Grapalat" w:cs="GHEA Grapalat"/>
          <w:sz w:val="22"/>
          <w:szCs w:val="22"/>
        </w:rPr>
        <w:t xml:space="preserve">омпания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4EDB43D3"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14:paraId="4CC5D45C"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5C70BE0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6C375FB2"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235F163E"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14:paraId="11E515A1"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w:t>
      </w:r>
      <w:r w:rsidRPr="00B138F3">
        <w:rPr>
          <w:rFonts w:ascii="GHEA Grapalat" w:hAnsi="GHEA Grapalat"/>
          <w:sz w:val="22"/>
          <w:szCs w:val="22"/>
        </w:rPr>
        <w:lastRenderedPageBreak/>
        <w:t xml:space="preserve">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1C7B7172"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46BBDF7B"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14:paraId="30794CF3"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14:paraId="3889C2E5"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1806A303"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14:paraId="51A85912"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14:paraId="426DDD1B"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587756" w:rsidRPr="00587756">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0BC83F49"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14:paraId="1C308B45"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14:paraId="0D5B8EF1" w14:textId="77777777" w:rsidR="003D2FE2" w:rsidRPr="00936CA6"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0C8761DC"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40C1F223" w14:textId="77777777"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14:paraId="6B7311E9"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388318BF"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14:paraId="18593008"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309451D0"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14:paraId="4513672A"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14697E7E"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14:paraId="2E265F26" w14:textId="77777777" w:rsidR="003D2FE2" w:rsidRPr="00B138F3" w:rsidRDefault="003D2FE2" w:rsidP="003D2FE2">
      <w:pPr>
        <w:widowControl w:val="0"/>
        <w:spacing w:after="160"/>
        <w:jc w:val="right"/>
        <w:rPr>
          <w:rFonts w:ascii="GHEA Grapalat" w:hAnsi="GHEA Grapalat"/>
          <w:sz w:val="22"/>
          <w:szCs w:val="22"/>
        </w:rPr>
      </w:pPr>
    </w:p>
    <w:p w14:paraId="111CF133" w14:textId="77777777" w:rsidR="003D2FE2" w:rsidRPr="00B138F3" w:rsidRDefault="003D2FE2" w:rsidP="003D2FE2">
      <w:pPr>
        <w:widowControl w:val="0"/>
        <w:spacing w:after="160"/>
        <w:jc w:val="right"/>
        <w:rPr>
          <w:rFonts w:ascii="GHEA Grapalat" w:hAnsi="GHEA Grapalat"/>
          <w:sz w:val="22"/>
          <w:szCs w:val="22"/>
        </w:rPr>
      </w:pPr>
      <w:r w:rsidRPr="00B138F3">
        <w:rPr>
          <w:rFonts w:ascii="GHEA Grapalat" w:hAnsi="GHEA Grapalat"/>
          <w:sz w:val="22"/>
          <w:szCs w:val="22"/>
        </w:rPr>
        <w:t>М. П.</w:t>
      </w:r>
    </w:p>
    <w:p w14:paraId="1E5DF471" w14:textId="77777777" w:rsidR="003D2FE2" w:rsidRPr="00B138F3" w:rsidRDefault="003D2FE2" w:rsidP="003D2FE2">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14:paraId="15774E66" w14:textId="77777777" w:rsidR="003D2FE2" w:rsidRPr="00B138F3" w:rsidRDefault="003D2FE2" w:rsidP="003D2FE2">
      <w:pPr>
        <w:widowControl w:val="0"/>
        <w:spacing w:after="160"/>
        <w:jc w:val="both"/>
        <w:rPr>
          <w:rFonts w:ascii="GHEA Grapalat" w:hAnsi="GHEA Grapalat"/>
          <w:sz w:val="22"/>
          <w:szCs w:val="22"/>
        </w:rPr>
      </w:pPr>
    </w:p>
    <w:p w14:paraId="1D074D23" w14:textId="77777777" w:rsidR="003D2FE2" w:rsidRPr="00B138F3" w:rsidRDefault="003D2FE2" w:rsidP="003D2FE2">
      <w:pPr>
        <w:widowControl w:val="0"/>
        <w:spacing w:after="160"/>
        <w:jc w:val="both"/>
        <w:rPr>
          <w:rFonts w:ascii="GHEA Grapalat" w:hAnsi="GHEA Grapalat"/>
          <w:sz w:val="22"/>
          <w:szCs w:val="22"/>
        </w:rPr>
      </w:pPr>
    </w:p>
    <w:p w14:paraId="3C270664" w14:textId="77777777" w:rsidR="003D2FE2" w:rsidRPr="00B138F3" w:rsidRDefault="003D2FE2" w:rsidP="003D2FE2">
      <w:pPr>
        <w:rPr>
          <w:sz w:val="22"/>
          <w:szCs w:val="22"/>
        </w:rPr>
      </w:pPr>
    </w:p>
    <w:p w14:paraId="402CF987" w14:textId="77777777" w:rsidR="001005B0" w:rsidRPr="00B138F3" w:rsidRDefault="001005B0" w:rsidP="003D2FE2">
      <w:pPr>
        <w:widowControl w:val="0"/>
        <w:spacing w:after="160"/>
        <w:ind w:left="567" w:right="565"/>
        <w:jc w:val="both"/>
        <w:rPr>
          <w:rFonts w:ascii="GHEA Grapalat" w:hAnsi="GHEA Grapalat"/>
          <w:sz w:val="22"/>
          <w:szCs w:val="22"/>
        </w:rPr>
      </w:pPr>
    </w:p>
    <w:p w14:paraId="186D89A9" w14:textId="77777777" w:rsidR="001005B0" w:rsidRPr="00B138F3" w:rsidRDefault="001005B0" w:rsidP="00B46D58">
      <w:pPr>
        <w:widowControl w:val="0"/>
        <w:spacing w:after="160"/>
        <w:ind w:left="567" w:right="565"/>
        <w:jc w:val="center"/>
        <w:rPr>
          <w:rFonts w:ascii="GHEA Grapalat" w:hAnsi="GHEA Grapalat"/>
          <w:b/>
          <w:sz w:val="22"/>
          <w:szCs w:val="22"/>
        </w:rPr>
      </w:pPr>
    </w:p>
    <w:p w14:paraId="3D46D529" w14:textId="77777777" w:rsidR="001005B0" w:rsidRPr="00B138F3" w:rsidRDefault="001005B0" w:rsidP="00B46D58">
      <w:pPr>
        <w:widowControl w:val="0"/>
        <w:spacing w:after="160"/>
        <w:ind w:left="567" w:right="565"/>
        <w:jc w:val="center"/>
        <w:rPr>
          <w:rFonts w:ascii="GHEA Grapalat" w:hAnsi="GHEA Grapalat"/>
          <w:b/>
          <w:sz w:val="22"/>
          <w:szCs w:val="22"/>
        </w:rPr>
      </w:pPr>
    </w:p>
    <w:p w14:paraId="616C6BA5" w14:textId="77777777" w:rsidR="001005B0" w:rsidRPr="00B138F3" w:rsidRDefault="001005B0" w:rsidP="00B46D58">
      <w:pPr>
        <w:widowControl w:val="0"/>
        <w:spacing w:after="160"/>
        <w:ind w:left="567" w:right="565"/>
        <w:jc w:val="center"/>
        <w:rPr>
          <w:rFonts w:ascii="GHEA Grapalat" w:hAnsi="GHEA Grapalat"/>
          <w:b/>
          <w:sz w:val="22"/>
          <w:szCs w:val="22"/>
        </w:rPr>
      </w:pPr>
    </w:p>
    <w:p w14:paraId="176A8C69" w14:textId="77777777" w:rsidR="001005B0" w:rsidRPr="00B138F3" w:rsidRDefault="001005B0" w:rsidP="00B46D58">
      <w:pPr>
        <w:widowControl w:val="0"/>
        <w:spacing w:after="160"/>
        <w:ind w:left="567" w:right="565"/>
        <w:jc w:val="center"/>
        <w:rPr>
          <w:rFonts w:ascii="GHEA Grapalat" w:hAnsi="GHEA Grapalat"/>
          <w:b/>
          <w:sz w:val="22"/>
          <w:szCs w:val="22"/>
        </w:rPr>
      </w:pPr>
    </w:p>
    <w:p w14:paraId="6D994819" w14:textId="77777777" w:rsidR="001005B0" w:rsidRPr="00B138F3" w:rsidRDefault="001005B0" w:rsidP="00B46D58">
      <w:pPr>
        <w:widowControl w:val="0"/>
        <w:spacing w:after="160"/>
        <w:ind w:left="567" w:right="565"/>
        <w:jc w:val="center"/>
        <w:rPr>
          <w:rFonts w:ascii="GHEA Grapalat" w:hAnsi="GHEA Grapalat"/>
          <w:b/>
          <w:sz w:val="22"/>
          <w:szCs w:val="22"/>
        </w:rPr>
      </w:pPr>
    </w:p>
    <w:p w14:paraId="2C6FCA83" w14:textId="77777777" w:rsidR="001005B0" w:rsidRPr="00B138F3" w:rsidRDefault="001005B0" w:rsidP="00B46D58">
      <w:pPr>
        <w:widowControl w:val="0"/>
        <w:spacing w:after="160"/>
        <w:ind w:left="567" w:right="565"/>
        <w:jc w:val="center"/>
        <w:rPr>
          <w:rFonts w:ascii="GHEA Grapalat" w:hAnsi="GHEA Grapalat"/>
          <w:b/>
        </w:rPr>
      </w:pPr>
    </w:p>
    <w:p w14:paraId="57B8DEED" w14:textId="77777777" w:rsidR="001005B0" w:rsidRPr="00B138F3" w:rsidRDefault="001005B0" w:rsidP="00B46D58">
      <w:pPr>
        <w:widowControl w:val="0"/>
        <w:spacing w:after="160"/>
        <w:ind w:left="567" w:right="565"/>
        <w:jc w:val="center"/>
        <w:rPr>
          <w:rFonts w:ascii="GHEA Grapalat" w:hAnsi="GHEA Grapalat"/>
          <w:b/>
        </w:rPr>
      </w:pPr>
    </w:p>
    <w:p w14:paraId="6A4D140B" w14:textId="77777777" w:rsidR="001005B0" w:rsidRPr="00B138F3" w:rsidRDefault="001005B0" w:rsidP="00B46D58">
      <w:pPr>
        <w:widowControl w:val="0"/>
        <w:spacing w:after="160"/>
        <w:ind w:left="567" w:right="565"/>
        <w:jc w:val="center"/>
        <w:rPr>
          <w:rFonts w:ascii="GHEA Grapalat" w:hAnsi="GHEA Grapalat"/>
          <w:b/>
        </w:rPr>
      </w:pPr>
    </w:p>
    <w:p w14:paraId="2A06E40E" w14:textId="77777777" w:rsidR="001005B0" w:rsidRPr="00B138F3" w:rsidRDefault="001005B0" w:rsidP="00B46D58">
      <w:pPr>
        <w:widowControl w:val="0"/>
        <w:spacing w:after="160"/>
        <w:ind w:left="567" w:right="565"/>
        <w:jc w:val="center"/>
        <w:rPr>
          <w:rFonts w:ascii="GHEA Grapalat" w:hAnsi="GHEA Grapalat"/>
          <w:b/>
        </w:rPr>
      </w:pPr>
    </w:p>
    <w:p w14:paraId="6567C2CD" w14:textId="77777777" w:rsidR="001005B0" w:rsidRPr="00B138F3" w:rsidRDefault="001005B0" w:rsidP="00B46D58">
      <w:pPr>
        <w:widowControl w:val="0"/>
        <w:spacing w:after="160"/>
        <w:ind w:left="567" w:right="565"/>
        <w:jc w:val="center"/>
        <w:rPr>
          <w:rFonts w:ascii="GHEA Grapalat" w:hAnsi="GHEA Grapalat"/>
          <w:b/>
        </w:rPr>
      </w:pPr>
    </w:p>
    <w:p w14:paraId="58A92AE2" w14:textId="77777777" w:rsidR="001005B0" w:rsidRPr="00B138F3" w:rsidRDefault="001005B0" w:rsidP="00B46D58">
      <w:pPr>
        <w:widowControl w:val="0"/>
        <w:spacing w:after="160"/>
        <w:ind w:left="567" w:right="565"/>
        <w:jc w:val="center"/>
        <w:rPr>
          <w:rFonts w:ascii="GHEA Grapalat" w:hAnsi="GHEA Grapalat"/>
          <w:b/>
        </w:rPr>
      </w:pPr>
    </w:p>
    <w:p w14:paraId="6CDEF5F8" w14:textId="77777777" w:rsidR="001005B0" w:rsidRPr="00B138F3" w:rsidRDefault="001005B0" w:rsidP="00B46D58">
      <w:pPr>
        <w:widowControl w:val="0"/>
        <w:spacing w:after="160"/>
        <w:ind w:left="567" w:right="565"/>
        <w:jc w:val="center"/>
        <w:rPr>
          <w:rFonts w:ascii="GHEA Grapalat" w:hAnsi="GHEA Grapalat"/>
          <w:b/>
        </w:rPr>
      </w:pPr>
    </w:p>
    <w:p w14:paraId="408F0B14" w14:textId="77777777" w:rsidR="001005B0" w:rsidRDefault="001005B0" w:rsidP="00B46D58">
      <w:pPr>
        <w:widowControl w:val="0"/>
        <w:spacing w:after="160"/>
        <w:ind w:left="567" w:right="565"/>
        <w:jc w:val="center"/>
        <w:rPr>
          <w:rFonts w:ascii="GHEA Grapalat" w:hAnsi="GHEA Grapalat"/>
          <w:b/>
          <w:lang w:val="hy-AM"/>
        </w:rPr>
      </w:pPr>
    </w:p>
    <w:p w14:paraId="4AA8CBF7" w14:textId="77777777" w:rsidR="00E752B6" w:rsidRDefault="00E752B6" w:rsidP="00B46D58">
      <w:pPr>
        <w:widowControl w:val="0"/>
        <w:spacing w:after="160"/>
        <w:ind w:left="567" w:right="565"/>
        <w:jc w:val="center"/>
        <w:rPr>
          <w:rFonts w:ascii="GHEA Grapalat" w:hAnsi="GHEA Grapalat"/>
          <w:b/>
          <w:lang w:val="hy-AM"/>
        </w:rPr>
      </w:pPr>
    </w:p>
    <w:p w14:paraId="48A5AA6E" w14:textId="77777777" w:rsidR="00E752B6" w:rsidRDefault="00E752B6" w:rsidP="00B46D58">
      <w:pPr>
        <w:widowControl w:val="0"/>
        <w:spacing w:after="160"/>
        <w:ind w:left="567" w:right="565"/>
        <w:jc w:val="center"/>
        <w:rPr>
          <w:rFonts w:ascii="GHEA Grapalat" w:hAnsi="GHEA Grapalat"/>
          <w:b/>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752B6" w:rsidRPr="00B138F3" w14:paraId="0044CB49"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68826CA" w14:textId="77777777" w:rsidR="00E752B6" w:rsidRPr="00B138F3" w:rsidRDefault="00E752B6" w:rsidP="009216D6">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E752B6" w:rsidRPr="00B138F3" w14:paraId="67038328"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374FF6" w14:textId="77777777" w:rsidR="00E752B6" w:rsidRPr="00B138F3" w:rsidRDefault="00E752B6" w:rsidP="009216D6">
            <w:pPr>
              <w:widowControl w:val="0"/>
              <w:tabs>
                <w:tab w:val="left" w:pos="855"/>
              </w:tabs>
              <w:spacing w:after="160"/>
              <w:ind w:left="360"/>
              <w:rPr>
                <w:rFonts w:ascii="GHEA Grapalat" w:hAnsi="GHEA Grapalat" w:cs="Sylfaen"/>
              </w:rPr>
            </w:pPr>
            <w:r w:rsidRPr="00B138F3">
              <w:rPr>
                <w:rFonts w:ascii="GHEA Grapalat" w:hAnsi="GHEA Grapalat"/>
              </w:rPr>
              <w:lastRenderedPageBreak/>
              <w:t>2.</w:t>
            </w:r>
            <w:r w:rsidRPr="00B138F3">
              <w:rPr>
                <w:rFonts w:ascii="GHEA Grapalat" w:hAnsi="GHEA Grapalat"/>
              </w:rPr>
              <w:tab/>
              <w:t xml:space="preserve">Номер </w:t>
            </w:r>
          </w:p>
        </w:tc>
      </w:tr>
      <w:tr w:rsidR="00E752B6" w:rsidRPr="00B138F3" w14:paraId="7736B63F" w14:textId="77777777"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CCB8840" w14:textId="77777777" w:rsidR="00E752B6" w:rsidRPr="00B138F3" w:rsidRDefault="00E752B6" w:rsidP="009216D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752B6" w:rsidRPr="00B138F3" w14:paraId="0B6DA3DA" w14:textId="77777777"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FA752B"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752B6" w:rsidRPr="00B138F3" w14:paraId="3FF302C8"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33A2A3"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752B6" w:rsidRPr="00B138F3" w14:paraId="7373BB09"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8BE9C01"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752B6" w:rsidRPr="00B138F3" w14:paraId="2B0B0C0E"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9DB3EF5"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752B6" w:rsidRPr="00B138F3" w14:paraId="0CF36437"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DA40C3"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E752B6" w:rsidRPr="00B138F3" w14:paraId="0719B7E9"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58509E"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p>
        </w:tc>
      </w:tr>
      <w:tr w:rsidR="00E752B6" w:rsidRPr="00B138F3" w14:paraId="25068CF8"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B11886"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E752B6" w:rsidRPr="00B138F3" w14:paraId="436D7B16" w14:textId="77777777"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5ADA18"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p>
        </w:tc>
      </w:tr>
      <w:tr w:rsidR="00E752B6" w:rsidRPr="00B138F3" w14:paraId="5DDB61B5"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17CB3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p>
        </w:tc>
      </w:tr>
      <w:tr w:rsidR="00E752B6" w:rsidRPr="00B138F3" w14:paraId="6DCEBEA6"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0321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(сч.№)</w:t>
            </w:r>
          </w:p>
        </w:tc>
      </w:tr>
      <w:tr w:rsidR="00E752B6" w:rsidRPr="00B138F3" w14:paraId="2F7A407B"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74D0C7"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752B6" w:rsidRPr="00B138F3" w14:paraId="5E84DB3A"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086E87"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752B6" w:rsidRPr="00B138F3" w14:paraId="5701ED7E"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DB2407"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752B6" w:rsidRPr="00B138F3" w14:paraId="3E0B58A0"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00E986" w14:textId="77777777" w:rsidR="00E752B6" w:rsidRPr="00B138F3" w:rsidRDefault="00E752B6" w:rsidP="00B664D2">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777183">
              <w:rPr>
                <w:rFonts w:ascii="GHEA Grapalat" w:hAnsi="GHEA Grapalat"/>
              </w:rPr>
              <w:t xml:space="preserve">для обеспечения </w:t>
            </w:r>
            <w:r w:rsidR="00B664D2" w:rsidRPr="00777183">
              <w:rPr>
                <w:rFonts w:ascii="GHEA Grapalat" w:hAnsi="GHEA Grapalat"/>
              </w:rPr>
              <w:t>квалификации</w:t>
            </w:r>
            <w:r w:rsidRPr="00777183">
              <w:rPr>
                <w:rFonts w:ascii="GHEA Grapalat" w:hAnsi="GHEA Grapalat"/>
              </w:rPr>
              <w:t>)</w:t>
            </w:r>
          </w:p>
        </w:tc>
      </w:tr>
      <w:tr w:rsidR="00E752B6" w:rsidRPr="00B138F3" w14:paraId="2DDE8107" w14:textId="77777777" w:rsidTr="009216D6">
        <w:trPr>
          <w:trHeight w:val="424"/>
        </w:trPr>
        <w:tc>
          <w:tcPr>
            <w:tcW w:w="10980" w:type="dxa"/>
            <w:gridSpan w:val="2"/>
            <w:tcBorders>
              <w:top w:val="single" w:sz="4" w:space="0" w:color="auto"/>
              <w:left w:val="single" w:sz="4" w:space="0" w:color="auto"/>
              <w:right w:val="single" w:sz="4" w:space="0" w:color="000000"/>
            </w:tcBorders>
            <w:noWrap/>
            <w:vAlign w:val="bottom"/>
          </w:tcPr>
          <w:p w14:paraId="5453CCA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B138F3" w14:paraId="04091D23"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C08AE07"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752B6" w:rsidRPr="00B138F3" w14:paraId="20CE52BA"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AF6BFA" w14:textId="77777777" w:rsidR="00E752B6" w:rsidRPr="00B138F3"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752B6" w:rsidRPr="00B138F3" w14:paraId="722413B1"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26487B9E" w14:textId="77777777" w:rsidR="00E752B6" w:rsidRPr="00B138F3" w:rsidRDefault="00E752B6" w:rsidP="009216D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45BB3244" w14:textId="77777777" w:rsidR="00E752B6" w:rsidRPr="00B138F3" w:rsidRDefault="00E752B6" w:rsidP="009216D6">
            <w:pPr>
              <w:widowControl w:val="0"/>
              <w:spacing w:after="160"/>
              <w:rPr>
                <w:rFonts w:ascii="GHEA Grapalat" w:hAnsi="GHEA Grapalat" w:cs="Sylfaen"/>
              </w:rPr>
            </w:pPr>
          </w:p>
          <w:p w14:paraId="39843AB0" w14:textId="77777777" w:rsidR="00E752B6" w:rsidRPr="00B138F3" w:rsidRDefault="00E752B6" w:rsidP="009216D6">
            <w:pPr>
              <w:widowControl w:val="0"/>
              <w:spacing w:after="160"/>
              <w:jc w:val="right"/>
              <w:rPr>
                <w:rFonts w:ascii="GHEA Grapalat" w:hAnsi="GHEA Grapalat" w:cs="Tahoma"/>
              </w:rPr>
            </w:pPr>
            <w:r w:rsidRPr="00B138F3">
              <w:rPr>
                <w:rFonts w:ascii="GHEA Grapalat" w:hAnsi="GHEA Grapalat"/>
              </w:rPr>
              <w:t>/____________________/</w:t>
            </w:r>
          </w:p>
          <w:p w14:paraId="20CC3F91" w14:textId="77777777" w:rsidR="00E752B6" w:rsidRPr="00B138F3" w:rsidRDefault="00E752B6" w:rsidP="009216D6">
            <w:pPr>
              <w:widowControl w:val="0"/>
              <w:spacing w:after="160"/>
              <w:rPr>
                <w:rFonts w:ascii="GHEA Grapalat" w:hAnsi="GHEA Grapalat" w:cs="Sylfaen"/>
              </w:rPr>
            </w:pPr>
          </w:p>
          <w:p w14:paraId="56AF580B"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1FD18AF2" w14:textId="77777777" w:rsidR="00E752B6" w:rsidRPr="00B138F3" w:rsidRDefault="00E752B6" w:rsidP="009216D6">
            <w:pPr>
              <w:widowControl w:val="0"/>
              <w:spacing w:after="160"/>
              <w:rPr>
                <w:rFonts w:ascii="GHEA Grapalat" w:hAnsi="GHEA Grapalat" w:cs="Sylfaen"/>
              </w:rPr>
            </w:pPr>
          </w:p>
          <w:p w14:paraId="44CC1D70" w14:textId="77777777" w:rsidR="00E752B6" w:rsidRPr="00B138F3" w:rsidRDefault="00E752B6" w:rsidP="009216D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65921C04" w14:textId="77777777" w:rsidR="00E752B6" w:rsidRPr="00B138F3" w:rsidRDefault="00E752B6" w:rsidP="009216D6">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3149A67D" w14:textId="77777777" w:rsidR="00E752B6" w:rsidRPr="00B138F3" w:rsidRDefault="00E752B6" w:rsidP="009216D6">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7184C580" w14:textId="77777777" w:rsidR="00E752B6" w:rsidRPr="00B138F3" w:rsidRDefault="00E752B6" w:rsidP="009216D6">
            <w:pPr>
              <w:widowControl w:val="0"/>
              <w:spacing w:after="160"/>
              <w:rPr>
                <w:rFonts w:ascii="GHEA Grapalat" w:hAnsi="GHEA Grapalat" w:cs="Sylfaen"/>
              </w:rPr>
            </w:pPr>
          </w:p>
          <w:p w14:paraId="0D99B345"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5C7F039B" w14:textId="77777777" w:rsidR="00E752B6" w:rsidRPr="00B138F3" w:rsidRDefault="00E752B6" w:rsidP="009216D6">
            <w:pPr>
              <w:widowControl w:val="0"/>
              <w:spacing w:after="160"/>
              <w:jc w:val="right"/>
              <w:rPr>
                <w:rFonts w:ascii="GHEA Grapalat" w:hAnsi="GHEA Grapalat" w:cs="Tahoma"/>
              </w:rPr>
            </w:pPr>
          </w:p>
          <w:p w14:paraId="0FBA2B3A"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74190258" w14:textId="77777777" w:rsidR="00E752B6" w:rsidRPr="00B138F3" w:rsidRDefault="00E752B6" w:rsidP="009216D6">
            <w:pPr>
              <w:widowControl w:val="0"/>
              <w:spacing w:after="160"/>
              <w:rPr>
                <w:rFonts w:ascii="GHEA Grapalat" w:hAnsi="GHEA Grapalat" w:cs="Sylfaen"/>
              </w:rPr>
            </w:pPr>
          </w:p>
          <w:p w14:paraId="7E7BE599" w14:textId="77777777" w:rsidR="00E752B6" w:rsidRPr="00B138F3" w:rsidRDefault="00E752B6" w:rsidP="009216D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752B6" w:rsidRPr="00B138F3" w14:paraId="728DE79D" w14:textId="77777777" w:rsidTr="009216D6">
        <w:trPr>
          <w:trHeight w:val="2194"/>
        </w:trPr>
        <w:tc>
          <w:tcPr>
            <w:tcW w:w="5616" w:type="dxa"/>
            <w:tcBorders>
              <w:top w:val="single" w:sz="4" w:space="0" w:color="auto"/>
              <w:left w:val="single" w:sz="4" w:space="0" w:color="auto"/>
              <w:right w:val="single" w:sz="4" w:space="0" w:color="auto"/>
            </w:tcBorders>
            <w:noWrap/>
            <w:vAlign w:val="bottom"/>
          </w:tcPr>
          <w:p w14:paraId="6D1469E7"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432FC5D1" w14:textId="77777777" w:rsidR="00E752B6" w:rsidRPr="00B138F3" w:rsidRDefault="00E752B6" w:rsidP="009216D6">
            <w:pPr>
              <w:widowControl w:val="0"/>
              <w:spacing w:after="160"/>
              <w:rPr>
                <w:rFonts w:ascii="GHEA Grapalat" w:hAnsi="GHEA Grapalat"/>
              </w:rPr>
            </w:pPr>
          </w:p>
          <w:p w14:paraId="1AC4C95B"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0A6D6727" w14:textId="77777777" w:rsidR="00E752B6" w:rsidRPr="00B138F3" w:rsidRDefault="00E752B6" w:rsidP="009216D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221AF466" w14:textId="77777777" w:rsidR="00E752B6" w:rsidRPr="00B138F3" w:rsidRDefault="00E752B6" w:rsidP="009216D6">
            <w:pPr>
              <w:widowControl w:val="0"/>
              <w:spacing w:after="160"/>
              <w:rPr>
                <w:rFonts w:ascii="GHEA Grapalat" w:hAnsi="GHEA Grapalat" w:cs="Tahoma"/>
              </w:rPr>
            </w:pPr>
          </w:p>
          <w:p w14:paraId="7F1EAD7D" w14:textId="77777777" w:rsidR="00E752B6" w:rsidRPr="00B138F3" w:rsidRDefault="00E752B6" w:rsidP="009216D6">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56F29CB4"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34728ED1" w14:textId="77777777" w:rsidR="00E752B6" w:rsidRPr="00B138F3" w:rsidRDefault="00E752B6" w:rsidP="009216D6">
            <w:pPr>
              <w:widowControl w:val="0"/>
              <w:spacing w:after="160"/>
              <w:rPr>
                <w:rFonts w:ascii="GHEA Grapalat" w:hAnsi="GHEA Grapalat" w:cs="Tahoma"/>
              </w:rPr>
            </w:pPr>
          </w:p>
          <w:p w14:paraId="29DDB135"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38E40A75" w14:textId="77777777" w:rsidR="00E752B6" w:rsidRPr="00B138F3" w:rsidRDefault="00E752B6" w:rsidP="009216D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1F71F9EE" w14:textId="77777777" w:rsidR="00E752B6" w:rsidRPr="00B138F3" w:rsidRDefault="00E752B6" w:rsidP="009216D6">
            <w:pPr>
              <w:widowControl w:val="0"/>
              <w:spacing w:after="160"/>
              <w:rPr>
                <w:rFonts w:ascii="GHEA Grapalat" w:hAnsi="GHEA Grapalat" w:cs="Arial"/>
              </w:rPr>
            </w:pPr>
          </w:p>
        </w:tc>
      </w:tr>
      <w:tr w:rsidR="00E752B6" w:rsidRPr="00B138F3" w14:paraId="6FF62029"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48FB6F2A" w14:textId="77777777" w:rsidR="00E752B6" w:rsidRPr="00B138F3" w:rsidRDefault="00E752B6" w:rsidP="009216D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70E48548" w14:textId="77777777" w:rsidR="00E752B6" w:rsidRPr="00B138F3" w:rsidRDefault="00E752B6" w:rsidP="009216D6">
            <w:pPr>
              <w:widowControl w:val="0"/>
              <w:spacing w:after="160"/>
              <w:rPr>
                <w:rFonts w:ascii="GHEA Grapalat" w:hAnsi="GHEA Grapalat" w:cs="Sylfaen"/>
              </w:rPr>
            </w:pPr>
          </w:p>
          <w:p w14:paraId="09DA11FF" w14:textId="77777777" w:rsidR="00E752B6" w:rsidRPr="00B138F3" w:rsidRDefault="00E752B6" w:rsidP="009216D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0DF11A6A" w14:textId="77777777" w:rsidR="00E752B6" w:rsidRPr="00B138F3" w:rsidRDefault="00E752B6" w:rsidP="009216D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758EFF84" w14:textId="77777777" w:rsidR="00E752B6" w:rsidRPr="00B138F3" w:rsidRDefault="00E752B6" w:rsidP="009216D6">
            <w:pPr>
              <w:widowControl w:val="0"/>
              <w:spacing w:after="160"/>
              <w:rPr>
                <w:rFonts w:ascii="GHEA Grapalat" w:hAnsi="GHEA Grapalat"/>
              </w:rPr>
            </w:pPr>
          </w:p>
          <w:p w14:paraId="09ED4ED6"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503CBC7B" w14:textId="77777777" w:rsidR="00E752B6" w:rsidRPr="00B138F3" w:rsidRDefault="00E752B6" w:rsidP="00E752B6">
      <w:pPr>
        <w:widowControl w:val="0"/>
        <w:spacing w:after="160"/>
        <w:jc w:val="center"/>
        <w:rPr>
          <w:rFonts w:ascii="GHEA Grapalat" w:hAnsi="GHEA Grapalat" w:cs="Sylfaen"/>
        </w:rPr>
      </w:pPr>
    </w:p>
    <w:p w14:paraId="451790A0" w14:textId="77777777" w:rsidR="00E752B6" w:rsidRPr="00E752B6" w:rsidRDefault="00E752B6" w:rsidP="00B46D58">
      <w:pPr>
        <w:widowControl w:val="0"/>
        <w:spacing w:after="160"/>
        <w:ind w:left="567" w:right="565"/>
        <w:jc w:val="center"/>
        <w:rPr>
          <w:rFonts w:ascii="GHEA Grapalat" w:hAnsi="GHEA Grapalat"/>
          <w:b/>
        </w:rPr>
      </w:pPr>
    </w:p>
    <w:p w14:paraId="34143114" w14:textId="77777777" w:rsidR="001005B0" w:rsidRPr="00B138F3" w:rsidRDefault="001005B0" w:rsidP="00B46D58">
      <w:pPr>
        <w:widowControl w:val="0"/>
        <w:spacing w:after="160"/>
        <w:ind w:left="567" w:right="565"/>
        <w:jc w:val="center"/>
        <w:rPr>
          <w:rFonts w:ascii="GHEA Grapalat" w:hAnsi="GHEA Grapalat"/>
          <w:b/>
        </w:rPr>
      </w:pPr>
    </w:p>
    <w:p w14:paraId="05AB95C6" w14:textId="77777777" w:rsidR="001005B0" w:rsidRPr="00B138F3" w:rsidRDefault="001005B0" w:rsidP="00B46D58">
      <w:pPr>
        <w:widowControl w:val="0"/>
        <w:spacing w:after="160"/>
        <w:ind w:left="567" w:right="565"/>
        <w:jc w:val="center"/>
        <w:rPr>
          <w:rFonts w:ascii="GHEA Grapalat" w:hAnsi="GHEA Grapalat"/>
          <w:b/>
        </w:rPr>
      </w:pPr>
    </w:p>
    <w:p w14:paraId="229D87AD" w14:textId="77777777" w:rsidR="001005B0" w:rsidRPr="00B138F3" w:rsidRDefault="001005B0" w:rsidP="00B46D58">
      <w:pPr>
        <w:widowControl w:val="0"/>
        <w:spacing w:after="160"/>
        <w:ind w:left="567" w:right="565"/>
        <w:jc w:val="center"/>
        <w:rPr>
          <w:rFonts w:ascii="GHEA Grapalat" w:hAnsi="GHEA Grapalat"/>
          <w:b/>
        </w:rPr>
      </w:pPr>
    </w:p>
    <w:p w14:paraId="106ABAE9" w14:textId="77777777" w:rsidR="00C3421C" w:rsidRPr="00B138F3" w:rsidRDefault="00C3421C" w:rsidP="00C3421C">
      <w:pPr>
        <w:widowControl w:val="0"/>
        <w:spacing w:after="160"/>
        <w:jc w:val="center"/>
        <w:rPr>
          <w:rFonts w:ascii="GHEA Grapalat" w:hAnsi="GHEA Grapalat" w:cs="Sylfaen"/>
        </w:rPr>
      </w:pPr>
    </w:p>
    <w:p w14:paraId="699145EC" w14:textId="77777777"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0534614E" w14:textId="77777777" w:rsidR="00C3421C" w:rsidRPr="00B138F3" w:rsidRDefault="00C3421C" w:rsidP="00C3421C">
      <w:pPr>
        <w:rPr>
          <w:rFonts w:ascii="GHEA Grapalat" w:hAnsi="GHEA Grapalat" w:cs="Sylfaen"/>
        </w:rPr>
      </w:pPr>
      <w:r w:rsidRPr="00B138F3">
        <w:rPr>
          <w:rFonts w:ascii="GHEA Grapalat" w:hAnsi="GHEA Grapalat" w:cs="Sylfaen"/>
        </w:rPr>
        <w:br w:type="page"/>
      </w:r>
    </w:p>
    <w:p w14:paraId="45859666" w14:textId="7777777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15CF0553"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E78F3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3E6DE162"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186C537B"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0ECB583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2A044193"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0054671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4103AA2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44A3A157"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5471628B"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1CDE437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3283BE76"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0BF381"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5F89781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37D147ED"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72C117B3"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74B72E9A"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02E0CD3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2E79B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2900ABA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19C5689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4ACB5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1688C7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2FB3F6E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2D0AE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2C08E112"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6BAF382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C0961A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EF5330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0EC5E65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12CCF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3A4DCE30"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55EBD29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FACBD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A69C60C"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46DFB23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01F0F56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9226E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18E599E9"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3B4E2C4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10669B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E11EF2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110F0C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6C3792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04443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02B9F3B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32C79D1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EE2693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3EEC353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63044F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0CC03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4836C40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780B871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D4AD79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B3ECD3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6354C5A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1A7D02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D22CF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4E12ED6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472A1F5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601632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E450C5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69F6F1D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FD1917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E8E08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49FA60A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255AB6B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41F7DD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72B7D4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0A71839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16DCCF9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C7689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2E0520B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15C4992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233EEA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D57E1E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7F811A5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C45269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14355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124FE70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1E5F0B3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F3E8A6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D51A06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1F83BF0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2DF1757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E5888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37B2920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589A111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8E1EF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C47608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694F9AC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78D85B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33764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084C34F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6E97C42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F4D451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260684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1EB3EE2"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4EDAF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1B327B9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7ABC052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1DA27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DEDD92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28AFF8D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54A265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D81C9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55CDF1C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8C121C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38C76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14574A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309A2A0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2EAE604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AD46A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1A7D0C6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4A509B3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5E51E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A7835F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0BA85D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58CD266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B05A5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7286673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2932780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03396A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6279D6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4B4C68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146C53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23087E4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7E09B6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EB731DD" w14:textId="77777777" w:rsidR="00C3421C" w:rsidRPr="00B138F3" w:rsidRDefault="00C3421C" w:rsidP="00A025B6">
            <w:pPr>
              <w:widowControl w:val="0"/>
              <w:spacing w:after="120"/>
              <w:jc w:val="center"/>
              <w:rPr>
                <w:rFonts w:ascii="GHEA Grapalat" w:hAnsi="GHEA Grapalat"/>
                <w:sz w:val="18"/>
                <w:szCs w:val="18"/>
              </w:rPr>
            </w:pPr>
            <w:r w:rsidRPr="009139B1">
              <w:rPr>
                <w:rFonts w:ascii="GHEA Grapalat" w:hAnsi="GHEA Grapalat"/>
                <w:sz w:val="18"/>
                <w:szCs w:val="18"/>
              </w:rPr>
              <w:t xml:space="preserve">В обязательном порядке заполняются слова "для обеспечения </w:t>
            </w:r>
            <w:r w:rsidR="00A025B6" w:rsidRPr="009139B1">
              <w:rPr>
                <w:rFonts w:ascii="GHEA Grapalat" w:hAnsi="GHEA Grapalat"/>
                <w:sz w:val="18"/>
                <w:szCs w:val="18"/>
              </w:rPr>
              <w:lastRenderedPageBreak/>
              <w:t>квалификации</w:t>
            </w:r>
            <w:r w:rsidRPr="009139B1">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7500A48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заранее заполняется бенефициаром — по </w:t>
            </w:r>
            <w:r w:rsidRPr="00B138F3">
              <w:rPr>
                <w:rFonts w:ascii="GHEA Grapalat" w:hAnsi="GHEA Grapalat"/>
                <w:sz w:val="18"/>
                <w:szCs w:val="18"/>
              </w:rPr>
              <w:lastRenderedPageBreak/>
              <w:t>приглашению</w:t>
            </w:r>
          </w:p>
        </w:tc>
      </w:tr>
      <w:tr w:rsidR="00B138F3" w:rsidRPr="00B138F3" w14:paraId="273403A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3204A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17E8ACE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43D923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1E938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50E9C8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1C98A66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1F835E3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7CCF6C" w14:textId="77777777" w:rsidR="00C3421C" w:rsidRPr="00B138F3" w:rsidDel="0010680B"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7C2E2D1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1284907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A604D0"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36135729"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1F03913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66E5F8B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3763603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DC3619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1B83BB5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27B7D30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26764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8943C0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59CF1E1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79C28B3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74F222E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6E466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738F373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5845ADD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2A025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AA9A90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39C5C24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72BA6CF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452703D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31F18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7F0B9A6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7B2EB9B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A97246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235C608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при наличии печати, когда </w:t>
            </w:r>
            <w:r w:rsidRPr="00B138F3">
              <w:rPr>
                <w:rFonts w:ascii="GHEA Grapalat" w:hAnsi="GHEA Grapalat"/>
                <w:sz w:val="18"/>
                <w:szCs w:val="18"/>
              </w:rPr>
              <w:lastRenderedPageBreak/>
              <w:t>плательщик представляет Требование в бумажной форме</w:t>
            </w:r>
          </w:p>
          <w:p w14:paraId="29F0F8F6"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1C8BB2E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скрепляется печатью плательщика </w:t>
            </w:r>
          </w:p>
          <w:p w14:paraId="365A66D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при представлении в бумажной форме</w:t>
            </w:r>
          </w:p>
        </w:tc>
      </w:tr>
      <w:tr w:rsidR="00B138F3" w:rsidRPr="00B138F3" w14:paraId="4AE50DD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CA42F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5E78CA7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5AFCEA6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3BA9A0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18B432D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540E7D2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1014B77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0512A4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54CED31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1D84B3C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6F2C44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2A5F79A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2BCA000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7F703E5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2DE545B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CE657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5A17199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33C7DE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B709E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3035D2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7319552B"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4717E02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B030F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3552F8A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4B1ADE3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0CC986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3FED9B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02F333D3"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540B95E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FFCC8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65555D8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16F12CC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4EAA8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DEFC7C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42D081AD"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6B2960B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B82806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3884E62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5D7F48B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15F57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077A82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97AE82A"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61D265CA"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70DF1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5E2B6A9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2A6138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847091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83581C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w:t>
            </w:r>
            <w:r w:rsidRPr="00B138F3">
              <w:rPr>
                <w:rFonts w:ascii="GHEA Grapalat" w:hAnsi="GHEA Grapalat"/>
                <w:sz w:val="18"/>
                <w:szCs w:val="18"/>
              </w:rPr>
              <w:lastRenderedPageBreak/>
              <w:t>Требование</w:t>
            </w:r>
          </w:p>
        </w:tc>
        <w:tc>
          <w:tcPr>
            <w:tcW w:w="2640" w:type="dxa"/>
            <w:tcBorders>
              <w:top w:val="single" w:sz="4" w:space="0" w:color="auto"/>
              <w:left w:val="single" w:sz="4" w:space="0" w:color="auto"/>
              <w:bottom w:val="single" w:sz="4" w:space="0" w:color="auto"/>
              <w:right w:val="single" w:sz="4" w:space="0" w:color="auto"/>
            </w:tcBorders>
          </w:tcPr>
          <w:p w14:paraId="17C0FDB9" w14:textId="77777777" w:rsidR="00C3421C" w:rsidRPr="00B138F3" w:rsidRDefault="00C3421C" w:rsidP="000745BE">
            <w:pPr>
              <w:widowControl w:val="0"/>
              <w:spacing w:after="120"/>
              <w:jc w:val="center"/>
              <w:rPr>
                <w:rFonts w:ascii="GHEA Grapalat" w:hAnsi="GHEA Grapalat"/>
                <w:sz w:val="18"/>
                <w:szCs w:val="18"/>
              </w:rPr>
            </w:pPr>
          </w:p>
        </w:tc>
      </w:tr>
      <w:tr w:rsidR="00FF3DE9" w:rsidRPr="00B138F3" w14:paraId="314C703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F97F07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62EFF4C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2A8DFB9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FA8BE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DD5FCE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553F78A" w14:textId="77777777" w:rsidR="00C3421C" w:rsidRPr="00B138F3" w:rsidRDefault="00C3421C" w:rsidP="000745BE">
            <w:pPr>
              <w:widowControl w:val="0"/>
              <w:spacing w:after="120"/>
              <w:jc w:val="center"/>
              <w:rPr>
                <w:rFonts w:ascii="GHEA Grapalat" w:hAnsi="GHEA Grapalat"/>
                <w:sz w:val="18"/>
                <w:szCs w:val="18"/>
              </w:rPr>
            </w:pPr>
          </w:p>
        </w:tc>
      </w:tr>
    </w:tbl>
    <w:p w14:paraId="5C7A4E17" w14:textId="77777777" w:rsidR="001005B0" w:rsidRPr="00B138F3" w:rsidRDefault="001005B0" w:rsidP="00B46D58">
      <w:pPr>
        <w:widowControl w:val="0"/>
        <w:spacing w:after="160"/>
        <w:ind w:left="567" w:right="565"/>
        <w:jc w:val="center"/>
        <w:rPr>
          <w:rFonts w:ascii="GHEA Grapalat" w:hAnsi="GHEA Grapalat"/>
          <w:b/>
        </w:rPr>
      </w:pPr>
    </w:p>
    <w:p w14:paraId="5B12AD35" w14:textId="77777777" w:rsidR="001005B0" w:rsidRPr="00B138F3" w:rsidRDefault="001005B0" w:rsidP="00B46D58">
      <w:pPr>
        <w:widowControl w:val="0"/>
        <w:spacing w:after="160"/>
        <w:ind w:left="567" w:right="565"/>
        <w:jc w:val="center"/>
        <w:rPr>
          <w:rFonts w:ascii="GHEA Grapalat" w:hAnsi="GHEA Grapalat"/>
          <w:b/>
        </w:rPr>
      </w:pPr>
    </w:p>
    <w:p w14:paraId="768BB6D2" w14:textId="77777777" w:rsidR="001005B0" w:rsidRPr="00B138F3" w:rsidRDefault="001005B0" w:rsidP="00B46D58">
      <w:pPr>
        <w:widowControl w:val="0"/>
        <w:spacing w:after="160"/>
        <w:ind w:left="567" w:right="565"/>
        <w:jc w:val="center"/>
        <w:rPr>
          <w:rFonts w:ascii="GHEA Grapalat" w:hAnsi="GHEA Grapalat"/>
          <w:b/>
        </w:rPr>
      </w:pPr>
    </w:p>
    <w:p w14:paraId="68F19E0F" w14:textId="77777777" w:rsidR="001005B0" w:rsidRPr="00B138F3" w:rsidRDefault="001005B0" w:rsidP="00B46D58">
      <w:pPr>
        <w:widowControl w:val="0"/>
        <w:spacing w:after="160"/>
        <w:ind w:left="567" w:right="565"/>
        <w:jc w:val="center"/>
        <w:rPr>
          <w:rFonts w:ascii="GHEA Grapalat" w:hAnsi="GHEA Grapalat"/>
          <w:b/>
        </w:rPr>
      </w:pPr>
    </w:p>
    <w:p w14:paraId="18498463" w14:textId="77777777" w:rsidR="001005B0" w:rsidRPr="00B138F3" w:rsidRDefault="001005B0" w:rsidP="00B46D58">
      <w:pPr>
        <w:widowControl w:val="0"/>
        <w:spacing w:after="160"/>
        <w:ind w:left="567" w:right="565"/>
        <w:jc w:val="center"/>
        <w:rPr>
          <w:rFonts w:ascii="GHEA Grapalat" w:hAnsi="GHEA Grapalat"/>
          <w:b/>
        </w:rPr>
      </w:pPr>
    </w:p>
    <w:p w14:paraId="576882C2" w14:textId="77777777" w:rsidR="001005B0" w:rsidRPr="00B138F3" w:rsidRDefault="001005B0" w:rsidP="00B46D58">
      <w:pPr>
        <w:widowControl w:val="0"/>
        <w:spacing w:after="160"/>
        <w:ind w:left="567" w:right="565"/>
        <w:jc w:val="center"/>
        <w:rPr>
          <w:rFonts w:ascii="GHEA Grapalat" w:hAnsi="GHEA Grapalat"/>
          <w:b/>
        </w:rPr>
      </w:pPr>
    </w:p>
    <w:p w14:paraId="5F6D408A" w14:textId="77777777" w:rsidR="001005B0" w:rsidRPr="00B138F3" w:rsidRDefault="001005B0" w:rsidP="00B46D58">
      <w:pPr>
        <w:widowControl w:val="0"/>
        <w:spacing w:after="160"/>
        <w:ind w:left="567" w:right="565"/>
        <w:jc w:val="center"/>
        <w:rPr>
          <w:rFonts w:ascii="GHEA Grapalat" w:hAnsi="GHEA Grapalat"/>
          <w:b/>
        </w:rPr>
      </w:pPr>
    </w:p>
    <w:p w14:paraId="7D51D5D5" w14:textId="77777777" w:rsidR="001005B0" w:rsidRPr="00B138F3" w:rsidRDefault="001005B0" w:rsidP="00B46D58">
      <w:pPr>
        <w:widowControl w:val="0"/>
        <w:spacing w:after="160"/>
        <w:ind w:left="567" w:right="565"/>
        <w:jc w:val="center"/>
        <w:rPr>
          <w:rFonts w:ascii="GHEA Grapalat" w:hAnsi="GHEA Grapalat"/>
          <w:b/>
        </w:rPr>
      </w:pPr>
    </w:p>
    <w:p w14:paraId="47853534" w14:textId="77777777" w:rsidR="001005B0" w:rsidRPr="00B138F3" w:rsidRDefault="001005B0" w:rsidP="00B46D58">
      <w:pPr>
        <w:widowControl w:val="0"/>
        <w:spacing w:after="160"/>
        <w:ind w:left="567" w:right="565"/>
        <w:jc w:val="center"/>
        <w:rPr>
          <w:rFonts w:ascii="GHEA Grapalat" w:hAnsi="GHEA Grapalat"/>
          <w:b/>
        </w:rPr>
      </w:pPr>
    </w:p>
    <w:p w14:paraId="5C56EA39" w14:textId="77777777" w:rsidR="001005B0" w:rsidRPr="00B138F3" w:rsidRDefault="001005B0" w:rsidP="00B46D58">
      <w:pPr>
        <w:widowControl w:val="0"/>
        <w:spacing w:after="160"/>
        <w:ind w:left="567" w:right="565"/>
        <w:jc w:val="center"/>
        <w:rPr>
          <w:rFonts w:ascii="GHEA Grapalat" w:hAnsi="GHEA Grapalat"/>
          <w:b/>
        </w:rPr>
      </w:pPr>
    </w:p>
    <w:p w14:paraId="0D6480D9" w14:textId="77777777" w:rsidR="001005B0" w:rsidRPr="00B138F3" w:rsidRDefault="001005B0" w:rsidP="00B46D58">
      <w:pPr>
        <w:widowControl w:val="0"/>
        <w:spacing w:after="160"/>
        <w:ind w:left="567" w:right="565"/>
        <w:jc w:val="center"/>
        <w:rPr>
          <w:rFonts w:ascii="GHEA Grapalat" w:hAnsi="GHEA Grapalat"/>
          <w:b/>
        </w:rPr>
      </w:pPr>
    </w:p>
    <w:p w14:paraId="63AFCD23" w14:textId="77777777" w:rsidR="001005B0" w:rsidRPr="00B138F3" w:rsidRDefault="001005B0" w:rsidP="00B46D58">
      <w:pPr>
        <w:widowControl w:val="0"/>
        <w:spacing w:after="160"/>
        <w:ind w:left="567" w:right="565"/>
        <w:jc w:val="center"/>
        <w:rPr>
          <w:rFonts w:ascii="GHEA Grapalat" w:hAnsi="GHEA Grapalat"/>
          <w:b/>
        </w:rPr>
      </w:pPr>
    </w:p>
    <w:p w14:paraId="6A5D9C6B" w14:textId="77777777" w:rsidR="001005B0" w:rsidRPr="00B138F3" w:rsidRDefault="001005B0" w:rsidP="00B46D58">
      <w:pPr>
        <w:widowControl w:val="0"/>
        <w:spacing w:after="160"/>
        <w:ind w:left="567" w:right="565"/>
        <w:jc w:val="center"/>
        <w:rPr>
          <w:rFonts w:ascii="GHEA Grapalat" w:hAnsi="GHEA Grapalat"/>
          <w:b/>
        </w:rPr>
      </w:pPr>
    </w:p>
    <w:p w14:paraId="24469382" w14:textId="77777777" w:rsidR="001005B0" w:rsidRPr="00B138F3" w:rsidRDefault="001005B0" w:rsidP="00B46D58">
      <w:pPr>
        <w:widowControl w:val="0"/>
        <w:spacing w:after="160"/>
        <w:ind w:left="567" w:right="565"/>
        <w:jc w:val="center"/>
        <w:rPr>
          <w:rFonts w:ascii="GHEA Grapalat" w:hAnsi="GHEA Grapalat"/>
          <w:b/>
        </w:rPr>
      </w:pPr>
    </w:p>
    <w:p w14:paraId="4295A583" w14:textId="77777777" w:rsidR="001005B0" w:rsidRPr="00B138F3" w:rsidRDefault="001005B0" w:rsidP="00B46D58">
      <w:pPr>
        <w:widowControl w:val="0"/>
        <w:spacing w:after="160"/>
        <w:ind w:left="567" w:right="565"/>
        <w:jc w:val="center"/>
        <w:rPr>
          <w:rFonts w:ascii="GHEA Grapalat" w:hAnsi="GHEA Grapalat"/>
          <w:b/>
        </w:rPr>
      </w:pPr>
    </w:p>
    <w:p w14:paraId="01FB70C7" w14:textId="77777777" w:rsidR="001005B0" w:rsidRPr="00B138F3" w:rsidRDefault="001005B0" w:rsidP="00B46D58">
      <w:pPr>
        <w:widowControl w:val="0"/>
        <w:spacing w:after="160"/>
        <w:ind w:left="567" w:right="565"/>
        <w:jc w:val="center"/>
        <w:rPr>
          <w:rFonts w:ascii="GHEA Grapalat" w:hAnsi="GHEA Grapalat"/>
          <w:b/>
        </w:rPr>
      </w:pPr>
    </w:p>
    <w:p w14:paraId="26224222" w14:textId="77777777" w:rsidR="001005B0" w:rsidRPr="00B138F3" w:rsidRDefault="001005B0" w:rsidP="00B46D58">
      <w:pPr>
        <w:widowControl w:val="0"/>
        <w:spacing w:after="160"/>
        <w:ind w:left="567" w:right="565"/>
        <w:jc w:val="center"/>
        <w:rPr>
          <w:rFonts w:ascii="GHEA Grapalat" w:hAnsi="GHEA Grapalat"/>
          <w:b/>
        </w:rPr>
      </w:pPr>
    </w:p>
    <w:p w14:paraId="0B4FE2E8" w14:textId="77777777" w:rsidR="00E15A1C" w:rsidRDefault="00E15A1C" w:rsidP="00235549">
      <w:pPr>
        <w:widowControl w:val="0"/>
        <w:spacing w:after="160"/>
        <w:ind w:firstLine="567"/>
        <w:jc w:val="right"/>
        <w:rPr>
          <w:rFonts w:ascii="GHEA Grapalat" w:hAnsi="GHEA Grapalat"/>
          <w:b/>
        </w:rPr>
      </w:pPr>
    </w:p>
    <w:p w14:paraId="347674B5" w14:textId="77777777" w:rsidR="00E15A1C" w:rsidRDefault="00E15A1C" w:rsidP="000A214C">
      <w:pPr>
        <w:widowControl w:val="0"/>
        <w:spacing w:after="160"/>
        <w:jc w:val="right"/>
        <w:rPr>
          <w:rFonts w:ascii="GHEA Grapalat" w:hAnsi="GHEA Grapalat"/>
          <w:i/>
        </w:rPr>
      </w:pPr>
    </w:p>
    <w:p w14:paraId="28DE37E0" w14:textId="77777777" w:rsidR="00B016AC" w:rsidRDefault="00B016AC" w:rsidP="000A214C">
      <w:pPr>
        <w:widowControl w:val="0"/>
        <w:spacing w:after="160"/>
        <w:jc w:val="right"/>
        <w:rPr>
          <w:rFonts w:ascii="GHEA Grapalat" w:hAnsi="GHEA Grapalat"/>
          <w:i/>
        </w:rPr>
      </w:pPr>
    </w:p>
    <w:p w14:paraId="2C8667A7" w14:textId="4EB24A6E" w:rsidR="000A214C" w:rsidRPr="00B138F3" w:rsidRDefault="000A214C" w:rsidP="000A214C">
      <w:pPr>
        <w:widowControl w:val="0"/>
        <w:spacing w:after="160"/>
        <w:jc w:val="right"/>
        <w:rPr>
          <w:rFonts w:ascii="GHEA Grapalat" w:hAnsi="GHEA Grapalat" w:cs="GHEA Grapalat"/>
          <w:i/>
        </w:rPr>
      </w:pPr>
      <w:r w:rsidRPr="00B138F3">
        <w:rPr>
          <w:rFonts w:ascii="GHEA Grapalat" w:hAnsi="GHEA Grapalat"/>
          <w:i/>
        </w:rPr>
        <w:lastRenderedPageBreak/>
        <w:t>Приложение № 5.1</w:t>
      </w:r>
    </w:p>
    <w:p w14:paraId="3B4334CE" w14:textId="08E9A3AB" w:rsidR="000A214C" w:rsidRPr="000A4ACC" w:rsidRDefault="000A214C" w:rsidP="000A214C">
      <w:pPr>
        <w:widowControl w:val="0"/>
        <w:spacing w:after="160"/>
        <w:jc w:val="right"/>
        <w:rPr>
          <w:rFonts w:ascii="GHEA Grapalat" w:hAnsi="GHEA Grapalat" w:cs="GHEA Grapalat"/>
          <w:i/>
          <w:sz w:val="36"/>
          <w:szCs w:val="36"/>
        </w:rPr>
      </w:pPr>
      <w:r w:rsidRPr="00B138F3">
        <w:rPr>
          <w:rFonts w:ascii="GHEA Grapalat" w:hAnsi="GHEA Grapalat"/>
          <w:i/>
        </w:rPr>
        <w:t xml:space="preserve">к Приглашению на </w:t>
      </w:r>
      <w:r w:rsidR="008B1233" w:rsidRPr="00B138F3">
        <w:rPr>
          <w:rFonts w:ascii="GHEA Grapalat" w:hAnsi="GHEA Grapalat"/>
          <w:i/>
        </w:rPr>
        <w:t>открытый конкурс</w:t>
      </w:r>
      <w:r w:rsidRPr="00B138F3">
        <w:rPr>
          <w:rFonts w:ascii="GHEA Grapalat" w:hAnsi="GHEA Grapalat"/>
          <w:i/>
        </w:rPr>
        <w:br/>
        <w:t xml:space="preserve">под кодом </w:t>
      </w:r>
      <w:r w:rsidR="00B016AC">
        <w:rPr>
          <w:rFonts w:ascii="GHEA Grapalat" w:hAnsi="GHEA Grapalat" w:cs="Sylfaen"/>
          <w:i/>
          <w:sz w:val="20"/>
          <w:szCs w:val="20"/>
          <w:lang w:val="hy-AM"/>
        </w:rPr>
        <w:t>«</w:t>
      </w:r>
      <w:r w:rsidR="00AC2D9D">
        <w:rPr>
          <w:rFonts w:ascii="GHEA Grapalat" w:hAnsi="GHEA Grapalat" w:cs="Sylfaen"/>
          <w:i/>
          <w:sz w:val="20"/>
          <w:szCs w:val="20"/>
          <w:lang w:val="af-ZA"/>
        </w:rPr>
        <w:t>ԱԱ-ԳՀԾՁԲ-26/13</w:t>
      </w:r>
      <w:r w:rsidR="00B016AC" w:rsidRPr="00741A14">
        <w:rPr>
          <w:rFonts w:ascii="GHEA Grapalat" w:hAnsi="GHEA Grapalat" w:cs="Sylfaen"/>
          <w:i/>
          <w:sz w:val="20"/>
          <w:szCs w:val="20"/>
          <w:lang w:val="af-ZA"/>
        </w:rPr>
        <w:t>»</w:t>
      </w:r>
    </w:p>
    <w:p w14:paraId="1C4D9316" w14:textId="77777777" w:rsidR="00AF4211" w:rsidRPr="00B138F3" w:rsidRDefault="00AF4211" w:rsidP="000A214C">
      <w:pPr>
        <w:widowControl w:val="0"/>
        <w:spacing w:after="160"/>
        <w:jc w:val="center"/>
        <w:rPr>
          <w:rFonts w:ascii="GHEA Grapalat" w:hAnsi="GHEA Grapalat"/>
          <w:b/>
        </w:rPr>
      </w:pPr>
    </w:p>
    <w:p w14:paraId="67107B12"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14:paraId="7E4E57B3"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47B99924" w14:textId="77777777" w:rsidTr="000745BE">
        <w:tc>
          <w:tcPr>
            <w:tcW w:w="4786" w:type="dxa"/>
          </w:tcPr>
          <w:p w14:paraId="1E875907" w14:textId="77777777" w:rsidR="000A214C" w:rsidRPr="00B138F3" w:rsidRDefault="000A214C" w:rsidP="000745BE">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496F23B4" w14:textId="77777777" w:rsidR="000A214C" w:rsidRPr="00B138F3" w:rsidRDefault="000A214C" w:rsidP="000745BE">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FootnoteReference"/>
                <w:rFonts w:ascii="GHEA Grapalat" w:hAnsi="GHEA Grapalat"/>
              </w:rPr>
              <w:footnoteReference w:customMarkFollows="1" w:id="13"/>
              <w:t>**</w:t>
            </w:r>
          </w:p>
        </w:tc>
      </w:tr>
    </w:tbl>
    <w:p w14:paraId="3634D15F" w14:textId="77777777" w:rsidR="000A214C" w:rsidRPr="00B138F3" w:rsidRDefault="000A214C" w:rsidP="000A214C">
      <w:pPr>
        <w:widowControl w:val="0"/>
        <w:spacing w:after="160"/>
        <w:rPr>
          <w:rFonts w:ascii="GHEA Grapalat" w:hAnsi="GHEA Grapalat" w:cs="GHEA Grapalat"/>
          <w:b/>
        </w:rPr>
      </w:pPr>
    </w:p>
    <w:p w14:paraId="2350F471" w14:textId="77777777" w:rsidR="000A214C" w:rsidRPr="00B138F3" w:rsidRDefault="000A214C" w:rsidP="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14:paraId="73BE5F1A" w14:textId="77777777" w:rsidR="000A214C" w:rsidRPr="00B138F3" w:rsidRDefault="000A214C" w:rsidP="000A214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14:paraId="6953504B" w14:textId="77777777" w:rsidR="000A214C" w:rsidRPr="00B138F3" w:rsidRDefault="000A214C" w:rsidP="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14:paraId="3C3C4428" w14:textId="77777777" w:rsidR="000A214C" w:rsidRPr="00B138F3" w:rsidRDefault="000A214C" w:rsidP="000A214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14:paraId="6F0F967C" w14:textId="77777777" w:rsidR="000A214C" w:rsidRPr="00B138F3" w:rsidRDefault="000A214C" w:rsidP="000A214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440CF8BA"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14:paraId="40AEBDC7" w14:textId="77777777" w:rsidR="000A214C" w:rsidRPr="00B138F3" w:rsidRDefault="000A214C" w:rsidP="000A214C">
      <w:pPr>
        <w:widowControl w:val="0"/>
        <w:tabs>
          <w:tab w:val="left" w:pos="567"/>
        </w:tabs>
        <w:jc w:val="both"/>
        <w:rPr>
          <w:rFonts w:ascii="GHEA Grapalat" w:hAnsi="GHEA Grapalat" w:cs="GHEA Grapalat"/>
          <w:spacing w:val="-6"/>
        </w:rPr>
      </w:pPr>
      <w:r w:rsidRPr="00B138F3">
        <w:rPr>
          <w:rFonts w:ascii="GHEA Grapalat" w:hAnsi="GHEA Grapalat"/>
        </w:rPr>
        <w:t>1</w:t>
      </w:r>
      <w:r w:rsidRPr="00B138F3">
        <w:rPr>
          <w:rFonts w:ascii="GHEA Grapalat" w:hAnsi="GHEA Grapalat"/>
          <w:spacing w:val="-6"/>
        </w:rPr>
        <w:t>.1.</w:t>
      </w:r>
      <w:r w:rsidRPr="00B138F3">
        <w:rPr>
          <w:rFonts w:ascii="GHEA Grapalat" w:hAnsi="GHEA Grapalat"/>
          <w:spacing w:val="-6"/>
        </w:rPr>
        <w:tab/>
        <w:t xml:space="preserve">Компания участвует в организованной ___________________ *(далее — Заказчик) </w:t>
      </w:r>
    </w:p>
    <w:p w14:paraId="0AB35CB4" w14:textId="77777777" w:rsidR="000A214C" w:rsidRPr="00B138F3" w:rsidRDefault="000A214C" w:rsidP="000A214C">
      <w:pPr>
        <w:widowControl w:val="0"/>
        <w:tabs>
          <w:tab w:val="left" w:pos="284"/>
        </w:tabs>
        <w:spacing w:after="160"/>
        <w:ind w:left="5245"/>
        <w:jc w:val="both"/>
        <w:rPr>
          <w:rFonts w:ascii="GHEA Grapalat" w:hAnsi="GHEA Grapalat" w:cs="GHEA Grapalat"/>
        </w:rPr>
      </w:pPr>
      <w:r w:rsidRPr="00B138F3">
        <w:rPr>
          <w:rFonts w:ascii="GHEA Grapalat" w:hAnsi="GHEA Grapalat"/>
          <w:vertAlign w:val="superscript"/>
        </w:rPr>
        <w:t>наименование заказчика</w:t>
      </w:r>
    </w:p>
    <w:p w14:paraId="1DF81DF7" w14:textId="77777777" w:rsidR="000A214C" w:rsidRPr="00B138F3" w:rsidRDefault="000A214C" w:rsidP="000A214C">
      <w:pPr>
        <w:widowControl w:val="0"/>
        <w:jc w:val="both"/>
        <w:rPr>
          <w:rFonts w:ascii="GHEA Grapalat" w:hAnsi="GHEA Grapalat" w:cs="GHEA Grapalat"/>
        </w:rPr>
      </w:pPr>
      <w:r w:rsidRPr="00B138F3">
        <w:rPr>
          <w:rFonts w:ascii="GHEA Grapalat" w:hAnsi="GHEA Grapalat"/>
        </w:rPr>
        <w:t>процедуре закупок под кодом ____________________________________________ *.</w:t>
      </w:r>
    </w:p>
    <w:p w14:paraId="52A24586" w14:textId="77777777" w:rsidR="000A214C" w:rsidRPr="00B138F3" w:rsidRDefault="000A214C" w:rsidP="000A214C">
      <w:pPr>
        <w:widowControl w:val="0"/>
        <w:spacing w:after="160"/>
        <w:ind w:left="5245"/>
        <w:jc w:val="both"/>
        <w:rPr>
          <w:rFonts w:ascii="GHEA Grapalat" w:hAnsi="GHEA Grapalat" w:cs="GHEA Grapalat"/>
        </w:rPr>
      </w:pPr>
      <w:r w:rsidRPr="00B138F3">
        <w:rPr>
          <w:rFonts w:ascii="GHEA Grapalat" w:hAnsi="GHEA Grapalat"/>
          <w:vertAlign w:val="superscript"/>
        </w:rPr>
        <w:t>код процедуры</w:t>
      </w:r>
    </w:p>
    <w:p w14:paraId="365219BF" w14:textId="77777777" w:rsidR="000A214C" w:rsidRPr="00B138F3" w:rsidRDefault="000A214C" w:rsidP="000A214C">
      <w:pPr>
        <w:rPr>
          <w:rFonts w:ascii="GHEA Grapalat" w:hAnsi="GHEA Grapalat"/>
        </w:rPr>
      </w:pPr>
      <w:r w:rsidRPr="00B138F3">
        <w:rPr>
          <w:rFonts w:ascii="GHEA Grapalat" w:hAnsi="GHEA Grapalat"/>
        </w:rPr>
        <w:br w:type="page"/>
      </w:r>
    </w:p>
    <w:p w14:paraId="06B275B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lastRenderedPageBreak/>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075B2309"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14:paraId="4E5BC82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321AE06E"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4C20A863"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1BE8C24C"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14:paraId="4B729967"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0673DC50"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E1553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25D79F03"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E15531">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14:paraId="5BFC0789"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9F3736">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14:paraId="6EB9FD9D"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9F3736">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704370FC"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9F3736">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14:paraId="6652649D"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2. Иные условия</w:t>
      </w:r>
    </w:p>
    <w:p w14:paraId="01EAB8A0" w14:textId="77777777" w:rsidR="001D4AC7" w:rsidRPr="005A7DFF" w:rsidRDefault="000A214C" w:rsidP="00684FF3">
      <w:pPr>
        <w:widowControl w:val="0"/>
        <w:tabs>
          <w:tab w:val="left" w:pos="1134"/>
        </w:tabs>
        <w:spacing w:after="160"/>
        <w:ind w:firstLine="567"/>
        <w:jc w:val="both"/>
        <w:rPr>
          <w:rFonts w:ascii="GHEA Grapalat" w:hAnsi="GHEA Grapalat"/>
        </w:rPr>
      </w:pPr>
      <w:r w:rsidRPr="00B138F3">
        <w:rPr>
          <w:rFonts w:ascii="GHEA Grapalat" w:hAnsi="GHEA Grapalat"/>
        </w:rPr>
        <w:lastRenderedPageBreak/>
        <w:t>2.1.</w:t>
      </w:r>
      <w:r w:rsidRPr="00B138F3">
        <w:rPr>
          <w:rFonts w:ascii="GHEA Grapalat" w:hAnsi="GHEA Grapalat"/>
        </w:rPr>
        <w:tab/>
        <w:t xml:space="preserve">Настоящее Соглашение и Требование являются безотзывными, вступают в силу с момента заверения Компанией </w:t>
      </w:r>
      <w:r w:rsidR="001D4AC7" w:rsidRPr="00CF4C91">
        <w:rPr>
          <w:rFonts w:ascii="GHEA Grapalat" w:hAnsi="GHEA Grapalat"/>
        </w:rPr>
        <w:t xml:space="preserve">и действуют до двадцатого рабочего дня, следующего за последним днем полного выполнения взятых </w:t>
      </w:r>
      <w:r w:rsidR="001D4AC7" w:rsidRPr="000E352A">
        <w:rPr>
          <w:rFonts w:ascii="GHEA Grapalat" w:hAnsi="GHEA Grapalat"/>
        </w:rPr>
        <w:t>К</w:t>
      </w:r>
      <w:r w:rsidR="001D4AC7" w:rsidRPr="00CF4C91">
        <w:rPr>
          <w:rFonts w:ascii="GHEA Grapalat" w:hAnsi="GHEA Grapalat"/>
        </w:rPr>
        <w:t>омпанией по заключаемому договору обязательств, включительно.</w:t>
      </w:r>
    </w:p>
    <w:p w14:paraId="24B98095" w14:textId="77777777" w:rsidR="000A214C" w:rsidRPr="00B138F3" w:rsidRDefault="000A214C" w:rsidP="00684FF3">
      <w:pPr>
        <w:widowControl w:val="0"/>
        <w:tabs>
          <w:tab w:val="left" w:pos="1134"/>
        </w:tabs>
        <w:spacing w:after="160"/>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14:paraId="7B869F48"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14:paraId="7699851D" w14:textId="77777777" w:rsidR="000A214C" w:rsidRPr="00B138F3" w:rsidDel="00A13215"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7A94A264" w14:textId="77777777" w:rsidR="000A214C" w:rsidRPr="00B138F3" w:rsidRDefault="000A214C" w:rsidP="000A214C">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3326D615" w14:textId="77777777"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14:paraId="73EFB1ED"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4D89CA2E"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14:paraId="3A1E34EE"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33E16FB8"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14:paraId="6A87B6D7"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737E3D81"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14:paraId="4D0A712D"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24A4BA2B"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14:paraId="5E86CFE6"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74E280F2"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14:paraId="3079AE50"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47210A34" w14:textId="77777777" w:rsidR="000A214C" w:rsidRPr="006F1605" w:rsidRDefault="000A214C" w:rsidP="00632AC2">
      <w:pPr>
        <w:widowControl w:val="0"/>
        <w:spacing w:after="160"/>
        <w:ind w:right="4250"/>
        <w:jc w:val="center"/>
        <w:rPr>
          <w:rFonts w:ascii="GHEA Grapalat" w:hAnsi="GHEA Grapalat"/>
          <w:vertAlign w:val="superscript"/>
        </w:rPr>
      </w:pPr>
      <w:r w:rsidRPr="00B138F3">
        <w:rPr>
          <w:rFonts w:ascii="GHEA Grapalat" w:hAnsi="GHEA Grapalat"/>
          <w:vertAlign w:val="superscript"/>
        </w:rPr>
        <w:t>имя, фамилия и подпись директора компании</w:t>
      </w:r>
    </w:p>
    <w:p w14:paraId="5991503F" w14:textId="77777777" w:rsidR="000A214C" w:rsidRPr="00B138F3" w:rsidRDefault="00632AC2" w:rsidP="00632AC2">
      <w:pPr>
        <w:widowControl w:val="0"/>
        <w:spacing w:after="160"/>
        <w:rPr>
          <w:rFonts w:ascii="GHEA Grapalat" w:hAnsi="GHEA Grapalat"/>
        </w:rPr>
      </w:pPr>
      <w:r w:rsidRPr="00B138F3">
        <w:rPr>
          <w:rFonts w:ascii="GHEA Grapalat" w:hAnsi="GHEA Grapalat"/>
        </w:rPr>
        <w:t xml:space="preserve">День/месяц/год                                                                                    </w:t>
      </w:r>
      <w:r w:rsidR="000A214C" w:rsidRPr="00B138F3">
        <w:rPr>
          <w:rFonts w:ascii="GHEA Grapalat" w:hAnsi="GHEA Grapalat"/>
        </w:rPr>
        <w:t>М. П.</w:t>
      </w:r>
    </w:p>
    <w:p w14:paraId="36C0552F" w14:textId="77777777" w:rsidR="00BE2572" w:rsidRPr="00B138F3" w:rsidRDefault="00BE2572" w:rsidP="00BE2572">
      <w:pPr>
        <w:widowControl w:val="0"/>
        <w:spacing w:after="160"/>
        <w:jc w:val="center"/>
        <w:rPr>
          <w:rFonts w:ascii="GHEA Grapalat" w:hAnsi="GHEA Grapalat" w:cs="Sylfaen"/>
        </w:rPr>
      </w:pPr>
    </w:p>
    <w:p w14:paraId="0B90ACD1" w14:textId="77777777" w:rsidR="00E752B6" w:rsidRPr="00E752B6" w:rsidRDefault="00E752B6" w:rsidP="00BE2572">
      <w:pPr>
        <w:rPr>
          <w:rFonts w:ascii="GHEA Grapalat" w:hAnsi="GHEA Grapalat" w:cs="Sylfaen"/>
        </w:rPr>
      </w:pPr>
    </w:p>
    <w:p w14:paraId="48427F01" w14:textId="77777777" w:rsidR="00E752B6" w:rsidRDefault="00E752B6" w:rsidP="00BE2572">
      <w:pPr>
        <w:rPr>
          <w:rFonts w:ascii="GHEA Grapalat" w:hAnsi="GHEA Grapalat" w:cs="Sylfaen"/>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752B6" w:rsidRPr="00B138F3" w14:paraId="71A0F53E"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0F223B" w14:textId="77777777" w:rsidR="00E752B6" w:rsidRPr="00B138F3" w:rsidRDefault="00E752B6" w:rsidP="009216D6">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E752B6" w:rsidRPr="00B138F3" w14:paraId="14F578FC"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ED3420" w14:textId="77777777" w:rsidR="00E752B6" w:rsidRPr="00B138F3" w:rsidRDefault="00E752B6" w:rsidP="009216D6">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E752B6" w:rsidRPr="00B138F3" w14:paraId="2F60565D" w14:textId="77777777"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2F085B" w14:textId="77777777" w:rsidR="00E752B6" w:rsidRPr="00B138F3" w:rsidRDefault="00E752B6" w:rsidP="009216D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752B6" w:rsidRPr="00B138F3" w14:paraId="673F54AB" w14:textId="77777777"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DDDF651"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752B6" w:rsidRPr="00B138F3" w14:paraId="307C02E3"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3A01CC2"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752B6" w:rsidRPr="00B138F3" w14:paraId="0BFC24BF"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879216"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752B6" w:rsidRPr="00B138F3" w14:paraId="065C244C"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31A633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752B6" w:rsidRPr="00B138F3" w14:paraId="68998BFB"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7E934C1"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E752B6" w:rsidRPr="00B138F3" w14:paraId="2BFAAD30"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9BFB0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p>
        </w:tc>
      </w:tr>
      <w:tr w:rsidR="00E752B6" w:rsidRPr="00B138F3" w14:paraId="1658B74E"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D2DC42"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E752B6" w:rsidRPr="00B138F3" w14:paraId="2842A34B" w14:textId="77777777"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47CF151"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p>
        </w:tc>
      </w:tr>
      <w:tr w:rsidR="00E752B6" w:rsidRPr="00B138F3" w14:paraId="6EC177BE"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7F392F"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p>
        </w:tc>
      </w:tr>
      <w:tr w:rsidR="00E752B6" w:rsidRPr="00B138F3" w14:paraId="34A1899C"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1BB2A8"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(сч.№)</w:t>
            </w:r>
          </w:p>
        </w:tc>
      </w:tr>
      <w:tr w:rsidR="00E752B6" w:rsidRPr="00B138F3" w14:paraId="219D5042"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8F07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752B6" w:rsidRPr="00B138F3" w14:paraId="08A69868"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B1CBDB5"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752B6" w:rsidRPr="00B138F3" w14:paraId="58B42D16"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A31847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752B6" w:rsidRPr="00B138F3" w14:paraId="155AAA7B"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328D12"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E752B6" w:rsidRPr="00B138F3" w14:paraId="2172A44A" w14:textId="77777777" w:rsidTr="009216D6">
        <w:trPr>
          <w:trHeight w:val="424"/>
        </w:trPr>
        <w:tc>
          <w:tcPr>
            <w:tcW w:w="10980" w:type="dxa"/>
            <w:gridSpan w:val="2"/>
            <w:tcBorders>
              <w:top w:val="single" w:sz="4" w:space="0" w:color="auto"/>
              <w:left w:val="single" w:sz="4" w:space="0" w:color="auto"/>
              <w:right w:val="single" w:sz="4" w:space="0" w:color="000000"/>
            </w:tcBorders>
            <w:noWrap/>
            <w:vAlign w:val="bottom"/>
          </w:tcPr>
          <w:p w14:paraId="524AFA56"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B138F3" w14:paraId="3DEB746C"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1565B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752B6" w:rsidRPr="00B138F3" w14:paraId="3F5AA745"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CDE1866" w14:textId="77777777" w:rsidR="00E752B6" w:rsidRPr="00B138F3"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752B6" w:rsidRPr="00B138F3" w14:paraId="32428524"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13CFCDF9" w14:textId="77777777" w:rsidR="00E752B6" w:rsidRPr="00B138F3" w:rsidRDefault="00E752B6" w:rsidP="009216D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261D7D02" w14:textId="77777777" w:rsidR="00E752B6" w:rsidRPr="00B138F3" w:rsidRDefault="00E752B6" w:rsidP="009216D6">
            <w:pPr>
              <w:widowControl w:val="0"/>
              <w:spacing w:after="160"/>
              <w:rPr>
                <w:rFonts w:ascii="GHEA Grapalat" w:hAnsi="GHEA Grapalat" w:cs="Sylfaen"/>
              </w:rPr>
            </w:pPr>
          </w:p>
          <w:p w14:paraId="54518E5E" w14:textId="77777777" w:rsidR="00E752B6" w:rsidRPr="00B138F3" w:rsidRDefault="00E752B6" w:rsidP="009216D6">
            <w:pPr>
              <w:widowControl w:val="0"/>
              <w:spacing w:after="160"/>
              <w:jc w:val="right"/>
              <w:rPr>
                <w:rFonts w:ascii="GHEA Grapalat" w:hAnsi="GHEA Grapalat" w:cs="Tahoma"/>
              </w:rPr>
            </w:pPr>
            <w:r w:rsidRPr="00B138F3">
              <w:rPr>
                <w:rFonts w:ascii="GHEA Grapalat" w:hAnsi="GHEA Grapalat"/>
              </w:rPr>
              <w:t>/____________________/</w:t>
            </w:r>
          </w:p>
          <w:p w14:paraId="57CF816A" w14:textId="77777777" w:rsidR="00E752B6" w:rsidRPr="00B138F3" w:rsidRDefault="00E752B6" w:rsidP="009216D6">
            <w:pPr>
              <w:widowControl w:val="0"/>
              <w:spacing w:after="160"/>
              <w:rPr>
                <w:rFonts w:ascii="GHEA Grapalat" w:hAnsi="GHEA Grapalat" w:cs="Sylfaen"/>
              </w:rPr>
            </w:pPr>
          </w:p>
          <w:p w14:paraId="4EA4B478"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1FAC4E31" w14:textId="77777777" w:rsidR="00E752B6" w:rsidRPr="00B138F3" w:rsidRDefault="00E752B6" w:rsidP="009216D6">
            <w:pPr>
              <w:widowControl w:val="0"/>
              <w:spacing w:after="160"/>
              <w:rPr>
                <w:rFonts w:ascii="GHEA Grapalat" w:hAnsi="GHEA Grapalat" w:cs="Sylfaen"/>
              </w:rPr>
            </w:pPr>
          </w:p>
          <w:p w14:paraId="3040652D" w14:textId="77777777" w:rsidR="00E752B6" w:rsidRPr="00B138F3" w:rsidRDefault="00E752B6" w:rsidP="009216D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31762BBE" w14:textId="77777777" w:rsidR="00E752B6" w:rsidRPr="00B138F3" w:rsidRDefault="00E752B6" w:rsidP="009216D6">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1D78DAF0" w14:textId="77777777" w:rsidR="00E752B6" w:rsidRPr="00B138F3" w:rsidRDefault="00E752B6" w:rsidP="009216D6">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4073E488" w14:textId="77777777" w:rsidR="00E752B6" w:rsidRPr="00B138F3" w:rsidRDefault="00E752B6" w:rsidP="009216D6">
            <w:pPr>
              <w:widowControl w:val="0"/>
              <w:spacing w:after="160"/>
              <w:rPr>
                <w:rFonts w:ascii="GHEA Grapalat" w:hAnsi="GHEA Grapalat" w:cs="Sylfaen"/>
              </w:rPr>
            </w:pPr>
          </w:p>
          <w:p w14:paraId="391309DA"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2A6DBEDF" w14:textId="77777777" w:rsidR="00E752B6" w:rsidRPr="00B138F3" w:rsidRDefault="00E752B6" w:rsidP="009216D6">
            <w:pPr>
              <w:widowControl w:val="0"/>
              <w:spacing w:after="160"/>
              <w:jc w:val="right"/>
              <w:rPr>
                <w:rFonts w:ascii="GHEA Grapalat" w:hAnsi="GHEA Grapalat" w:cs="Tahoma"/>
              </w:rPr>
            </w:pPr>
          </w:p>
          <w:p w14:paraId="4F404036"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6EEC313B" w14:textId="77777777" w:rsidR="00E752B6" w:rsidRPr="00B138F3" w:rsidRDefault="00E752B6" w:rsidP="009216D6">
            <w:pPr>
              <w:widowControl w:val="0"/>
              <w:spacing w:after="160"/>
              <w:rPr>
                <w:rFonts w:ascii="GHEA Grapalat" w:hAnsi="GHEA Grapalat" w:cs="Sylfaen"/>
              </w:rPr>
            </w:pPr>
          </w:p>
          <w:p w14:paraId="76298790" w14:textId="77777777" w:rsidR="00E752B6" w:rsidRPr="00B138F3" w:rsidRDefault="00E752B6" w:rsidP="009216D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752B6" w:rsidRPr="00B138F3" w14:paraId="1C0E63DD" w14:textId="77777777" w:rsidTr="009216D6">
        <w:trPr>
          <w:trHeight w:val="2194"/>
        </w:trPr>
        <w:tc>
          <w:tcPr>
            <w:tcW w:w="5616" w:type="dxa"/>
            <w:tcBorders>
              <w:top w:val="single" w:sz="4" w:space="0" w:color="auto"/>
              <w:left w:val="single" w:sz="4" w:space="0" w:color="auto"/>
              <w:right w:val="single" w:sz="4" w:space="0" w:color="auto"/>
            </w:tcBorders>
            <w:noWrap/>
            <w:vAlign w:val="bottom"/>
          </w:tcPr>
          <w:p w14:paraId="3CFA8A39"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14:paraId="729585DE" w14:textId="77777777" w:rsidR="00E752B6" w:rsidRPr="00B138F3" w:rsidRDefault="00E752B6" w:rsidP="009216D6">
            <w:pPr>
              <w:widowControl w:val="0"/>
              <w:spacing w:after="160"/>
              <w:rPr>
                <w:rFonts w:ascii="GHEA Grapalat" w:hAnsi="GHEA Grapalat"/>
              </w:rPr>
            </w:pPr>
          </w:p>
          <w:p w14:paraId="6D3D9BB1"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6F8AD3DA" w14:textId="77777777" w:rsidR="00E752B6" w:rsidRPr="00B138F3" w:rsidRDefault="00E752B6" w:rsidP="009216D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3BEE4A75" w14:textId="77777777" w:rsidR="00E752B6" w:rsidRPr="00B138F3" w:rsidRDefault="00E752B6" w:rsidP="009216D6">
            <w:pPr>
              <w:widowControl w:val="0"/>
              <w:spacing w:after="160"/>
              <w:rPr>
                <w:rFonts w:ascii="GHEA Grapalat" w:hAnsi="GHEA Grapalat" w:cs="Tahoma"/>
              </w:rPr>
            </w:pPr>
          </w:p>
          <w:p w14:paraId="3FAB3283" w14:textId="77777777" w:rsidR="00E752B6" w:rsidRPr="00B138F3" w:rsidRDefault="00E752B6" w:rsidP="009216D6">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25BD946C"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74F3BBFD" w14:textId="77777777" w:rsidR="00E752B6" w:rsidRPr="00B138F3" w:rsidRDefault="00E752B6" w:rsidP="009216D6">
            <w:pPr>
              <w:widowControl w:val="0"/>
              <w:spacing w:after="160"/>
              <w:rPr>
                <w:rFonts w:ascii="GHEA Grapalat" w:hAnsi="GHEA Grapalat" w:cs="Tahoma"/>
              </w:rPr>
            </w:pPr>
          </w:p>
          <w:p w14:paraId="457FC10F"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511E48DF" w14:textId="77777777" w:rsidR="00E752B6" w:rsidRPr="00B138F3" w:rsidRDefault="00E752B6" w:rsidP="009216D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11DE667C" w14:textId="77777777" w:rsidR="00E752B6" w:rsidRPr="00B138F3" w:rsidRDefault="00E752B6" w:rsidP="009216D6">
            <w:pPr>
              <w:widowControl w:val="0"/>
              <w:spacing w:after="160"/>
              <w:rPr>
                <w:rFonts w:ascii="GHEA Grapalat" w:hAnsi="GHEA Grapalat" w:cs="Arial"/>
              </w:rPr>
            </w:pPr>
          </w:p>
        </w:tc>
      </w:tr>
      <w:tr w:rsidR="00E752B6" w:rsidRPr="00B138F3" w14:paraId="60E48802"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6F19CD54" w14:textId="77777777" w:rsidR="00E752B6" w:rsidRPr="00B138F3" w:rsidRDefault="00E752B6" w:rsidP="009216D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4BE70A9F" w14:textId="77777777" w:rsidR="00E752B6" w:rsidRPr="00B138F3" w:rsidRDefault="00E752B6" w:rsidP="009216D6">
            <w:pPr>
              <w:widowControl w:val="0"/>
              <w:spacing w:after="160"/>
              <w:rPr>
                <w:rFonts w:ascii="GHEA Grapalat" w:hAnsi="GHEA Grapalat" w:cs="Sylfaen"/>
              </w:rPr>
            </w:pPr>
          </w:p>
          <w:p w14:paraId="798F6062" w14:textId="77777777" w:rsidR="00E752B6" w:rsidRPr="00B138F3" w:rsidRDefault="00E752B6" w:rsidP="009216D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0C717BA7" w14:textId="77777777" w:rsidR="00E752B6" w:rsidRPr="00B138F3" w:rsidRDefault="00E752B6" w:rsidP="009216D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78A16671" w14:textId="77777777" w:rsidR="00E752B6" w:rsidRPr="00B138F3" w:rsidRDefault="00E752B6" w:rsidP="009216D6">
            <w:pPr>
              <w:widowControl w:val="0"/>
              <w:spacing w:after="160"/>
              <w:rPr>
                <w:rFonts w:ascii="GHEA Grapalat" w:hAnsi="GHEA Grapalat"/>
              </w:rPr>
            </w:pPr>
          </w:p>
          <w:p w14:paraId="62E406C4"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3A42A9C4" w14:textId="77777777" w:rsidR="00E752B6" w:rsidRPr="00B138F3" w:rsidRDefault="00E752B6" w:rsidP="00E752B6">
      <w:pPr>
        <w:widowControl w:val="0"/>
        <w:spacing w:after="160"/>
        <w:jc w:val="center"/>
        <w:rPr>
          <w:rFonts w:ascii="GHEA Grapalat" w:hAnsi="GHEA Grapalat" w:cs="Sylfaen"/>
        </w:rPr>
      </w:pPr>
    </w:p>
    <w:p w14:paraId="2A779367" w14:textId="77777777" w:rsidR="00E752B6" w:rsidRPr="00E752B6" w:rsidRDefault="00E752B6" w:rsidP="00BE2572">
      <w:pPr>
        <w:rPr>
          <w:rFonts w:ascii="GHEA Grapalat" w:hAnsi="GHEA Grapalat" w:cs="Sylfaen"/>
        </w:rPr>
      </w:pPr>
    </w:p>
    <w:p w14:paraId="485EB008" w14:textId="77777777" w:rsidR="00E752B6" w:rsidRDefault="00E752B6" w:rsidP="00BE2572">
      <w:pPr>
        <w:rPr>
          <w:rFonts w:ascii="GHEA Grapalat" w:hAnsi="GHEA Grapalat" w:cs="Sylfaen"/>
          <w:lang w:val="hy-AM"/>
        </w:rPr>
      </w:pPr>
    </w:p>
    <w:p w14:paraId="73940609" w14:textId="77777777" w:rsidR="00E752B6" w:rsidRDefault="00E752B6" w:rsidP="00BE2572">
      <w:pPr>
        <w:rPr>
          <w:rFonts w:ascii="GHEA Grapalat" w:hAnsi="GHEA Grapalat" w:cs="Sylfaen"/>
          <w:lang w:val="hy-AM"/>
        </w:rPr>
      </w:pPr>
    </w:p>
    <w:p w14:paraId="10B86D06" w14:textId="77777777" w:rsidR="00E752B6" w:rsidRDefault="00E752B6" w:rsidP="00BE2572">
      <w:pPr>
        <w:rPr>
          <w:rFonts w:ascii="GHEA Grapalat" w:hAnsi="GHEA Grapalat" w:cs="Sylfaen"/>
          <w:lang w:val="hy-AM"/>
        </w:rPr>
      </w:pPr>
    </w:p>
    <w:p w14:paraId="0E3B4C6F" w14:textId="77777777" w:rsidR="00E752B6" w:rsidRDefault="00E752B6" w:rsidP="00BE2572">
      <w:pPr>
        <w:rPr>
          <w:rFonts w:ascii="GHEA Grapalat" w:hAnsi="GHEA Grapalat" w:cs="Sylfaen"/>
          <w:lang w:val="hy-AM"/>
        </w:rPr>
      </w:pPr>
    </w:p>
    <w:p w14:paraId="13EFFC38" w14:textId="77777777" w:rsidR="00E752B6" w:rsidRDefault="00E752B6" w:rsidP="00BE2572">
      <w:pPr>
        <w:rPr>
          <w:rFonts w:ascii="GHEA Grapalat" w:hAnsi="GHEA Grapalat" w:cs="Sylfaen"/>
          <w:lang w:val="hy-AM"/>
        </w:rPr>
      </w:pPr>
    </w:p>
    <w:p w14:paraId="78ABA52A" w14:textId="77777777" w:rsidR="00E752B6" w:rsidRDefault="00E752B6" w:rsidP="00BE2572">
      <w:pPr>
        <w:rPr>
          <w:rFonts w:ascii="GHEA Grapalat" w:hAnsi="GHEA Grapalat" w:cs="Sylfaen"/>
          <w:lang w:val="hy-AM"/>
        </w:rPr>
      </w:pPr>
    </w:p>
    <w:p w14:paraId="6BEC3EA1" w14:textId="77777777" w:rsidR="00E752B6" w:rsidRDefault="00E752B6" w:rsidP="00BE2572">
      <w:pPr>
        <w:rPr>
          <w:rFonts w:ascii="GHEA Grapalat" w:hAnsi="GHEA Grapalat" w:cs="Sylfaen"/>
          <w:lang w:val="hy-AM"/>
        </w:rPr>
      </w:pPr>
    </w:p>
    <w:p w14:paraId="612BA8C9" w14:textId="77777777" w:rsidR="00E752B6" w:rsidRDefault="00E752B6" w:rsidP="00BE2572">
      <w:pPr>
        <w:rPr>
          <w:rFonts w:ascii="GHEA Grapalat" w:hAnsi="GHEA Grapalat" w:cs="Sylfaen"/>
          <w:lang w:val="hy-AM"/>
        </w:rPr>
      </w:pPr>
    </w:p>
    <w:p w14:paraId="62F7226D" w14:textId="77777777" w:rsidR="00E752B6" w:rsidRDefault="00E752B6" w:rsidP="00BE2572">
      <w:pPr>
        <w:rPr>
          <w:rFonts w:ascii="GHEA Grapalat" w:hAnsi="GHEA Grapalat" w:cs="Sylfaen"/>
          <w:lang w:val="hy-AM"/>
        </w:rPr>
      </w:pPr>
    </w:p>
    <w:p w14:paraId="3DF08FA8" w14:textId="77777777" w:rsidR="00E752B6" w:rsidRDefault="00E752B6" w:rsidP="00BE2572">
      <w:pPr>
        <w:rPr>
          <w:rFonts w:ascii="GHEA Grapalat" w:hAnsi="GHEA Grapalat" w:cs="Sylfaen"/>
          <w:lang w:val="hy-AM"/>
        </w:rPr>
      </w:pPr>
    </w:p>
    <w:p w14:paraId="50C3F4A0" w14:textId="77777777"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088C7ABD" w14:textId="77777777" w:rsidR="00BE2572" w:rsidRPr="00B138F3" w:rsidRDefault="00BE2572" w:rsidP="00BE2572">
      <w:pPr>
        <w:rPr>
          <w:rFonts w:ascii="GHEA Grapalat" w:hAnsi="GHEA Grapalat" w:cs="Sylfaen"/>
        </w:rPr>
      </w:pPr>
      <w:r w:rsidRPr="00B138F3">
        <w:rPr>
          <w:rFonts w:ascii="GHEA Grapalat" w:hAnsi="GHEA Grapalat" w:cs="Sylfaen"/>
        </w:rPr>
        <w:br w:type="page"/>
      </w:r>
    </w:p>
    <w:p w14:paraId="104D6B9F" w14:textId="77777777"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3C54F9CA"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2666C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2D4122EE"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36E5C101"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272A1436"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14563516"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4A3F3BD2"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76E6D548"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10911DE0"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2A33D173"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20F6EFA9"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368440D3"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FF9A98"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42DA7563"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51D62B55"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204949F3"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36A6C299"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285B2A8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B79EF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4159578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1B80611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1970E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60DBEB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7BAB665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7C77E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5E0FDAF6"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2150029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580DC1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B88016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3BAB7AD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83380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3A0A6081"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B25129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475A5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4617E85" w14:textId="77777777" w:rsidR="00BE2572" w:rsidRPr="00B138F3" w:rsidRDefault="00BE2572"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2B3F6FA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492B93D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9458C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221EBFDC"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10B30E2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33911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552EB4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291942F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DB4F9A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7D468B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1AC20FB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21E2CF0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52C312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5B67870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927A43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DA662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5F8D513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B707DA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592042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DB62FC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11529B9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874C0F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D443F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1A41824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5E3096C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914D26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ED8237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44D55D9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5BF107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1BFD1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46C9B6D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4377711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3AD1F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396545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192F46E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A40CC3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E6655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1ACA8D7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67A2571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F4CC8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F580EF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1043207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2C8D42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E8590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46ABB6E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494D4E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B9382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8AB0E0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545D35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3747364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D7F63B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4B220A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73F5D99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A8B32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7EE5F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2ED833C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5642D0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FA2B9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35672BF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20EF3C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2AB10F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7B63D8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7E78B62"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213BF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2906505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7244083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6FD240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85C74A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DF4803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71B40E8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DAFA8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03C900C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12FAAE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CBD681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94F2F5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6DD7250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69EF722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9F1A0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29B7550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7946452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D9132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DBFF15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79994D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78D5BF2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FAA2D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27463B8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4C662B3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695BFC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9EA9EA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BFB039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12AAA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562AD6E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4483929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69BA4E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В обязательном порядке заполняются слова "для обеспечения исполнения </w:t>
            </w:r>
            <w:r w:rsidRPr="00B138F3">
              <w:rPr>
                <w:rFonts w:ascii="GHEA Grapalat" w:hAnsi="GHEA Grapalat"/>
                <w:sz w:val="18"/>
                <w:szCs w:val="18"/>
              </w:rPr>
              <w:lastRenderedPageBreak/>
              <w:t>договора"</w:t>
            </w:r>
          </w:p>
        </w:tc>
        <w:tc>
          <w:tcPr>
            <w:tcW w:w="2640" w:type="dxa"/>
            <w:tcBorders>
              <w:top w:val="single" w:sz="4" w:space="0" w:color="auto"/>
              <w:left w:val="single" w:sz="4" w:space="0" w:color="auto"/>
              <w:bottom w:val="single" w:sz="4" w:space="0" w:color="auto"/>
              <w:right w:val="single" w:sz="4" w:space="0" w:color="auto"/>
            </w:tcBorders>
          </w:tcPr>
          <w:p w14:paraId="1C127AB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заранее заполняется бенефициаром — по </w:t>
            </w:r>
            <w:r w:rsidRPr="00B138F3">
              <w:rPr>
                <w:rFonts w:ascii="GHEA Grapalat" w:hAnsi="GHEA Grapalat"/>
                <w:sz w:val="18"/>
                <w:szCs w:val="18"/>
              </w:rPr>
              <w:lastRenderedPageBreak/>
              <w:t>приглашению</w:t>
            </w:r>
          </w:p>
        </w:tc>
      </w:tr>
      <w:tr w:rsidR="00B138F3" w:rsidRPr="00B138F3" w14:paraId="552F440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C69A4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591902A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2F88E79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228600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1F972F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69BB656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29068BC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512E7D" w14:textId="77777777" w:rsidR="00BE2572" w:rsidRPr="00B138F3" w:rsidDel="0010680B"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72712D8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7AEB7B4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6E4AB9B" w14:textId="77777777" w:rsidR="00BE2572" w:rsidRPr="00B138F3" w:rsidRDefault="00BE2572"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7D98334B" w14:textId="77777777" w:rsidR="00BE2572" w:rsidRPr="00B138F3" w:rsidRDefault="00BE2572"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52F4CA3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13FE977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5D3ACC7A"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2C097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6373BCF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6A26674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E54735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8DACAE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2CA7772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2F94097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2DA8852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C3466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6570AE5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2EDD200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422F0B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B7917C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F915CB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369FDB3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3A39935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08CBF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2D84747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4D745DC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3F959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165B391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при наличии печати, когда </w:t>
            </w:r>
            <w:r w:rsidRPr="00B138F3">
              <w:rPr>
                <w:rFonts w:ascii="GHEA Grapalat" w:hAnsi="GHEA Grapalat"/>
                <w:sz w:val="18"/>
                <w:szCs w:val="18"/>
              </w:rPr>
              <w:lastRenderedPageBreak/>
              <w:t>плательщик представляет Требование в бумажной форме</w:t>
            </w:r>
          </w:p>
          <w:p w14:paraId="44AB1D9F" w14:textId="77777777" w:rsidR="00BE2572" w:rsidRPr="00B138F3" w:rsidRDefault="00BE2572"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39C41E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скрепляется печатью плательщика </w:t>
            </w:r>
          </w:p>
          <w:p w14:paraId="4C99901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при представлении в бумажной форме</w:t>
            </w:r>
          </w:p>
        </w:tc>
      </w:tr>
      <w:tr w:rsidR="00B138F3" w:rsidRPr="00B138F3" w14:paraId="69A3B69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D6CB1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443A4B0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B5D60A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51ABF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103F705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6CC556E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4FEAFD0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A043E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4758C8B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34199E6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DEA18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58E8405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60F82FB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2C4AE2C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4A390CD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FAD93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266C696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28154EE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48067E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D1FECE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CD032C9"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0EFA0D7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9AE099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74B3BBC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2E36AE4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C8F1F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1F7B3E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6BE561A"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645562C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9E38F4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19FBA89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667EE1D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CAA2E0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7B3816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5C7735BC"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43FB110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ABB8BA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47E9E00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7243921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48E66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8BCF4E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40B63AA"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180BBE0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CA049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0E1E67F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3F879CD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099A93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1FDA88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w:t>
            </w:r>
            <w:r w:rsidRPr="00B138F3">
              <w:rPr>
                <w:rFonts w:ascii="GHEA Grapalat" w:hAnsi="GHEA Grapalat"/>
                <w:sz w:val="18"/>
                <w:szCs w:val="18"/>
              </w:rPr>
              <w:lastRenderedPageBreak/>
              <w:t>Требование</w:t>
            </w:r>
          </w:p>
        </w:tc>
        <w:tc>
          <w:tcPr>
            <w:tcW w:w="2640" w:type="dxa"/>
            <w:tcBorders>
              <w:top w:val="single" w:sz="4" w:space="0" w:color="auto"/>
              <w:left w:val="single" w:sz="4" w:space="0" w:color="auto"/>
              <w:bottom w:val="single" w:sz="4" w:space="0" w:color="auto"/>
              <w:right w:val="single" w:sz="4" w:space="0" w:color="auto"/>
            </w:tcBorders>
          </w:tcPr>
          <w:p w14:paraId="6B362A90" w14:textId="77777777" w:rsidR="00BE2572" w:rsidRPr="00B138F3" w:rsidRDefault="00BE2572" w:rsidP="000745BE">
            <w:pPr>
              <w:widowControl w:val="0"/>
              <w:spacing w:after="120"/>
              <w:jc w:val="center"/>
              <w:rPr>
                <w:rFonts w:ascii="GHEA Grapalat" w:hAnsi="GHEA Grapalat"/>
                <w:sz w:val="18"/>
                <w:szCs w:val="18"/>
              </w:rPr>
            </w:pPr>
          </w:p>
        </w:tc>
      </w:tr>
      <w:tr w:rsidR="00FF3DE9" w:rsidRPr="00B138F3" w14:paraId="7F15AEC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58561E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390A2C4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565119D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5A72C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8F306C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E58C8A2" w14:textId="77777777" w:rsidR="00BE2572" w:rsidRPr="00B138F3" w:rsidRDefault="00BE2572" w:rsidP="000745BE">
            <w:pPr>
              <w:widowControl w:val="0"/>
              <w:spacing w:after="120"/>
              <w:jc w:val="center"/>
              <w:rPr>
                <w:rFonts w:ascii="GHEA Grapalat" w:hAnsi="GHEA Grapalat"/>
                <w:sz w:val="18"/>
                <w:szCs w:val="18"/>
              </w:rPr>
            </w:pPr>
          </w:p>
        </w:tc>
      </w:tr>
    </w:tbl>
    <w:p w14:paraId="7DDE6CB7" w14:textId="77777777" w:rsidR="00BE2572" w:rsidRPr="00B138F3" w:rsidRDefault="00BE2572" w:rsidP="00BE2572">
      <w:pPr>
        <w:widowControl w:val="0"/>
        <w:spacing w:after="160"/>
        <w:ind w:left="567" w:right="565"/>
        <w:jc w:val="center"/>
        <w:rPr>
          <w:rFonts w:ascii="GHEA Grapalat" w:hAnsi="GHEA Grapalat"/>
          <w:b/>
        </w:rPr>
      </w:pPr>
    </w:p>
    <w:p w14:paraId="58FDAEAD" w14:textId="77777777" w:rsidR="00BE2572" w:rsidRPr="00B138F3" w:rsidRDefault="00BE2572" w:rsidP="00BE2572">
      <w:pPr>
        <w:widowControl w:val="0"/>
        <w:spacing w:after="160"/>
        <w:ind w:left="567" w:right="565"/>
        <w:jc w:val="center"/>
        <w:rPr>
          <w:rFonts w:ascii="GHEA Grapalat" w:hAnsi="GHEA Grapalat"/>
          <w:b/>
        </w:rPr>
      </w:pPr>
    </w:p>
    <w:p w14:paraId="172308FA" w14:textId="77777777" w:rsidR="00BE2572" w:rsidRPr="00B138F3" w:rsidRDefault="00BE2572" w:rsidP="00BE2572">
      <w:pPr>
        <w:widowControl w:val="0"/>
        <w:spacing w:after="160"/>
        <w:ind w:left="567" w:right="565"/>
        <w:jc w:val="center"/>
        <w:rPr>
          <w:rFonts w:ascii="GHEA Grapalat" w:hAnsi="GHEA Grapalat"/>
          <w:b/>
        </w:rPr>
      </w:pPr>
    </w:p>
    <w:p w14:paraId="361C2867" w14:textId="77777777" w:rsidR="00BE2572" w:rsidRPr="00B138F3" w:rsidRDefault="00BE2572" w:rsidP="00BE2572">
      <w:pPr>
        <w:widowControl w:val="0"/>
        <w:spacing w:after="160"/>
        <w:ind w:left="567" w:right="565"/>
        <w:jc w:val="center"/>
        <w:rPr>
          <w:rFonts w:ascii="GHEA Grapalat" w:hAnsi="GHEA Grapalat"/>
          <w:b/>
        </w:rPr>
      </w:pPr>
    </w:p>
    <w:p w14:paraId="7146B921" w14:textId="77777777" w:rsidR="00BE2572" w:rsidRPr="00B138F3" w:rsidRDefault="00BE2572" w:rsidP="00BE2572">
      <w:pPr>
        <w:widowControl w:val="0"/>
        <w:spacing w:after="160"/>
        <w:ind w:left="567" w:right="565"/>
        <w:jc w:val="center"/>
        <w:rPr>
          <w:rFonts w:ascii="GHEA Grapalat" w:hAnsi="GHEA Grapalat"/>
          <w:b/>
        </w:rPr>
      </w:pPr>
    </w:p>
    <w:p w14:paraId="41390C4B" w14:textId="77777777" w:rsidR="00BE2572" w:rsidRPr="00B138F3" w:rsidRDefault="00BE2572" w:rsidP="00BE2572">
      <w:pPr>
        <w:widowControl w:val="0"/>
        <w:spacing w:after="160"/>
        <w:ind w:left="567" w:right="565"/>
        <w:jc w:val="center"/>
        <w:rPr>
          <w:rFonts w:ascii="GHEA Grapalat" w:hAnsi="GHEA Grapalat"/>
          <w:b/>
        </w:rPr>
      </w:pPr>
    </w:p>
    <w:p w14:paraId="449962E7" w14:textId="77777777" w:rsidR="00BE2572" w:rsidRPr="00B138F3" w:rsidRDefault="00BE2572" w:rsidP="00BE2572">
      <w:pPr>
        <w:widowControl w:val="0"/>
        <w:spacing w:after="160"/>
        <w:ind w:left="567" w:right="565"/>
        <w:jc w:val="center"/>
        <w:rPr>
          <w:rFonts w:ascii="GHEA Grapalat" w:hAnsi="GHEA Grapalat"/>
          <w:b/>
        </w:rPr>
      </w:pPr>
    </w:p>
    <w:p w14:paraId="4B740099" w14:textId="77777777" w:rsidR="00BE2572" w:rsidRPr="00B138F3" w:rsidRDefault="00BE2572" w:rsidP="00BE2572">
      <w:pPr>
        <w:widowControl w:val="0"/>
        <w:spacing w:after="160"/>
        <w:ind w:left="567" w:right="565"/>
        <w:jc w:val="center"/>
        <w:rPr>
          <w:rFonts w:ascii="GHEA Grapalat" w:hAnsi="GHEA Grapalat"/>
          <w:b/>
        </w:rPr>
      </w:pPr>
    </w:p>
    <w:p w14:paraId="3C47CEC4" w14:textId="77777777" w:rsidR="00BE2572" w:rsidRPr="00B138F3" w:rsidRDefault="00BE2572" w:rsidP="00BE2572">
      <w:pPr>
        <w:widowControl w:val="0"/>
        <w:spacing w:after="160"/>
        <w:ind w:left="567" w:right="565"/>
        <w:jc w:val="center"/>
        <w:rPr>
          <w:rFonts w:ascii="GHEA Grapalat" w:hAnsi="GHEA Grapalat"/>
          <w:b/>
        </w:rPr>
      </w:pPr>
    </w:p>
    <w:p w14:paraId="29D3FF3C" w14:textId="77777777" w:rsidR="00BE2572" w:rsidRPr="00B138F3" w:rsidRDefault="00BE2572" w:rsidP="00BE2572">
      <w:pPr>
        <w:widowControl w:val="0"/>
        <w:spacing w:after="160"/>
        <w:ind w:left="567" w:right="565"/>
        <w:jc w:val="center"/>
        <w:rPr>
          <w:rFonts w:ascii="GHEA Grapalat" w:hAnsi="GHEA Grapalat"/>
          <w:b/>
        </w:rPr>
      </w:pPr>
    </w:p>
    <w:p w14:paraId="44F365F5"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58D5012E" w14:textId="1C55F286" w:rsidR="003B2F27" w:rsidRPr="006F1605" w:rsidRDefault="003B2F27" w:rsidP="00B016AC">
      <w:pPr>
        <w:jc w:val="right"/>
        <w:rPr>
          <w:rFonts w:ascii="GHEA Grapalat" w:hAnsi="GHEA Grapalat" w:cs="Sylfaen"/>
          <w:b/>
        </w:rPr>
      </w:pPr>
      <w:r w:rsidRPr="00AD29CE">
        <w:rPr>
          <w:rFonts w:ascii="GHEA Grapalat" w:hAnsi="GHEA Grapalat"/>
          <w:b/>
        </w:rPr>
        <w:lastRenderedPageBreak/>
        <w:t xml:space="preserve">Приложение № </w:t>
      </w:r>
      <w:r w:rsidR="00B337B0" w:rsidRPr="006F1605">
        <w:rPr>
          <w:rFonts w:ascii="GHEA Grapalat" w:hAnsi="GHEA Grapalat"/>
          <w:b/>
        </w:rPr>
        <w:t>6</w:t>
      </w:r>
    </w:p>
    <w:p w14:paraId="21348E1C" w14:textId="408BF3E1" w:rsidR="003B2F27" w:rsidRPr="00AD29CE" w:rsidRDefault="003B2F27" w:rsidP="00B016AC">
      <w:pPr>
        <w:pStyle w:val="BodyTextIndent3"/>
        <w:widowControl w:val="0"/>
        <w:spacing w:after="160"/>
        <w:jc w:val="right"/>
        <w:rPr>
          <w:rFonts w:ascii="GHEA Grapalat" w:hAnsi="GHEA Grapalat"/>
          <w:i/>
        </w:rPr>
      </w:pPr>
      <w:r w:rsidRPr="00AD29CE">
        <w:rPr>
          <w:rFonts w:ascii="GHEA Grapalat" w:hAnsi="GHEA Grapalat"/>
          <w:b/>
          <w:sz w:val="24"/>
          <w:szCs w:val="24"/>
        </w:rPr>
        <w:t>к Приглашению на открытый конкурс</w:t>
      </w:r>
      <w:r w:rsidRPr="00C95D0C">
        <w:rPr>
          <w:rFonts w:ascii="GHEA Grapalat" w:hAnsi="GHEA Grapalat" w:cs="Sylfaen"/>
          <w:b/>
          <w:sz w:val="24"/>
          <w:szCs w:val="24"/>
        </w:rPr>
        <w:br/>
      </w:r>
      <w:r>
        <w:rPr>
          <w:rFonts w:ascii="GHEA Grapalat" w:hAnsi="GHEA Grapalat"/>
          <w:b/>
          <w:sz w:val="24"/>
          <w:szCs w:val="24"/>
        </w:rPr>
        <w:t xml:space="preserve">под кодом </w:t>
      </w:r>
      <w:r w:rsidR="00B016AC">
        <w:rPr>
          <w:rFonts w:ascii="GHEA Grapalat" w:hAnsi="GHEA Grapalat" w:cs="Sylfaen"/>
          <w:i/>
          <w:lang w:val="hy-AM"/>
        </w:rPr>
        <w:t>«</w:t>
      </w:r>
      <w:r w:rsidR="00AC2D9D">
        <w:rPr>
          <w:rFonts w:ascii="GHEA Grapalat" w:hAnsi="GHEA Grapalat" w:cs="Sylfaen"/>
          <w:i/>
          <w:lang w:val="af-ZA"/>
        </w:rPr>
        <w:t>ԱԱ-ԳՀԾՁԲ-26/13</w:t>
      </w:r>
      <w:r w:rsidR="00B016AC" w:rsidRPr="00741A14">
        <w:rPr>
          <w:rFonts w:ascii="GHEA Grapalat" w:hAnsi="GHEA Grapalat" w:cs="Sylfaen"/>
          <w:i/>
          <w:lang w:val="af-ZA"/>
        </w:rPr>
        <w:t>»</w:t>
      </w:r>
    </w:p>
    <w:p w14:paraId="783C90ED" w14:textId="77777777" w:rsidR="003B2F27" w:rsidRPr="00936B04" w:rsidRDefault="003B2F27" w:rsidP="003B2F27">
      <w:pPr>
        <w:widowControl w:val="0"/>
        <w:spacing w:after="160" w:line="360" w:lineRule="auto"/>
        <w:ind w:firstLine="142"/>
        <w:jc w:val="center"/>
        <w:rPr>
          <w:rFonts w:ascii="GHEA Grapalat" w:hAnsi="GHEA Grapalat" w:cs="Times Armenian"/>
          <w:b/>
        </w:rPr>
      </w:pPr>
      <w:r w:rsidRPr="00936B04">
        <w:rPr>
          <w:rFonts w:ascii="GHEA Grapalat" w:hAnsi="GHEA Grapalat"/>
          <w:b/>
        </w:rPr>
        <w:t xml:space="preserve">ДОГОВОР ГОСУДАРСТВЕННОЙ ЗАКУПКИ </w:t>
      </w:r>
      <w:r w:rsidRPr="00936B04">
        <w:rPr>
          <w:rFonts w:ascii="GHEA Grapalat" w:hAnsi="GHEA Grapalat"/>
          <w:b/>
        </w:rPr>
        <w:br/>
        <w:t xml:space="preserve">НА ПРЕДОСТАВЛЕНИЕ ________________________ ДЛЯ НУЖД ГОСУДАРСТВА </w:t>
      </w:r>
    </w:p>
    <w:p w14:paraId="4690BC3F" w14:textId="2EBD5B64" w:rsidR="003B2F27" w:rsidRDefault="003B2F27" w:rsidP="003B2F27">
      <w:pPr>
        <w:widowControl w:val="0"/>
        <w:spacing w:after="160" w:line="360" w:lineRule="auto"/>
        <w:jc w:val="center"/>
        <w:rPr>
          <w:rFonts w:ascii="GHEA Grapalat" w:hAnsi="GHEA Grapalat"/>
          <w:b/>
          <w:lang w:val="en-US"/>
        </w:rPr>
      </w:pPr>
      <w:r w:rsidRPr="00936B04">
        <w:rPr>
          <w:rFonts w:ascii="GHEA Grapalat" w:hAnsi="GHEA Grapalat"/>
          <w:b/>
        </w:rPr>
        <w:t xml:space="preserve">№ </w:t>
      </w:r>
      <w:r w:rsidR="00B016AC">
        <w:rPr>
          <w:rFonts w:ascii="GHEA Grapalat" w:hAnsi="GHEA Grapalat" w:cs="Sylfaen"/>
          <w:i/>
          <w:sz w:val="20"/>
          <w:szCs w:val="20"/>
          <w:lang w:val="hy-AM"/>
        </w:rPr>
        <w:t>«</w:t>
      </w:r>
      <w:r w:rsidR="00AC2D9D">
        <w:rPr>
          <w:rFonts w:ascii="GHEA Grapalat" w:hAnsi="GHEA Grapalat" w:cs="Sylfaen"/>
          <w:i/>
          <w:sz w:val="20"/>
          <w:szCs w:val="20"/>
          <w:lang w:val="af-ZA"/>
        </w:rPr>
        <w:t>ԱԱ-ԳՀԾՁԲ-26/13</w:t>
      </w:r>
      <w:r w:rsidR="00B016AC" w:rsidRPr="00741A14">
        <w:rPr>
          <w:rFonts w:ascii="GHEA Grapalat" w:hAnsi="GHEA Grapalat" w:cs="Sylfaen"/>
          <w:i/>
          <w:sz w:val="20"/>
          <w:szCs w:val="20"/>
          <w:lang w:val="af-Z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B2F27" w14:paraId="2E30CBCC" w14:textId="77777777" w:rsidTr="005B7138">
        <w:tc>
          <w:tcPr>
            <w:tcW w:w="4643" w:type="dxa"/>
          </w:tcPr>
          <w:p w14:paraId="3992A94F" w14:textId="77777777" w:rsidR="003B2F27" w:rsidRPr="00D04EA3" w:rsidRDefault="003B2F27" w:rsidP="005B7138">
            <w:pPr>
              <w:widowControl w:val="0"/>
              <w:spacing w:after="160" w:line="360" w:lineRule="auto"/>
              <w:ind w:left="567"/>
              <w:rPr>
                <w:rFonts w:ascii="GHEA Grapalat" w:hAnsi="GHEA Grapalat"/>
                <w:b/>
                <w:u w:val="single"/>
                <w:lang w:val="en-US"/>
              </w:rPr>
            </w:pPr>
            <w:r w:rsidRPr="00AD29CE">
              <w:rPr>
                <w:rFonts w:ascii="GHEA Grapalat" w:hAnsi="GHEA Grapalat"/>
              </w:rPr>
              <w:t>г</w:t>
            </w:r>
            <w:r>
              <w:rPr>
                <w:rFonts w:ascii="GHEA Grapalat" w:hAnsi="GHEA Grapalat"/>
                <w:lang w:val="en-US"/>
              </w:rPr>
              <w:t>.</w:t>
            </w:r>
          </w:p>
        </w:tc>
        <w:tc>
          <w:tcPr>
            <w:tcW w:w="4644" w:type="dxa"/>
          </w:tcPr>
          <w:p w14:paraId="4A760F2B" w14:textId="77777777" w:rsidR="003B2F27" w:rsidRPr="00D04EA3" w:rsidRDefault="003B2F27" w:rsidP="005B7138">
            <w:pPr>
              <w:widowControl w:val="0"/>
              <w:tabs>
                <w:tab w:val="left" w:pos="1701"/>
                <w:tab w:val="left" w:pos="2552"/>
                <w:tab w:val="left" w:pos="8865"/>
              </w:tabs>
              <w:spacing w:after="160" w:line="360" w:lineRule="auto"/>
              <w:ind w:firstLine="567"/>
              <w:jc w:val="right"/>
              <w:rPr>
                <w:rFonts w:ascii="GHEA Grapalat" w:hAnsi="GHEA Grapalat" w:cs="Sylfaen"/>
                <w:lang w:val="en-US"/>
              </w:rPr>
            </w:pPr>
            <w:r w:rsidRPr="00AD29CE">
              <w:rPr>
                <w:rFonts w:ascii="GHEA Grapalat" w:hAnsi="GHEA Grapalat"/>
              </w:rPr>
              <w:t>"</w:t>
            </w:r>
            <w:r w:rsidRPr="006F5F33">
              <w:rPr>
                <w:rFonts w:ascii="GHEA Grapalat" w:hAnsi="GHEA Grapalat"/>
              </w:rPr>
              <w:tab/>
            </w:r>
            <w:r w:rsidRPr="00AD29CE">
              <w:rPr>
                <w:rFonts w:ascii="GHEA Grapalat" w:hAnsi="GHEA Grapalat"/>
              </w:rPr>
              <w:t>"</w:t>
            </w:r>
            <w:r>
              <w:rPr>
                <w:rFonts w:ascii="GHEA Grapalat" w:hAnsi="GHEA Grapalat"/>
              </w:rPr>
              <w:t xml:space="preserve"> </w:t>
            </w:r>
            <w:r w:rsidRPr="00AD29CE">
              <w:rPr>
                <w:rFonts w:ascii="GHEA Grapalat" w:hAnsi="GHEA Grapalat"/>
              </w:rPr>
              <w:t>2</w:t>
            </w:r>
            <w:r>
              <w:rPr>
                <w:rFonts w:ascii="GHEA Grapalat" w:hAnsi="GHEA Grapalat"/>
              </w:rPr>
              <w:t>0.</w:t>
            </w:r>
            <w:r>
              <w:rPr>
                <w:rFonts w:ascii="GHEA Grapalat" w:hAnsi="GHEA Grapalat"/>
              </w:rPr>
              <w:tab/>
            </w:r>
            <w:r w:rsidRPr="00AD29CE">
              <w:rPr>
                <w:rFonts w:ascii="GHEA Grapalat" w:hAnsi="GHEA Grapalat"/>
              </w:rPr>
              <w:t>г.</w:t>
            </w:r>
          </w:p>
        </w:tc>
      </w:tr>
    </w:tbl>
    <w:p w14:paraId="21072F85" w14:textId="77777777" w:rsidR="003B2F27" w:rsidRPr="00D04EA3" w:rsidRDefault="003B2F27" w:rsidP="003B2F27">
      <w:pPr>
        <w:widowControl w:val="0"/>
        <w:spacing w:after="160" w:line="336" w:lineRule="auto"/>
        <w:jc w:val="center"/>
        <w:rPr>
          <w:rFonts w:ascii="GHEA Grapalat" w:hAnsi="GHEA Grapalat"/>
          <w:b/>
          <w:u w:val="single"/>
          <w:lang w:val="en-US"/>
        </w:rPr>
      </w:pPr>
    </w:p>
    <w:p w14:paraId="2BB6D610" w14:textId="77777777" w:rsidR="003B2F27" w:rsidRPr="00AD29CE" w:rsidRDefault="003B2F27" w:rsidP="003B2F27">
      <w:pPr>
        <w:widowControl w:val="0"/>
        <w:spacing w:after="160" w:line="336" w:lineRule="auto"/>
        <w:jc w:val="both"/>
        <w:rPr>
          <w:rFonts w:ascii="GHEA Grapalat" w:hAnsi="GHEA Grapalat"/>
        </w:rPr>
      </w:pPr>
      <w:r w:rsidRPr="00D04EA3">
        <w:rPr>
          <w:rFonts w:ascii="GHEA Grapalat" w:hAnsi="GHEA Grapalat"/>
        </w:rPr>
        <w:t>____________________, в лице _______________________, действующего на основании устава _________________, (далее — "Заказчик), с одной стороны, и</w:t>
      </w:r>
      <w:r w:rsidRPr="00D04EA3">
        <w:rPr>
          <w:rFonts w:ascii="Courier New" w:hAnsi="Courier New" w:cs="Courier New"/>
          <w:lang w:val="en-US"/>
        </w:rPr>
        <w:t> </w:t>
      </w:r>
      <w:r w:rsidRPr="00D04EA3">
        <w:rPr>
          <w:rFonts w:ascii="GHEA Grapalat" w:hAnsi="GHEA Grapalat"/>
        </w:rPr>
        <w:t>__________________, в лице директора ____________________, действующего на основании устава ________________________, (далее — Исполнитель), с другой стороны, заключили настоящий Договор о следующем.</w:t>
      </w:r>
    </w:p>
    <w:p w14:paraId="203EE800" w14:textId="77777777" w:rsidR="003B2F27" w:rsidRPr="00D04EA3" w:rsidRDefault="003B2F27" w:rsidP="003B2F27">
      <w:pPr>
        <w:spacing w:after="160" w:line="336" w:lineRule="auto"/>
        <w:jc w:val="center"/>
        <w:rPr>
          <w:rFonts w:ascii="GHEA Grapalat" w:hAnsi="GHEA Grapalat"/>
          <w:b/>
        </w:rPr>
      </w:pPr>
      <w:r w:rsidRPr="00D04EA3">
        <w:rPr>
          <w:rFonts w:ascii="GHEA Grapalat" w:hAnsi="GHEA Grapalat"/>
          <w:b/>
        </w:rPr>
        <w:t>1. ПРЕДМЕТ ДОГОВОРА</w:t>
      </w:r>
    </w:p>
    <w:p w14:paraId="285706B7" w14:textId="77777777" w:rsidR="003B2F27" w:rsidRPr="00AD29CE" w:rsidRDefault="003B2F27" w:rsidP="003B2F27">
      <w:pPr>
        <w:widowControl w:val="0"/>
        <w:tabs>
          <w:tab w:val="left" w:pos="1134"/>
        </w:tabs>
        <w:spacing w:after="160" w:line="336" w:lineRule="auto"/>
        <w:ind w:firstLine="567"/>
        <w:jc w:val="both"/>
        <w:rPr>
          <w:rFonts w:ascii="GHEA Grapalat" w:hAnsi="GHEA Grapalat" w:cs="Sylfaen"/>
        </w:rPr>
      </w:pPr>
      <w:r w:rsidRPr="00AD29CE">
        <w:rPr>
          <w:rFonts w:ascii="GHEA Grapalat" w:hAnsi="GHEA Grapalat"/>
        </w:rPr>
        <w:t>1.</w:t>
      </w:r>
      <w:r>
        <w:rPr>
          <w:rFonts w:ascii="GHEA Grapalat" w:hAnsi="GHEA Grapalat"/>
        </w:rPr>
        <w:t>1.</w:t>
      </w:r>
      <w:r>
        <w:rPr>
          <w:rFonts w:ascii="GHEA Grapalat" w:hAnsi="GHEA Grapalat"/>
        </w:rPr>
        <w:tab/>
      </w:r>
      <w:r w:rsidRPr="00AD29CE">
        <w:rPr>
          <w:rFonts w:ascii="GHEA Grapalat" w:hAnsi="GHEA Grapalat"/>
        </w:rPr>
        <w:t xml:space="preserve">Заказчик поручает, а Исполнитель принимает обязательство по предоставлению </w:t>
      </w:r>
      <w:r w:rsidRPr="00C95D0C">
        <w:rPr>
          <w:rFonts w:ascii="GHEA Grapalat" w:hAnsi="GHEA Grapalat"/>
        </w:rPr>
        <w:t>________________</w:t>
      </w:r>
      <w:r w:rsidRPr="00AD29CE">
        <w:rPr>
          <w:rFonts w:ascii="GHEA Grapalat" w:hAnsi="GHEA Grapalat"/>
        </w:rPr>
        <w:t xml:space="preserve"> услуг (далее — услуга),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14:paraId="2DA97598"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1.</w:t>
      </w:r>
      <w:r>
        <w:rPr>
          <w:rFonts w:ascii="GHEA Grapalat" w:hAnsi="GHEA Grapalat"/>
        </w:rPr>
        <w:t>2.</w:t>
      </w:r>
      <w:r>
        <w:rPr>
          <w:rFonts w:ascii="GHEA Grapalat" w:hAnsi="GHEA Grapalat"/>
        </w:rPr>
        <w:tab/>
      </w:r>
      <w:r w:rsidRPr="00AD29CE">
        <w:rPr>
          <w:rFonts w:ascii="GHEA Grapalat" w:hAnsi="GHEA Grapalat"/>
        </w:rPr>
        <w:t>Услуга предоставляется в соответствии с установленной Приложением № 1 к договору Технической характеристикой-графиком закупки и в установленные сроки.</w:t>
      </w:r>
      <w:r w:rsidR="000608F6" w:rsidRPr="000608F6">
        <w:rPr>
          <w:rFonts w:ascii="GHEA Grapalat" w:hAnsi="GHEA Grapalat"/>
          <w:vertAlign w:val="superscript"/>
        </w:rPr>
        <w:t>15.</w:t>
      </w:r>
      <w:r w:rsidR="00DA3C30">
        <w:rPr>
          <w:rFonts w:ascii="GHEA Grapalat" w:hAnsi="GHEA Grapalat"/>
          <w:vertAlign w:val="superscript"/>
        </w:rPr>
        <w:t>1</w:t>
      </w:r>
    </w:p>
    <w:p w14:paraId="59111D43" w14:textId="77777777" w:rsidR="003B2F27" w:rsidRPr="00AD29CE" w:rsidRDefault="003B2F27" w:rsidP="00DA3C30">
      <w:pPr>
        <w:rPr>
          <w:rFonts w:ascii="GHEA Grapalat" w:hAnsi="GHEA Grapalat" w:cs="Sylfaen"/>
          <w:b/>
          <w:smallCaps/>
        </w:rPr>
      </w:pPr>
      <w:r>
        <w:rPr>
          <w:rFonts w:ascii="GHEA Grapalat" w:hAnsi="GHEA Grapalat" w:cs="Sylfaen"/>
        </w:rPr>
        <w:br w:type="page"/>
      </w:r>
      <w:r w:rsidRPr="00AD29CE">
        <w:rPr>
          <w:rFonts w:ascii="GHEA Grapalat" w:hAnsi="GHEA Grapalat"/>
          <w:b/>
          <w:smallCaps/>
        </w:rPr>
        <w:lastRenderedPageBreak/>
        <w:t>2. ПРАВА И ОБЯЗАННОСТИ СТОРОН</w:t>
      </w:r>
    </w:p>
    <w:p w14:paraId="009C7367"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2.</w:t>
      </w:r>
      <w:r>
        <w:rPr>
          <w:rFonts w:ascii="GHEA Grapalat" w:hAnsi="GHEA Grapalat"/>
        </w:rPr>
        <w:t>1.</w:t>
      </w:r>
      <w:r>
        <w:rPr>
          <w:rFonts w:ascii="GHEA Grapalat" w:hAnsi="GHEA Grapalat"/>
        </w:rPr>
        <w:tab/>
      </w:r>
      <w:r w:rsidRPr="00AD29CE">
        <w:rPr>
          <w:rFonts w:ascii="GHEA Grapalat" w:hAnsi="GHEA Grapalat"/>
        </w:rPr>
        <w:t>Заказчик имеет право:</w:t>
      </w:r>
    </w:p>
    <w:p w14:paraId="0D03E4A7" w14:textId="77777777" w:rsidR="003B2F27" w:rsidRPr="00AD29CE" w:rsidRDefault="003B2F27" w:rsidP="003B2F27">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2.1.</w:t>
      </w:r>
      <w:r>
        <w:rPr>
          <w:rFonts w:ascii="GHEA Grapalat" w:hAnsi="GHEA Grapalat"/>
        </w:rPr>
        <w:t>1.</w:t>
      </w:r>
      <w:r>
        <w:rPr>
          <w:rFonts w:ascii="GHEA Grapalat" w:hAnsi="GHEA Grapalat"/>
        </w:rPr>
        <w:tab/>
      </w:r>
      <w:r w:rsidRPr="00AD29CE">
        <w:rPr>
          <w:rFonts w:ascii="GHEA Grapalat" w:hAnsi="GHEA Grapalat"/>
        </w:rPr>
        <w:t>В любое время проверять ход и качество предоставляемой Исполнителем услуги, без вмешательства в деятельность Исполнителя.</w:t>
      </w:r>
    </w:p>
    <w:p w14:paraId="696790EA"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2.1.</w:t>
      </w:r>
      <w:r>
        <w:rPr>
          <w:rFonts w:ascii="GHEA Grapalat" w:hAnsi="GHEA Grapalat"/>
        </w:rPr>
        <w:t>2.</w:t>
      </w:r>
      <w:r>
        <w:rPr>
          <w:rFonts w:ascii="GHEA Grapalat" w:hAnsi="GHEA Grapalat"/>
        </w:rPr>
        <w:tab/>
      </w:r>
      <w:r w:rsidRPr="00AD29CE">
        <w:rPr>
          <w:rFonts w:ascii="GHEA Grapalat" w:hAnsi="GHEA Grapalat"/>
        </w:rPr>
        <w:t xml:space="preserve">Если предоставлена услуга, не соответствующая Технической характеристике-графику закупки, указанной в Приложении № 1 к договору: </w:t>
      </w:r>
    </w:p>
    <w:p w14:paraId="452F59D4" w14:textId="77777777" w:rsidR="003B2F27" w:rsidRPr="00BC61E7"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а)</w:t>
      </w:r>
      <w:r w:rsidRPr="00BC61E7">
        <w:rPr>
          <w:rFonts w:ascii="GHEA Grapalat" w:hAnsi="GHEA Grapalat"/>
        </w:rPr>
        <w:tab/>
      </w:r>
      <w:r w:rsidRPr="00AD29CE">
        <w:rPr>
          <w:rFonts w:ascii="GHEA Grapalat" w:hAnsi="GHEA Grapalat"/>
        </w:rPr>
        <w:t>Не принимать услугу, с установлением по своему усмотрению разумного срока безвозмездной замены услуги ненадлежащего качества на услугу соответствующего договору качества, и требовать от Исполнителя уплаты штрафа, предусмотренного пунктом 5.2 договора, а также пени, предус</w:t>
      </w:r>
      <w:r>
        <w:rPr>
          <w:rFonts w:ascii="GHEA Grapalat" w:hAnsi="GHEA Grapalat"/>
        </w:rPr>
        <w:t>мотренной пунктом 5.3 договора;</w:t>
      </w:r>
      <w:r w:rsidR="00DA3C30" w:rsidRPr="00DA3C30">
        <w:rPr>
          <w:rFonts w:ascii="GHEA Grapalat" w:hAnsi="GHEA Grapalat"/>
          <w:vertAlign w:val="superscript"/>
        </w:rPr>
        <w:t>15.2</w:t>
      </w:r>
    </w:p>
    <w:p w14:paraId="44960311" w14:textId="77777777" w:rsidR="003B2F27" w:rsidRPr="00BC61E7" w:rsidRDefault="003B2F27" w:rsidP="003B2F27">
      <w:pPr>
        <w:widowControl w:val="0"/>
        <w:tabs>
          <w:tab w:val="left" w:pos="1080"/>
          <w:tab w:val="left" w:pos="1134"/>
        </w:tabs>
        <w:spacing w:after="160" w:line="360" w:lineRule="auto"/>
        <w:ind w:firstLine="567"/>
        <w:jc w:val="both"/>
        <w:rPr>
          <w:rFonts w:ascii="GHEA Grapalat" w:hAnsi="GHEA Grapalat"/>
        </w:rPr>
      </w:pPr>
      <w:r w:rsidRPr="00AD29CE">
        <w:rPr>
          <w:rFonts w:ascii="GHEA Grapalat" w:hAnsi="GHEA Grapalat"/>
        </w:rPr>
        <w:t>б)</w:t>
      </w:r>
      <w:r w:rsidRPr="00BC61E7">
        <w:rPr>
          <w:rFonts w:ascii="GHEA Grapalat" w:hAnsi="GHEA Grapalat"/>
        </w:rPr>
        <w:tab/>
      </w:r>
      <w:r w:rsidRPr="00AD29CE">
        <w:rPr>
          <w:rFonts w:ascii="GHEA Grapalat" w:hAnsi="GHEA Grapalat"/>
        </w:rPr>
        <w:t>Отказываться от исполнения договора и требовать возврата уплаченной за услугу суммы, а также требовать от Исполнителя уплаты предусмотренно</w:t>
      </w:r>
      <w:r>
        <w:rPr>
          <w:rFonts w:ascii="GHEA Grapalat" w:hAnsi="GHEA Grapalat"/>
        </w:rPr>
        <w:t>го пунктом 5.2 договора штрафа.</w:t>
      </w:r>
    </w:p>
    <w:p w14:paraId="4A006FFA"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2.1.</w:t>
      </w:r>
      <w:r>
        <w:rPr>
          <w:rFonts w:ascii="GHEA Grapalat" w:hAnsi="GHEA Grapalat"/>
        </w:rPr>
        <w:t>3.</w:t>
      </w:r>
      <w:r>
        <w:rPr>
          <w:rFonts w:ascii="GHEA Grapalat" w:hAnsi="GHEA Grapalat"/>
        </w:rPr>
        <w:tab/>
      </w:r>
      <w:r w:rsidRPr="00AD29CE">
        <w:rPr>
          <w:rFonts w:ascii="GHEA Grapalat" w:hAnsi="GHEA Grapalat"/>
        </w:rPr>
        <w:t>В одностороннем порядке расторгать договор, если Исполнитель существенным образом нарушил договор. Нарушение договора Исполнителем считается существенным, если:</w:t>
      </w:r>
    </w:p>
    <w:p w14:paraId="0DD4AAA2"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а)</w:t>
      </w:r>
      <w:r w:rsidRPr="00561745">
        <w:rPr>
          <w:rFonts w:ascii="GHEA Grapalat" w:hAnsi="GHEA Grapalat"/>
        </w:rPr>
        <w:tab/>
      </w:r>
      <w:r w:rsidRPr="00AD29CE">
        <w:rPr>
          <w:rFonts w:ascii="GHEA Grapalat" w:hAnsi="GHEA Grapalat"/>
        </w:rPr>
        <w:t>предоставленная услуга не соответствует требованиям, установленным Приложением № 1 к договору;</w:t>
      </w:r>
    </w:p>
    <w:p w14:paraId="32A2B00A"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б)</w:t>
      </w:r>
      <w:r w:rsidRPr="00561745">
        <w:rPr>
          <w:rFonts w:ascii="GHEA Grapalat" w:hAnsi="GHEA Grapalat"/>
        </w:rPr>
        <w:tab/>
      </w:r>
      <w:r w:rsidRPr="00AD29CE">
        <w:rPr>
          <w:rFonts w:ascii="GHEA Grapalat" w:hAnsi="GHEA Grapalat"/>
        </w:rPr>
        <w:t>нарушен срок предоставления услуги.</w:t>
      </w:r>
    </w:p>
    <w:p w14:paraId="26484966"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2.</w:t>
      </w:r>
      <w:r>
        <w:rPr>
          <w:rFonts w:ascii="GHEA Grapalat" w:hAnsi="GHEA Grapalat"/>
          <w:b/>
        </w:rPr>
        <w:tab/>
      </w:r>
      <w:r w:rsidRPr="00AD29CE">
        <w:rPr>
          <w:rFonts w:ascii="GHEA Grapalat" w:hAnsi="GHEA Grapalat"/>
          <w:b/>
        </w:rPr>
        <w:t>Заказчик обязан:</w:t>
      </w:r>
    </w:p>
    <w:p w14:paraId="3E3498C2" w14:textId="77777777" w:rsidR="00830C72" w:rsidRDefault="003B2F27" w:rsidP="003B2F27">
      <w:pPr>
        <w:widowControl w:val="0"/>
        <w:pBdr>
          <w:bottom w:val="single" w:sz="6" w:space="1" w:color="auto"/>
        </w:pBdr>
        <w:tabs>
          <w:tab w:val="left" w:pos="1276"/>
        </w:tabs>
        <w:spacing w:after="160" w:line="360" w:lineRule="auto"/>
        <w:ind w:firstLine="567"/>
        <w:jc w:val="both"/>
        <w:rPr>
          <w:rFonts w:ascii="GHEA Grapalat" w:hAnsi="GHEA Grapalat"/>
        </w:rPr>
      </w:pPr>
      <w:r w:rsidRPr="00AD29CE">
        <w:rPr>
          <w:rFonts w:ascii="GHEA Grapalat" w:hAnsi="GHEA Grapalat"/>
        </w:rPr>
        <w:t>2.2.</w:t>
      </w:r>
      <w:r>
        <w:rPr>
          <w:rFonts w:ascii="GHEA Grapalat" w:hAnsi="GHEA Grapalat"/>
        </w:rPr>
        <w:t>1.</w:t>
      </w:r>
      <w:r>
        <w:rPr>
          <w:rFonts w:ascii="GHEA Grapalat" w:hAnsi="GHEA Grapalat"/>
        </w:rPr>
        <w:tab/>
      </w:r>
      <w:r w:rsidRPr="00AD29CE">
        <w:rPr>
          <w:rFonts w:ascii="GHEA Grapalat" w:hAnsi="GHEA Grapalat"/>
        </w:rPr>
        <w:t>Обсуждать и принимать результат услуги, предоставленной в соответствии с Технической характеристикой-графиком закупки, а в случаях выявления недостатков в результате услуги — незамедлительно в письменной форме уведомлять об этом Исполнителя.</w:t>
      </w:r>
    </w:p>
    <w:p w14:paraId="02D527FE" w14:textId="77777777" w:rsidR="00830C72" w:rsidRPr="00830C72" w:rsidRDefault="00D55A31" w:rsidP="00830C72">
      <w:pPr>
        <w:jc w:val="both"/>
        <w:rPr>
          <w:rFonts w:ascii="GHEA Grapalat" w:hAnsi="GHEA Grapalat"/>
          <w:lang w:val="hy-AM"/>
        </w:rPr>
      </w:pPr>
      <w:r>
        <w:rPr>
          <w:rFonts w:ascii="GHEA Grapalat" w:hAnsi="GHEA Grapalat"/>
          <w:b/>
          <w:vertAlign w:val="superscript"/>
          <w:lang w:val="hy-AM"/>
        </w:rPr>
        <w:t>15.</w:t>
      </w:r>
      <w:r w:rsidR="00830C72" w:rsidRPr="00830C72">
        <w:rPr>
          <w:rFonts w:ascii="GHEA Grapalat" w:hAnsi="GHEA Grapalat"/>
          <w:b/>
          <w:vertAlign w:val="superscript"/>
        </w:rPr>
        <w:t>2</w:t>
      </w:r>
      <w:r w:rsidR="00830C72" w:rsidRPr="00830C72">
        <w:rPr>
          <w:rFonts w:ascii="GHEA Grapalat" w:hAnsi="GHEA Grapalat"/>
          <w:b/>
        </w:rPr>
        <w:t xml:space="preserve"> </w:t>
      </w:r>
      <w:r w:rsidR="00830C72" w:rsidRPr="00830C72">
        <w:rPr>
          <w:rFonts w:ascii="GHEA Grapalat" w:hAnsi="GHEA Grapalat"/>
          <w:i/>
          <w:sz w:val="20"/>
          <w:szCs w:val="20"/>
        </w:rPr>
        <w:t>Если предметом закупки является оказание услуг технического надзора за выполнением строительных проектов, то пункт «а» пункта 2.1.2 излагается в следующей редакции: «Не принимать услугу и установить разумный срок для надлежащего оказания услуги в соответствии с требованиями, предусмотренными договором (безвозмездно), и требовать от исполнителя уплаты штрафа, предусмотренного пунктом 5.2 и пени, предусмотренней пунктом 5.3 договора»</w:t>
      </w:r>
    </w:p>
    <w:p w14:paraId="466BE2C3" w14:textId="77777777" w:rsidR="00830C72" w:rsidRDefault="00830C72">
      <w:pPr>
        <w:rPr>
          <w:rFonts w:ascii="GHEA Grapalat" w:hAnsi="GHEA Grapalat"/>
          <w:lang w:val="hy-AM"/>
        </w:rPr>
      </w:pPr>
    </w:p>
    <w:p w14:paraId="33E7221E" w14:textId="77777777" w:rsidR="003B2F27" w:rsidRPr="00AD29CE" w:rsidRDefault="003B2F27" w:rsidP="003B2F27">
      <w:pPr>
        <w:widowControl w:val="0"/>
        <w:tabs>
          <w:tab w:val="left" w:pos="1276"/>
        </w:tabs>
        <w:spacing w:after="160" w:line="360" w:lineRule="auto"/>
        <w:ind w:firstLine="567"/>
        <w:jc w:val="both"/>
        <w:rPr>
          <w:rFonts w:ascii="GHEA Grapalat" w:hAnsi="GHEA Grapalat" w:cs="Sylfaen"/>
        </w:rPr>
      </w:pPr>
    </w:p>
    <w:p w14:paraId="4514AA1F" w14:textId="77777777" w:rsidR="003B2F27" w:rsidRPr="00780EB7" w:rsidRDefault="003B2F27" w:rsidP="003B2F27">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lastRenderedPageBreak/>
        <w:t>2.2.</w:t>
      </w:r>
      <w:r>
        <w:rPr>
          <w:rFonts w:ascii="GHEA Grapalat" w:hAnsi="GHEA Grapalat"/>
        </w:rPr>
        <w:t>2.</w:t>
      </w:r>
      <w:r>
        <w:rPr>
          <w:rFonts w:ascii="GHEA Grapalat" w:hAnsi="GHEA Grapalat"/>
        </w:rPr>
        <w:tab/>
      </w:r>
      <w:r w:rsidRPr="00780EB7">
        <w:rPr>
          <w:rFonts w:ascii="GHEA Grapalat" w:hAnsi="GHEA Grapalat"/>
        </w:rPr>
        <w:t>В случае приема результата услуги, уплатить Исполнителю суммы, подлежащие уплате последнему</w:t>
      </w:r>
      <w:r w:rsidR="00780EB7" w:rsidRPr="00780EB7">
        <w:rPr>
          <w:rFonts w:ascii="GHEA Grapalat" w:hAnsi="GHEA Grapalat"/>
          <w:lang w:val="hy-AM"/>
        </w:rPr>
        <w:t xml:space="preserve"> </w:t>
      </w:r>
      <w:r w:rsidR="00780EB7" w:rsidRPr="00780EB7">
        <w:rPr>
          <w:rFonts w:ascii="GHEA Grapalat" w:hAnsi="GHEA Grapalat"/>
        </w:rPr>
        <w:t>за должным образом оказанные услуги</w:t>
      </w:r>
      <w:r w:rsidRPr="00780EB7">
        <w:rPr>
          <w:rFonts w:ascii="GHEA Grapalat" w:hAnsi="GHEA Grapalat"/>
        </w:rPr>
        <w:t>, а в случае нарушения срока — также предусмотренную пунктом 5.5 договора пеню.</w:t>
      </w:r>
    </w:p>
    <w:p w14:paraId="44CF3D34"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3.</w:t>
      </w:r>
      <w:r>
        <w:rPr>
          <w:rFonts w:ascii="GHEA Grapalat" w:hAnsi="GHEA Grapalat"/>
          <w:b/>
        </w:rPr>
        <w:tab/>
      </w:r>
      <w:r w:rsidRPr="00AD29CE">
        <w:rPr>
          <w:rFonts w:ascii="GHEA Grapalat" w:hAnsi="GHEA Grapalat"/>
          <w:b/>
        </w:rPr>
        <w:t>Исполнитель имеет право:</w:t>
      </w:r>
    </w:p>
    <w:p w14:paraId="5D6BDAD7" w14:textId="77777777" w:rsidR="003B2F27" w:rsidRPr="00AD29CE" w:rsidRDefault="003B2F27" w:rsidP="003B2F27">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2.3.</w:t>
      </w:r>
      <w:r>
        <w:rPr>
          <w:rFonts w:ascii="GHEA Grapalat" w:hAnsi="GHEA Grapalat"/>
        </w:rPr>
        <w:t>1.</w:t>
      </w:r>
      <w:r>
        <w:rPr>
          <w:rFonts w:ascii="GHEA Grapalat" w:hAnsi="GHEA Grapalat"/>
        </w:rPr>
        <w:tab/>
      </w:r>
      <w:r w:rsidRPr="00AD29CE">
        <w:rPr>
          <w:rFonts w:ascii="GHEA Grapalat" w:hAnsi="GHEA Grapalat"/>
        </w:rPr>
        <w:t>Требовать от Заказчика подлежащие уплате ему суммы</w:t>
      </w:r>
      <w:r w:rsidR="001B2164">
        <w:rPr>
          <w:rFonts w:ascii="GHEA Grapalat" w:hAnsi="GHEA Grapalat"/>
          <w:lang w:val="hy-AM"/>
        </w:rPr>
        <w:t xml:space="preserve"> </w:t>
      </w:r>
      <w:r w:rsidR="001B2164" w:rsidRPr="00B5317A">
        <w:rPr>
          <w:rFonts w:ascii="GHEA Grapalat" w:hAnsi="GHEA Grapalat"/>
        </w:rPr>
        <w:t>за должным образом оказанные услуги</w:t>
      </w:r>
      <w:r w:rsidRPr="00B5317A">
        <w:rPr>
          <w:rFonts w:ascii="GHEA Grapalat" w:hAnsi="GHEA Grapalat"/>
        </w:rPr>
        <w:t>, а в случае нарушения Заказчиком срока</w:t>
      </w:r>
      <w:r w:rsidR="00C3165D">
        <w:rPr>
          <w:rFonts w:ascii="GHEA Grapalat" w:hAnsi="GHEA Grapalat"/>
          <w:lang w:val="hy-AM"/>
        </w:rPr>
        <w:t xml:space="preserve"> </w:t>
      </w:r>
      <w:r w:rsidR="00C3165D">
        <w:rPr>
          <w:rFonts w:ascii="GHEA Grapalat" w:hAnsi="GHEA Grapalat"/>
        </w:rPr>
        <w:t>уплаты</w:t>
      </w:r>
      <w:r w:rsidRPr="00B5317A">
        <w:rPr>
          <w:rFonts w:ascii="GHEA Grapalat" w:hAnsi="GHEA Grapalat"/>
        </w:rPr>
        <w:t xml:space="preserve">, указанного в </w:t>
      </w:r>
      <w:r w:rsidRPr="00AD29CE">
        <w:rPr>
          <w:rFonts w:ascii="GHEA Grapalat" w:hAnsi="GHEA Grapalat"/>
        </w:rPr>
        <w:t>пункте 4.2 договора — также предусмотренную пунктом 5.5 договора пеню.</w:t>
      </w:r>
    </w:p>
    <w:p w14:paraId="0DB759FA"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4.</w:t>
      </w:r>
      <w:r>
        <w:rPr>
          <w:rFonts w:ascii="GHEA Grapalat" w:hAnsi="GHEA Grapalat"/>
          <w:b/>
        </w:rPr>
        <w:tab/>
      </w:r>
      <w:r w:rsidRPr="00AD29CE">
        <w:rPr>
          <w:rFonts w:ascii="GHEA Grapalat" w:hAnsi="GHEA Grapalat"/>
          <w:b/>
        </w:rPr>
        <w:t>Исполнитель обязан:</w:t>
      </w:r>
    </w:p>
    <w:p w14:paraId="4E038690" w14:textId="77777777" w:rsidR="003B2F27" w:rsidRPr="00AD29CE" w:rsidRDefault="003B2F27" w:rsidP="003B2F27">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2.4.</w:t>
      </w:r>
      <w:r>
        <w:rPr>
          <w:rFonts w:ascii="GHEA Grapalat" w:hAnsi="GHEA Grapalat"/>
        </w:rPr>
        <w:t>1.</w:t>
      </w:r>
      <w:r>
        <w:rPr>
          <w:rFonts w:ascii="GHEA Grapalat" w:hAnsi="GHEA Grapalat"/>
        </w:rPr>
        <w:tab/>
      </w:r>
      <w:r w:rsidRPr="00AD29CE">
        <w:rPr>
          <w:rFonts w:ascii="GHEA Grapalat" w:hAnsi="GHEA Grapalat"/>
        </w:rPr>
        <w:t>Обеспечивать</w:t>
      </w:r>
      <w:r w:rsidR="008A7A94">
        <w:rPr>
          <w:rFonts w:ascii="GHEA Grapalat" w:hAnsi="GHEA Grapalat"/>
        </w:rPr>
        <w:t xml:space="preserve"> надлежащее</w:t>
      </w:r>
      <w:r w:rsidRPr="00AD29CE">
        <w:rPr>
          <w:rFonts w:ascii="GHEA Grapalat" w:hAnsi="GHEA Grapalat"/>
        </w:rPr>
        <w:t xml:space="preserve"> предоставление услуги по условиям, установленным Приложением № 1 к договору, руководствуясь действующим законодательством.</w:t>
      </w:r>
    </w:p>
    <w:p w14:paraId="784E2BBC" w14:textId="77777777" w:rsidR="003B2F27" w:rsidRPr="00AD29CE" w:rsidRDefault="003B2F27" w:rsidP="003B2F27">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2.4.2</w:t>
      </w:r>
      <w:r w:rsidRPr="00C95D0C">
        <w:rPr>
          <w:rFonts w:ascii="GHEA Grapalat" w:hAnsi="GHEA Grapalat"/>
        </w:rPr>
        <w:t>.</w:t>
      </w:r>
      <w:r w:rsidRPr="00561745">
        <w:rPr>
          <w:rFonts w:ascii="GHEA Grapalat" w:hAnsi="GHEA Grapalat"/>
        </w:rPr>
        <w:tab/>
      </w:r>
      <w:r w:rsidRPr="00AD29CE">
        <w:rPr>
          <w:rFonts w:ascii="GHEA Grapalat" w:hAnsi="GHEA Grapalat"/>
        </w:rPr>
        <w:t>В предусмотренных договором случаях уплачивать предусмотренные пунктами 5.2 и 5.3 договора пеню и штраф.</w:t>
      </w:r>
    </w:p>
    <w:p w14:paraId="69F0BAF0"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2.4.</w:t>
      </w:r>
      <w:r>
        <w:rPr>
          <w:rFonts w:ascii="GHEA Grapalat" w:hAnsi="GHEA Grapalat"/>
        </w:rPr>
        <w:t>3.</w:t>
      </w:r>
      <w:r>
        <w:rPr>
          <w:rFonts w:ascii="GHEA Grapalat" w:hAnsi="GHEA Grapalat"/>
        </w:rPr>
        <w:tab/>
      </w:r>
      <w:r w:rsidRPr="00AD29CE">
        <w:rPr>
          <w:rFonts w:ascii="GHEA Grapalat" w:hAnsi="GHEA Grapalat"/>
        </w:rPr>
        <w:t>В течение срока действия обеспечени</w:t>
      </w:r>
      <w:r w:rsidR="00E15A1C">
        <w:rPr>
          <w:rFonts w:ascii="GHEA Grapalat" w:hAnsi="GHEA Grapalat"/>
        </w:rPr>
        <w:t>й квалиф</w:t>
      </w:r>
      <w:r w:rsidR="005E21D8">
        <w:rPr>
          <w:rFonts w:ascii="GHEA Grapalat" w:hAnsi="GHEA Grapalat"/>
        </w:rPr>
        <w:t>икации и</w:t>
      </w:r>
      <w:r w:rsidRPr="00AD29CE">
        <w:rPr>
          <w:rFonts w:ascii="GHEA Grapalat" w:hAnsi="GHEA Grapalat"/>
        </w:rPr>
        <w:t xml:space="preserve"> договора в случае начала процесса ликвидации или банкротства заранее в письменной форме уведомлять об этом Заказчика.</w:t>
      </w:r>
    </w:p>
    <w:p w14:paraId="53407BE7" w14:textId="77777777" w:rsidR="00BF30C1" w:rsidRPr="00675CA2" w:rsidRDefault="00BF30C1" w:rsidP="00442D0D">
      <w:pPr>
        <w:widowControl w:val="0"/>
        <w:spacing w:after="160" w:line="360" w:lineRule="auto"/>
        <w:ind w:firstLine="567"/>
        <w:jc w:val="both"/>
        <w:rPr>
          <w:rFonts w:ascii="GHEA Grapalat" w:hAnsi="GHEA Grapalat"/>
        </w:rPr>
      </w:pPr>
      <w:r w:rsidRPr="001A081D">
        <w:rPr>
          <w:rFonts w:ascii="GHEA Grapalat" w:hAnsi="GHEA Grapalat"/>
        </w:rPr>
        <w:t>2.4.</w:t>
      </w:r>
      <w:r w:rsidR="00626428" w:rsidRPr="00BD2C67">
        <w:rPr>
          <w:rFonts w:ascii="GHEA Grapalat" w:hAnsi="GHEA Grapalat"/>
        </w:rPr>
        <w:t>4</w:t>
      </w:r>
      <w:r w:rsidRPr="001A081D">
        <w:rPr>
          <w:rFonts w:ascii="GHEA Grapalat" w:hAnsi="GHEA Grapalat"/>
        </w:rPr>
        <w:t xml:space="preserve">. </w:t>
      </w:r>
      <w:r w:rsidR="00C054A7" w:rsidRPr="001A081D">
        <w:rPr>
          <w:rFonts w:ascii="GHEA Grapalat" w:hAnsi="GHEA Grapalat"/>
        </w:rPr>
        <w:t>П</w:t>
      </w:r>
      <w:r w:rsidRPr="001A081D">
        <w:rPr>
          <w:rFonts w:ascii="GHEA Grapalat" w:hAnsi="GHEA Grapalat"/>
        </w:rPr>
        <w:t xml:space="preserve">ри возникновении проектных отклонений в ходе выполнения строительных работ </w:t>
      </w:r>
      <w:r w:rsidR="00C054A7" w:rsidRPr="001A081D">
        <w:rPr>
          <w:rFonts w:ascii="GHEA Grapalat" w:hAnsi="GHEA Grapalat"/>
        </w:rPr>
        <w:t>И</w:t>
      </w:r>
      <w:r w:rsidRPr="001A081D">
        <w:rPr>
          <w:rFonts w:ascii="GHEA Grapalat" w:hAnsi="GHEA Grapalat"/>
        </w:rPr>
        <w:t xml:space="preserve">сполнитель выплачивает </w:t>
      </w:r>
      <w:r w:rsidR="00E21B4C" w:rsidRPr="001A081D">
        <w:rPr>
          <w:rFonts w:ascii="GHEA Grapalat" w:hAnsi="GHEA Grapalat"/>
        </w:rPr>
        <w:t>З</w:t>
      </w:r>
      <w:r w:rsidRPr="001A081D">
        <w:rPr>
          <w:rFonts w:ascii="GHEA Grapalat" w:hAnsi="GHEA Grapalat"/>
        </w:rPr>
        <w:t>аказчику штраф в размере потер</w:t>
      </w:r>
      <w:r w:rsidR="00D0407B" w:rsidRPr="001A081D">
        <w:rPr>
          <w:rFonts w:ascii="GHEA Grapalat" w:hAnsi="GHEA Grapalat"/>
        </w:rPr>
        <w:t>ь</w:t>
      </w:r>
      <w:r w:rsidRPr="001A081D">
        <w:rPr>
          <w:rFonts w:ascii="GHEA Grapalat" w:hAnsi="GHEA Grapalat"/>
        </w:rPr>
        <w:t>, возникш</w:t>
      </w:r>
      <w:r w:rsidR="00D0407B" w:rsidRPr="001A081D">
        <w:rPr>
          <w:rFonts w:ascii="GHEA Grapalat" w:hAnsi="GHEA Grapalat"/>
        </w:rPr>
        <w:t>их</w:t>
      </w:r>
      <w:r w:rsidRPr="001A081D">
        <w:rPr>
          <w:rFonts w:ascii="GHEA Grapalat" w:hAnsi="GHEA Grapalat"/>
        </w:rPr>
        <w:t xml:space="preserve"> в </w:t>
      </w:r>
      <w:r w:rsidR="00D0407B" w:rsidRPr="001A081D">
        <w:rPr>
          <w:rFonts w:ascii="GHEA Grapalat" w:hAnsi="GHEA Grapalat"/>
        </w:rPr>
        <w:t>вследствие</w:t>
      </w:r>
      <w:r w:rsidRPr="001A081D">
        <w:rPr>
          <w:rFonts w:ascii="GHEA Grapalat" w:hAnsi="GHEA Grapalat"/>
        </w:rPr>
        <w:t xml:space="preserve"> кажд</w:t>
      </w:r>
      <w:r w:rsidR="00C054A7" w:rsidRPr="001A081D">
        <w:rPr>
          <w:rFonts w:ascii="GHEA Grapalat" w:hAnsi="GHEA Grapalat"/>
        </w:rPr>
        <w:t xml:space="preserve">ого зафиксированного отклонения. При </w:t>
      </w:r>
      <w:r w:rsidR="00C054A7" w:rsidRPr="00675CA2">
        <w:rPr>
          <w:rFonts w:ascii="GHEA Grapalat" w:hAnsi="GHEA Grapalat"/>
        </w:rPr>
        <w:t>этом:</w:t>
      </w:r>
    </w:p>
    <w:p w14:paraId="6BDE2A47" w14:textId="77777777" w:rsidR="00BF30C1" w:rsidRPr="00675CA2" w:rsidRDefault="00BF30C1" w:rsidP="00C054A7">
      <w:pPr>
        <w:widowControl w:val="0"/>
        <w:spacing w:after="160" w:line="360" w:lineRule="auto"/>
        <w:ind w:firstLine="708"/>
        <w:jc w:val="both"/>
        <w:rPr>
          <w:rFonts w:ascii="GHEA Grapalat" w:hAnsi="GHEA Grapalat"/>
        </w:rPr>
      </w:pPr>
      <w:r w:rsidRPr="00675CA2">
        <w:rPr>
          <w:rFonts w:ascii="GHEA Grapalat" w:hAnsi="GHEA Grapalat"/>
        </w:rPr>
        <w:t xml:space="preserve">а. отклонением считается </w:t>
      </w:r>
      <w:r w:rsidR="00CE3C86" w:rsidRPr="00675CA2">
        <w:rPr>
          <w:rFonts w:ascii="GHEA Grapalat" w:hAnsi="GHEA Grapalat"/>
        </w:rPr>
        <w:t>вы</w:t>
      </w:r>
      <w:r w:rsidRPr="00675CA2">
        <w:rPr>
          <w:rFonts w:ascii="GHEA Grapalat" w:hAnsi="GHEA Grapalat"/>
        </w:rPr>
        <w:t>явление в ходе выполнения строительных работ дополнительного объема работ, превышающего десять процентов первоначального проекта, а размер штрафа равен двадцати пяти процентам стоимости работ дополнительного объема,</w:t>
      </w:r>
    </w:p>
    <w:p w14:paraId="4508CC12" w14:textId="77777777" w:rsidR="00BF30C1" w:rsidRPr="00675CA2" w:rsidRDefault="00BF30C1" w:rsidP="00C054A7">
      <w:pPr>
        <w:widowControl w:val="0"/>
        <w:spacing w:after="160" w:line="360" w:lineRule="auto"/>
        <w:ind w:firstLine="708"/>
        <w:jc w:val="both"/>
        <w:rPr>
          <w:rFonts w:ascii="GHEA Grapalat" w:hAnsi="GHEA Grapalat"/>
        </w:rPr>
      </w:pPr>
      <w:r w:rsidRPr="00675CA2">
        <w:rPr>
          <w:rFonts w:ascii="GHEA Grapalat" w:hAnsi="GHEA Grapalat"/>
        </w:rPr>
        <w:t xml:space="preserve">б. </w:t>
      </w:r>
      <w:r w:rsidR="00097FDB" w:rsidRPr="00675CA2">
        <w:rPr>
          <w:rFonts w:ascii="GHEA Grapalat" w:hAnsi="GHEA Grapalat"/>
        </w:rPr>
        <w:t>потер</w:t>
      </w:r>
      <w:r w:rsidR="00CE3C86" w:rsidRPr="00675CA2">
        <w:rPr>
          <w:rFonts w:ascii="GHEA Grapalat" w:hAnsi="GHEA Grapalat"/>
        </w:rPr>
        <w:t>ями</w:t>
      </w:r>
      <w:r w:rsidRPr="00675CA2">
        <w:rPr>
          <w:rFonts w:ascii="GHEA Grapalat" w:hAnsi="GHEA Grapalat"/>
        </w:rPr>
        <w:t xml:space="preserve"> считаются такие проектные отклонения, которые приводят к изменению фактически выполненных работ (</w:t>
      </w:r>
      <w:r w:rsidR="00CE3C86" w:rsidRPr="00675CA2">
        <w:rPr>
          <w:rFonts w:ascii="GHEA Grapalat" w:hAnsi="GHEA Grapalat"/>
        </w:rPr>
        <w:t>разрушению</w:t>
      </w:r>
      <w:r w:rsidRPr="00675CA2">
        <w:rPr>
          <w:rFonts w:ascii="GHEA Grapalat" w:hAnsi="GHEA Grapalat"/>
        </w:rPr>
        <w:t xml:space="preserve">, реконструкции и т.д.) и </w:t>
      </w:r>
      <w:r w:rsidR="00157ECC" w:rsidRPr="00675CA2">
        <w:rPr>
          <w:rFonts w:ascii="GHEA Grapalat" w:hAnsi="GHEA Grapalat"/>
        </w:rPr>
        <w:t xml:space="preserve">к </w:t>
      </w:r>
      <w:r w:rsidRPr="00675CA2">
        <w:rPr>
          <w:rFonts w:ascii="GHEA Grapalat" w:hAnsi="GHEA Grapalat"/>
        </w:rPr>
        <w:t>выполнению дополнительных работ, а размер штрафа равен пятидесяти процентам стоимости фактически выполненных работ, приведшим к потере</w:t>
      </w:r>
      <w:r w:rsidR="00CF6889">
        <w:rPr>
          <w:rStyle w:val="FootnoteReference"/>
          <w:rFonts w:ascii="GHEA Grapalat" w:hAnsi="GHEA Grapalat"/>
        </w:rPr>
        <w:footnoteReference w:customMarkFollows="1" w:id="14"/>
        <w:t>16</w:t>
      </w:r>
      <w:r w:rsidRPr="00675CA2">
        <w:rPr>
          <w:rFonts w:ascii="GHEA Grapalat" w:hAnsi="GHEA Grapalat"/>
        </w:rPr>
        <w:t>.</w:t>
      </w:r>
      <w:r w:rsidR="003F1048" w:rsidRPr="00675CA2">
        <w:rPr>
          <w:rFonts w:ascii="GHEA Grapalat" w:hAnsi="GHEA Grapalat"/>
          <w:lang w:val="hy-AM"/>
        </w:rPr>
        <w:t xml:space="preserve"> </w:t>
      </w:r>
      <w:r w:rsidRPr="00675CA2">
        <w:rPr>
          <w:rFonts w:ascii="GHEA Grapalat" w:hAnsi="GHEA Grapalat"/>
        </w:rPr>
        <w:t xml:space="preserve"> </w:t>
      </w:r>
    </w:p>
    <w:p w14:paraId="7D89A620" w14:textId="77777777" w:rsidR="003B2F27" w:rsidRPr="00AD29CE" w:rsidRDefault="003B2F27" w:rsidP="003B2F27">
      <w:pPr>
        <w:widowControl w:val="0"/>
        <w:spacing w:after="160" w:line="360" w:lineRule="auto"/>
        <w:jc w:val="center"/>
        <w:rPr>
          <w:rFonts w:ascii="GHEA Grapalat" w:hAnsi="GHEA Grapalat" w:cs="Sylfaen"/>
          <w:b/>
        </w:rPr>
      </w:pPr>
      <w:r w:rsidRPr="00AD29CE">
        <w:rPr>
          <w:rFonts w:ascii="GHEA Grapalat" w:hAnsi="GHEA Grapalat"/>
          <w:b/>
        </w:rPr>
        <w:lastRenderedPageBreak/>
        <w:t>3. ПОРЯДОК СДАЧИ И ПРИЕМКИ УСЛУГИ</w:t>
      </w:r>
    </w:p>
    <w:p w14:paraId="24B726CB"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3.1.</w:t>
      </w:r>
      <w:r>
        <w:rPr>
          <w:rFonts w:ascii="GHEA Grapalat" w:hAnsi="GHEA Grapalat"/>
        </w:rPr>
        <w:tab/>
        <w:t xml:space="preserve">Предоставленная услуга принимается подписанием акта сдачи-приемки между Заказчиком и Исполнителем. Факт сдачи услуги Заказчику фиксируется утвержденным в двустороннем порядке документом между Заказчиком и Исполнителем, с указанием даты составления документа. </w:t>
      </w:r>
      <w:r w:rsidR="009962D6" w:rsidRPr="009962D6">
        <w:rPr>
          <w:rFonts w:ascii="GHEA Grapalat" w:hAnsi="GHEA Grapalat"/>
          <w:vertAlign w:val="superscript"/>
        </w:rPr>
        <w:t>16.1</w:t>
      </w:r>
    </w:p>
    <w:p w14:paraId="2157F551"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 xml:space="preserve">Включительно до дня, предусмотренного для предоставления услуги по договору, Исполнитель предоставляет Заказчику подписанный им документ, фиксирующий факт сдачи услуги Заказчику (Приложение № 3.1) и _______ экземпляр акта сдачи-приемки (Приложение № 3). </w:t>
      </w:r>
    </w:p>
    <w:p w14:paraId="466AE769"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3.2.</w:t>
      </w:r>
      <w:r>
        <w:rPr>
          <w:rFonts w:ascii="GHEA Grapalat" w:hAnsi="GHEA Grapalat"/>
        </w:rPr>
        <w:tab/>
        <w:t>Акт сдачи-приемки подписывается, если предоставленная услуга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0E3C8FD3"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14:paraId="44663B9D"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б)</w:t>
      </w:r>
      <w:r>
        <w:rPr>
          <w:rFonts w:ascii="GHEA Grapalat" w:hAnsi="GHEA Grapalat"/>
        </w:rPr>
        <w:tab/>
        <w:t>в отношении Исполнителя применяет меры ответственности, предусмотренные договором.</w:t>
      </w:r>
    </w:p>
    <w:p w14:paraId="2109C516"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3.3.</w:t>
      </w:r>
      <w:r>
        <w:rPr>
          <w:rFonts w:ascii="GHEA Grapalat" w:hAnsi="GHEA Grapalat"/>
        </w:rPr>
        <w:tab/>
        <w:t>Заказчик в течение _____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услуги.</w:t>
      </w:r>
    </w:p>
    <w:p w14:paraId="0EDAA8AC" w14:textId="77777777" w:rsidR="00184C37" w:rsidRPr="008F582C" w:rsidRDefault="00184C37" w:rsidP="00184C37">
      <w:pPr>
        <w:widowControl w:val="0"/>
        <w:spacing w:after="160" w:line="336" w:lineRule="auto"/>
        <w:ind w:firstLine="720"/>
        <w:jc w:val="both"/>
        <w:rPr>
          <w:rFonts w:ascii="GHEA Grapalat" w:hAnsi="GHEA Grapalat" w:cs="Sylfaen"/>
          <w:b/>
        </w:rPr>
      </w:pPr>
      <w:r>
        <w:rPr>
          <w:rFonts w:ascii="GHEA Grapalat" w:hAnsi="GHEA Grapalat"/>
        </w:rPr>
        <w:t>3.4.</w:t>
      </w:r>
      <w:r>
        <w:rPr>
          <w:rFonts w:ascii="GHEA Grapalat" w:hAnsi="GHEA Grapalat"/>
        </w:rPr>
        <w:tab/>
        <w:t xml:space="preserve">Если в срок, установленный пунктом 3.3 договора, Заказчик не принимает предоставленной услуги или не отказывается принимать ее, то предоставленная услуга считается </w:t>
      </w:r>
      <w:r>
        <w:rPr>
          <w:rFonts w:ascii="GHEA Grapalat" w:hAnsi="GHEA Grapalat"/>
        </w:rPr>
        <w:lastRenderedPageBreak/>
        <w:t>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14:paraId="7585937E" w14:textId="77777777" w:rsidR="0034272D" w:rsidRDefault="0034272D" w:rsidP="003B2F27">
      <w:pPr>
        <w:widowControl w:val="0"/>
        <w:spacing w:after="160" w:line="336" w:lineRule="auto"/>
        <w:jc w:val="center"/>
        <w:rPr>
          <w:rFonts w:ascii="GHEA Grapalat" w:hAnsi="GHEA Grapalat"/>
          <w:b/>
        </w:rPr>
      </w:pPr>
    </w:p>
    <w:p w14:paraId="20782DC7" w14:textId="77777777" w:rsidR="003B2F27" w:rsidRPr="00AD29CE" w:rsidRDefault="003B2F27" w:rsidP="003B2F27">
      <w:pPr>
        <w:widowControl w:val="0"/>
        <w:spacing w:after="160" w:line="336" w:lineRule="auto"/>
        <w:jc w:val="center"/>
        <w:rPr>
          <w:rFonts w:ascii="GHEA Grapalat" w:hAnsi="GHEA Grapalat" w:cs="Sylfaen"/>
          <w:b/>
        </w:rPr>
      </w:pPr>
      <w:r w:rsidRPr="00AD29CE">
        <w:rPr>
          <w:rFonts w:ascii="GHEA Grapalat" w:hAnsi="GHEA Grapalat"/>
          <w:b/>
        </w:rPr>
        <w:t>4. ЦЕНА ДОГОВОРА</w:t>
      </w:r>
    </w:p>
    <w:p w14:paraId="3D80FF70" w14:textId="77777777" w:rsidR="003B2F27" w:rsidRPr="00D04EA3" w:rsidRDefault="003B2F27" w:rsidP="003B2F27">
      <w:pPr>
        <w:widowControl w:val="0"/>
        <w:tabs>
          <w:tab w:val="left" w:pos="1134"/>
        </w:tabs>
        <w:spacing w:after="160" w:line="336" w:lineRule="auto"/>
        <w:ind w:firstLine="567"/>
        <w:jc w:val="both"/>
        <w:rPr>
          <w:rFonts w:ascii="GHEA Grapalat" w:hAnsi="GHEA Grapalat" w:cs="Sylfaen"/>
        </w:rPr>
      </w:pPr>
      <w:r w:rsidRPr="00AD29CE">
        <w:rPr>
          <w:rFonts w:ascii="GHEA Grapalat" w:hAnsi="GHEA Grapalat"/>
        </w:rPr>
        <w:t>4.1.</w:t>
      </w:r>
      <w:r w:rsidRPr="00D04EA3">
        <w:rPr>
          <w:rFonts w:ascii="GHEA Grapalat" w:hAnsi="GHEA Grapalat"/>
        </w:rPr>
        <w:tab/>
      </w:r>
      <w:r w:rsidRPr="00AD29CE">
        <w:rPr>
          <w:rFonts w:ascii="GHEA Grapalat" w:hAnsi="GHEA Grapalat"/>
        </w:rPr>
        <w:t>Цена подлежащей предоставлению Исполнителем услуги по настоящем</w:t>
      </w:r>
      <w:r>
        <w:rPr>
          <w:rFonts w:ascii="GHEA Grapalat" w:hAnsi="GHEA Grapalat"/>
        </w:rPr>
        <w:t>у договору составляет __</w:t>
      </w:r>
      <w:r w:rsidRPr="00AD29CE">
        <w:rPr>
          <w:rFonts w:ascii="GHEA Grapalat" w:hAnsi="GHEA Grapalat"/>
        </w:rPr>
        <w:t>__ (____п</w:t>
      </w:r>
      <w:r>
        <w:rPr>
          <w:rFonts w:ascii="GHEA Grapalat" w:hAnsi="GHEA Grapalat"/>
        </w:rPr>
        <w:t>рописью_________________________</w:t>
      </w:r>
      <w:r w:rsidRPr="00AD29CE">
        <w:rPr>
          <w:rFonts w:ascii="GHEA Grapalat" w:hAnsi="GHEA Grapalat"/>
        </w:rPr>
        <w:t>) драмов РА, включая НДС</w:t>
      </w:r>
      <w:r w:rsidR="00AD2CE2">
        <w:rPr>
          <w:rStyle w:val="FootnoteReference"/>
          <w:rFonts w:ascii="GHEA Grapalat" w:hAnsi="GHEA Grapalat"/>
        </w:rPr>
        <w:footnoteReference w:customMarkFollows="1" w:id="15"/>
        <w:t>17</w:t>
      </w:r>
      <w:r>
        <w:rPr>
          <w:rFonts w:ascii="GHEA Grapalat" w:hAnsi="GHEA Grapalat"/>
        </w:rPr>
        <w:t>.</w:t>
      </w:r>
    </w:p>
    <w:p w14:paraId="18D444DB" w14:textId="77777777" w:rsidR="003B2F27" w:rsidRPr="00AD29CE" w:rsidRDefault="003B2F27" w:rsidP="003B2F27">
      <w:pPr>
        <w:widowControl w:val="0"/>
        <w:spacing w:after="160" w:line="336" w:lineRule="auto"/>
        <w:ind w:firstLine="567"/>
        <w:jc w:val="both"/>
        <w:rPr>
          <w:rFonts w:ascii="GHEA Grapalat" w:hAnsi="GHEA Grapalat" w:cs="Sylfaen"/>
        </w:rPr>
      </w:pPr>
      <w:r w:rsidRPr="00AD29CE">
        <w:rPr>
          <w:rFonts w:ascii="GHEA Grapalat" w:hAnsi="GHEA Grapalat"/>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14:paraId="22623EE2" w14:textId="77777777" w:rsidR="003B2F27" w:rsidRPr="00AD29CE" w:rsidRDefault="003B2F27" w:rsidP="003B2F27">
      <w:pPr>
        <w:widowControl w:val="0"/>
        <w:spacing w:after="160" w:line="336" w:lineRule="auto"/>
        <w:ind w:firstLine="567"/>
        <w:jc w:val="both"/>
        <w:rPr>
          <w:rFonts w:ascii="GHEA Grapalat" w:hAnsi="GHEA Grapalat" w:cs="Sylfaen"/>
        </w:rPr>
      </w:pPr>
      <w:r w:rsidRPr="00AD29CE">
        <w:rPr>
          <w:rFonts w:ascii="GHEA Grapalat" w:hAnsi="GHEA Grapalat"/>
        </w:rPr>
        <w:t>Цена предоставления услуги стабильна, и Исполнитель не вправе требовать увеличения, а Заказчик — снижения этой цены.</w:t>
      </w:r>
    </w:p>
    <w:p w14:paraId="2E1315DB" w14:textId="77777777" w:rsidR="003B2F27" w:rsidRPr="00844C3A" w:rsidRDefault="003B2F27" w:rsidP="003B2F27">
      <w:pPr>
        <w:widowControl w:val="0"/>
        <w:tabs>
          <w:tab w:val="left" w:pos="1276"/>
        </w:tabs>
        <w:spacing w:after="160" w:line="336" w:lineRule="auto"/>
        <w:ind w:firstLine="567"/>
        <w:jc w:val="both"/>
        <w:rPr>
          <w:rFonts w:ascii="GHEA Grapalat" w:hAnsi="GHEA Grapalat"/>
        </w:rPr>
      </w:pPr>
      <w:r w:rsidRPr="00AD29CE">
        <w:rPr>
          <w:rFonts w:ascii="GHEA Grapalat" w:hAnsi="GHEA Grapalat"/>
        </w:rPr>
        <w:t>4.1.</w:t>
      </w:r>
      <w:r>
        <w:rPr>
          <w:rFonts w:ascii="GHEA Grapalat" w:hAnsi="GHEA Grapalat"/>
        </w:rPr>
        <w:t>1.</w:t>
      </w:r>
      <w:r>
        <w:rPr>
          <w:rFonts w:ascii="GHEA Grapalat" w:hAnsi="GHEA Grapalat"/>
        </w:rPr>
        <w:tab/>
      </w:r>
      <w:r w:rsidRPr="00AD29CE">
        <w:rPr>
          <w:rFonts w:ascii="GHEA Grapalat" w:hAnsi="GHEA Grapalat"/>
        </w:rPr>
        <w:t>Заказчик перечи</w:t>
      </w:r>
      <w:r>
        <w:rPr>
          <w:rFonts w:ascii="GHEA Grapalat" w:hAnsi="GHEA Grapalat"/>
        </w:rPr>
        <w:t>сляет сумму в размере до</w:t>
      </w:r>
      <w:r w:rsidRPr="00844C3A">
        <w:rPr>
          <w:rFonts w:ascii="GHEA Grapalat" w:hAnsi="GHEA Grapalat"/>
        </w:rPr>
        <w:t>_______</w:t>
      </w:r>
      <w:r>
        <w:rPr>
          <w:rFonts w:ascii="GHEA Grapalat" w:hAnsi="GHEA Grapalat"/>
        </w:rPr>
        <w:t xml:space="preserve"> (</w:t>
      </w:r>
      <w:r w:rsidRPr="00844C3A">
        <w:rPr>
          <w:rFonts w:ascii="GHEA Grapalat" w:hAnsi="GHEA Grapalat"/>
        </w:rPr>
        <w:t>________________</w:t>
      </w:r>
      <w:r w:rsidRPr="00AD29CE">
        <w:rPr>
          <w:rFonts w:ascii="GHEA Grapalat" w:hAnsi="GHEA Grapalat"/>
        </w:rPr>
        <w:t xml:space="preserve">) </w:t>
      </w:r>
      <w:r w:rsidRPr="00844C3A">
        <w:rPr>
          <w:rFonts w:ascii="GHEA Grapalat" w:hAnsi="GHEA Grapalat"/>
        </w:rPr>
        <w:t xml:space="preserve">драмов Республики Армения от цены договора на банковский счет Исполнителя в качестве предоплаты. Погашение предоплаты осуществляется в форме уменьшений (удержаний) из выплат, производимых на основании актов сдачи-приемки. </w:t>
      </w:r>
      <w:r w:rsidR="00076092" w:rsidRPr="00B138F3">
        <w:rPr>
          <w:rFonts w:ascii="GHEA Grapalat" w:hAnsi="GHEA Grapalat"/>
        </w:rPr>
        <w:t xml:space="preserve">При этом до полного погашения предоплаты платежи </w:t>
      </w:r>
      <w:r w:rsidR="00076092" w:rsidRPr="00AD29CE">
        <w:rPr>
          <w:rFonts w:ascii="GHEA Grapalat" w:hAnsi="GHEA Grapalat"/>
        </w:rPr>
        <w:t>Исполнител</w:t>
      </w:r>
      <w:r w:rsidR="00076092">
        <w:rPr>
          <w:rFonts w:ascii="GHEA Grapalat" w:hAnsi="GHEA Grapalat"/>
        </w:rPr>
        <w:t>ю</w:t>
      </w:r>
      <w:r w:rsidR="00076092" w:rsidRPr="00750E05">
        <w:rPr>
          <w:rFonts w:ascii="GHEA Grapalat" w:hAnsi="GHEA Grapalat"/>
        </w:rPr>
        <w:t xml:space="preserve"> не</w:t>
      </w:r>
      <w:r w:rsidR="00076092" w:rsidRPr="00B138F3">
        <w:rPr>
          <w:rFonts w:ascii="GHEA Grapalat" w:hAnsi="GHEA Grapalat"/>
        </w:rPr>
        <w:t xml:space="preserve"> производятся</w:t>
      </w:r>
      <w:r w:rsidR="00076092">
        <w:rPr>
          <w:rStyle w:val="FootnoteReference"/>
          <w:rFonts w:ascii="GHEA Grapalat" w:hAnsi="GHEA Grapalat"/>
        </w:rPr>
        <w:t xml:space="preserve"> </w:t>
      </w:r>
      <w:r w:rsidR="00AD2CE2">
        <w:rPr>
          <w:rStyle w:val="FootnoteReference"/>
          <w:rFonts w:ascii="GHEA Grapalat" w:hAnsi="GHEA Grapalat"/>
        </w:rPr>
        <w:footnoteReference w:customMarkFollows="1" w:id="16"/>
        <w:t>18</w:t>
      </w:r>
      <w:r w:rsidRPr="00844C3A">
        <w:rPr>
          <w:rFonts w:ascii="GHEA Grapalat" w:hAnsi="GHEA Grapalat"/>
        </w:rPr>
        <w:t>.</w:t>
      </w:r>
    </w:p>
    <w:p w14:paraId="2D3A3D6A" w14:textId="77777777" w:rsidR="003B2F27"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4.</w:t>
      </w:r>
      <w:r>
        <w:rPr>
          <w:rFonts w:ascii="GHEA Grapalat" w:hAnsi="GHEA Grapalat"/>
        </w:rPr>
        <w:t>2.</w:t>
      </w:r>
      <w:r>
        <w:rPr>
          <w:rFonts w:ascii="GHEA Grapalat" w:hAnsi="GHEA Grapalat"/>
        </w:rPr>
        <w:tab/>
      </w:r>
      <w:r w:rsidRPr="00A93A45">
        <w:rPr>
          <w:rFonts w:ascii="GHEA Grapalat" w:hAnsi="GHEA Grapalat"/>
        </w:rPr>
        <w:t>Заказчик платит за предоставленную ему услугу</w:t>
      </w:r>
      <w:r w:rsidR="00874744" w:rsidRPr="00A93A45">
        <w:rPr>
          <w:rFonts w:ascii="GHEA Grapalat" w:hAnsi="GHEA Grapalat"/>
        </w:rPr>
        <w:t>, в случае принятия в порядке, предусмотренном разделом 3 договора</w:t>
      </w:r>
      <w:r w:rsidR="00874744">
        <w:rPr>
          <w:rFonts w:ascii="GHEA Grapalat" w:hAnsi="GHEA Grapalat"/>
        </w:rPr>
        <w:t>,</w:t>
      </w:r>
      <w:r w:rsidRPr="00AD29CE">
        <w:rPr>
          <w:rFonts w:ascii="GHEA Grapalat" w:hAnsi="GHEA Grapalat"/>
        </w:rPr>
        <w:t xml:space="preserve">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004E4B40" w:rsidRPr="001515B8">
        <w:rPr>
          <w:rFonts w:ascii="GHEA Grapalat" w:hAnsi="GHEA Grapalat"/>
        </w:rPr>
        <w:t>в течение месяцев</w:t>
      </w:r>
      <w:r w:rsidR="004E4B40" w:rsidRPr="009F3DC7">
        <w:rPr>
          <w:rFonts w:ascii="GHEA Grapalat" w:hAnsi="GHEA Grapalat"/>
        </w:rPr>
        <w:t>, предусмотренны</w:t>
      </w:r>
      <w:r w:rsidR="004E4B40">
        <w:rPr>
          <w:rFonts w:ascii="GHEA Grapalat" w:hAnsi="GHEA Grapalat"/>
        </w:rPr>
        <w:t>х</w:t>
      </w:r>
      <w:r w:rsidR="004E4B40" w:rsidRPr="009F3DC7">
        <w:rPr>
          <w:rFonts w:ascii="GHEA Grapalat" w:hAnsi="GHEA Grapalat"/>
        </w:rPr>
        <w:t xml:space="preserve"> графиком </w:t>
      </w:r>
      <w:r w:rsidRPr="00AD29CE">
        <w:rPr>
          <w:rFonts w:ascii="GHEA Grapalat" w:hAnsi="GHEA Grapalat"/>
        </w:rPr>
        <w:t>оплаты договора (Приложе</w:t>
      </w:r>
      <w:r w:rsidR="00603F00">
        <w:rPr>
          <w:rFonts w:ascii="GHEA Grapalat" w:hAnsi="GHEA Grapalat"/>
        </w:rPr>
        <w:t>ние № 2)</w:t>
      </w:r>
      <w:r w:rsidRPr="00AD29CE">
        <w:rPr>
          <w:rFonts w:ascii="GHEA Grapalat" w:hAnsi="GHEA Grapalat"/>
        </w:rPr>
        <w:t xml:space="preserve">, но не позднее чем до </w:t>
      </w:r>
      <w:r w:rsidR="00603F00">
        <w:rPr>
          <w:rFonts w:ascii="GHEA Grapalat" w:hAnsi="GHEA Grapalat"/>
        </w:rPr>
        <w:t xml:space="preserve">----ого </w:t>
      </w:r>
      <w:r w:rsidRPr="00AD29CE">
        <w:rPr>
          <w:rFonts w:ascii="GHEA Grapalat" w:hAnsi="GHEA Grapalat"/>
        </w:rPr>
        <w:t xml:space="preserve"> декабря данного года. </w:t>
      </w:r>
    </w:p>
    <w:p w14:paraId="2E52D098" w14:textId="77777777" w:rsidR="009B7BE7" w:rsidRPr="009B7BE7" w:rsidRDefault="009B7BE7" w:rsidP="003B2F27">
      <w:pPr>
        <w:widowControl w:val="0"/>
        <w:tabs>
          <w:tab w:val="left" w:pos="1134"/>
        </w:tabs>
        <w:spacing w:after="160" w:line="360" w:lineRule="auto"/>
        <w:ind w:firstLine="567"/>
        <w:jc w:val="both"/>
        <w:rPr>
          <w:rFonts w:ascii="GHEA Grapalat" w:hAnsi="GHEA Grapalat"/>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w:t>
      </w:r>
      <w:r>
        <w:rPr>
          <w:rFonts w:ascii="GHEA Grapalat" w:hAnsi="GHEA Grapalat"/>
        </w:rPr>
        <w:t>заказчик</w:t>
      </w:r>
      <w:r w:rsidRPr="003F3CF4">
        <w:rPr>
          <w:rFonts w:ascii="GHEA Grapalat" w:hAnsi="GHEA Grapalat"/>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w:t>
      </w:r>
      <w:r w:rsidRPr="003F3CF4">
        <w:rPr>
          <w:rFonts w:ascii="GHEA Grapalat" w:hAnsi="GHEA Grapalat"/>
          <w:lang w:val="hy-AM"/>
        </w:rPr>
        <w:lastRenderedPageBreak/>
        <w:t>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sidRPr="009B7BE7">
        <w:rPr>
          <w:rFonts w:ascii="GHEA Grapalat" w:hAnsi="GHEA Grapalat"/>
          <w:vertAlign w:val="superscript"/>
        </w:rPr>
        <w:t>18.1</w:t>
      </w:r>
      <w:r>
        <w:rPr>
          <w:rFonts w:ascii="GHEA Grapalat" w:hAnsi="GHEA Grapalat"/>
          <w:vertAlign w:val="superscript"/>
        </w:rPr>
        <w:t xml:space="preserve"> </w:t>
      </w:r>
      <w:r>
        <w:rPr>
          <w:rFonts w:ascii="GHEA Grapalat" w:hAnsi="GHEA Grapalat"/>
        </w:rPr>
        <w:t>.</w:t>
      </w:r>
    </w:p>
    <w:p w14:paraId="3A191CD4" w14:textId="77777777" w:rsidR="003B2F27" w:rsidRPr="00F146DC" w:rsidRDefault="0020572B" w:rsidP="003B2F27">
      <w:pPr>
        <w:pStyle w:val="norm"/>
        <w:widowControl w:val="0"/>
        <w:spacing w:after="160" w:line="360" w:lineRule="auto"/>
        <w:ind w:firstLine="567"/>
        <w:rPr>
          <w:rFonts w:ascii="GHEA Grapalat" w:hAnsi="GHEA Grapalat"/>
          <w:sz w:val="24"/>
          <w:szCs w:val="24"/>
        </w:rPr>
      </w:pPr>
      <w:r>
        <w:rPr>
          <w:rFonts w:ascii="GHEA Grapalat" w:hAnsi="GHEA Grapalat"/>
          <w:sz w:val="24"/>
          <w:szCs w:val="24"/>
        </w:rPr>
        <w:t xml:space="preserve">4.3 </w:t>
      </w:r>
      <w:r w:rsidR="003B2F27">
        <w:rPr>
          <w:rFonts w:ascii="GHEA Grapalat" w:hAnsi="GHEA Grapalat"/>
          <w:sz w:val="24"/>
          <w:szCs w:val="24"/>
        </w:rPr>
        <w:t>В</w:t>
      </w:r>
      <w:r w:rsidR="003B2F27" w:rsidRPr="00F77167">
        <w:rPr>
          <w:rFonts w:ascii="GHEA Grapalat" w:hAnsi="GHEA Grapalat"/>
          <w:sz w:val="24"/>
          <w:szCs w:val="24"/>
        </w:rPr>
        <w:t xml:space="preserve"> случае </w:t>
      </w:r>
      <w:r w:rsidR="003B2F27">
        <w:rPr>
          <w:rFonts w:ascii="GHEA Grapalat" w:hAnsi="GHEA Grapalat"/>
          <w:sz w:val="24"/>
          <w:szCs w:val="24"/>
        </w:rPr>
        <w:t>закупок</w:t>
      </w:r>
      <w:r w:rsidR="003B2F27" w:rsidRPr="00F77167">
        <w:rPr>
          <w:rFonts w:ascii="GHEA Grapalat" w:hAnsi="GHEA Grapalat"/>
          <w:sz w:val="24"/>
          <w:szCs w:val="24"/>
        </w:rPr>
        <w:t xml:space="preserve"> услуг по ремонту автомобилей, устройств и оборудования, выплаты за услуги, предоставляемые в рамках заключаемого договора, осуществляются по следующей формуле՝</w:t>
      </w:r>
      <w:r w:rsidR="003B2F27">
        <w:rPr>
          <w:rFonts w:ascii="GHEA Grapalat" w:hAnsi="GHEA Grapalat"/>
          <w:sz w:val="24"/>
          <w:szCs w:val="24"/>
        </w:rPr>
        <w:t xml:space="preserve"> ВС</w:t>
      </w:r>
      <w:r w:rsidR="003B2F27" w:rsidRPr="00104AE5">
        <w:rPr>
          <w:rFonts w:ascii="GHEA Grapalat" w:hAnsi="GHEA Grapalat"/>
          <w:sz w:val="24"/>
          <w:szCs w:val="24"/>
        </w:rPr>
        <w:t>=</w:t>
      </w:r>
      <w:r w:rsidR="003B2F27" w:rsidRPr="00F146DC">
        <w:rPr>
          <w:rFonts w:ascii="GHEA Grapalat" w:hAnsi="GHEA Grapalat"/>
          <w:sz w:val="24"/>
          <w:szCs w:val="24"/>
        </w:rPr>
        <w:t xml:space="preserve"> </w:t>
      </w:r>
      <w:r w:rsidR="003B2F27" w:rsidRPr="00D87896">
        <w:rPr>
          <w:rFonts w:ascii="GHEA Grapalat" w:hAnsi="GHEA Grapalat"/>
          <w:sz w:val="24"/>
          <w:szCs w:val="24"/>
        </w:rPr>
        <w:t>ЦУ/СЦx</w:t>
      </w:r>
      <w:r w:rsidR="003B2F27">
        <w:rPr>
          <w:rFonts w:ascii="GHEA Grapalat" w:hAnsi="GHEA Grapalat"/>
          <w:sz w:val="24"/>
          <w:szCs w:val="24"/>
        </w:rPr>
        <w:t>У</w:t>
      </w:r>
      <w:r w:rsidR="003B2F27" w:rsidRPr="00D87896">
        <w:rPr>
          <w:rFonts w:ascii="GHEA Grapalat" w:hAnsi="GHEA Grapalat"/>
          <w:sz w:val="24"/>
          <w:szCs w:val="24"/>
        </w:rPr>
        <w:t>x</w:t>
      </w:r>
      <w:r w:rsidR="003B2F27">
        <w:rPr>
          <w:rFonts w:ascii="GHEA Grapalat" w:hAnsi="GHEA Grapalat"/>
          <w:sz w:val="24"/>
          <w:szCs w:val="24"/>
        </w:rPr>
        <w:t>К</w:t>
      </w:r>
    </w:p>
    <w:p w14:paraId="7073C109" w14:textId="77777777" w:rsidR="003B2F27" w:rsidRPr="00F77167" w:rsidRDefault="003B2F27" w:rsidP="003B2F27">
      <w:pPr>
        <w:pStyle w:val="norm"/>
        <w:widowControl w:val="0"/>
        <w:spacing w:after="160" w:line="360" w:lineRule="auto"/>
        <w:ind w:firstLine="567"/>
        <w:rPr>
          <w:rFonts w:ascii="GHEA Grapalat" w:hAnsi="GHEA Grapalat"/>
          <w:sz w:val="24"/>
          <w:szCs w:val="24"/>
        </w:rPr>
      </w:pPr>
      <w:r w:rsidRPr="00F77167">
        <w:rPr>
          <w:rFonts w:ascii="GHEA Grapalat" w:hAnsi="GHEA Grapalat"/>
          <w:sz w:val="24"/>
          <w:szCs w:val="24"/>
        </w:rPr>
        <w:t>В</w:t>
      </w:r>
      <w:r>
        <w:rPr>
          <w:rFonts w:ascii="GHEA Grapalat" w:hAnsi="GHEA Grapalat"/>
          <w:sz w:val="24"/>
          <w:szCs w:val="24"/>
        </w:rPr>
        <w:t>С</w:t>
      </w:r>
      <w:r w:rsidRPr="00F77167">
        <w:rPr>
          <w:rFonts w:ascii="GHEA Grapalat" w:hAnsi="GHEA Grapalat"/>
          <w:sz w:val="24"/>
          <w:szCs w:val="24"/>
        </w:rPr>
        <w:t>-сумма, выплачиваемая за оказание отдельных видов услуг, установленных договором;</w:t>
      </w:r>
    </w:p>
    <w:p w14:paraId="23C1762D" w14:textId="77777777" w:rsidR="003B2F27" w:rsidRPr="00F77167" w:rsidRDefault="003B2F27" w:rsidP="003B2F27">
      <w:pPr>
        <w:pStyle w:val="norm"/>
        <w:widowControl w:val="0"/>
        <w:spacing w:after="160" w:line="360" w:lineRule="auto"/>
        <w:ind w:firstLine="567"/>
        <w:rPr>
          <w:rFonts w:ascii="GHEA Grapalat" w:hAnsi="GHEA Grapalat"/>
          <w:sz w:val="24"/>
          <w:szCs w:val="24"/>
        </w:rPr>
      </w:pPr>
      <w:r w:rsidRPr="00D87896">
        <w:rPr>
          <w:rFonts w:ascii="GHEA Grapalat" w:hAnsi="GHEA Grapalat"/>
          <w:sz w:val="24"/>
          <w:szCs w:val="24"/>
        </w:rPr>
        <w:t>ЦУ</w:t>
      </w:r>
      <w:r w:rsidRPr="00F77167">
        <w:rPr>
          <w:rFonts w:ascii="GHEA Grapalat" w:hAnsi="GHEA Grapalat"/>
          <w:sz w:val="24"/>
          <w:szCs w:val="24"/>
        </w:rPr>
        <w:t xml:space="preserve"> -итоговая цена, предложенная </w:t>
      </w:r>
      <w:r w:rsidR="008F050F">
        <w:rPr>
          <w:rFonts w:ascii="GHEA Grapalat" w:hAnsi="GHEA Grapalat"/>
          <w:sz w:val="24"/>
          <w:szCs w:val="24"/>
        </w:rPr>
        <w:t>ото</w:t>
      </w:r>
      <w:r w:rsidRPr="00F77167">
        <w:rPr>
          <w:rFonts w:ascii="GHEA Grapalat" w:hAnsi="GHEA Grapalat"/>
          <w:sz w:val="24"/>
          <w:szCs w:val="24"/>
        </w:rPr>
        <w:t>бранным участником:</w:t>
      </w:r>
    </w:p>
    <w:p w14:paraId="4FDF5238" w14:textId="77777777" w:rsidR="003B2F27" w:rsidRPr="00F77167" w:rsidRDefault="003B2F27" w:rsidP="003B2F27">
      <w:pPr>
        <w:pStyle w:val="norm"/>
        <w:widowControl w:val="0"/>
        <w:spacing w:after="160" w:line="360" w:lineRule="auto"/>
        <w:ind w:firstLine="567"/>
        <w:rPr>
          <w:rFonts w:ascii="GHEA Grapalat" w:hAnsi="GHEA Grapalat"/>
          <w:sz w:val="24"/>
          <w:szCs w:val="24"/>
        </w:rPr>
      </w:pPr>
      <w:r>
        <w:rPr>
          <w:rFonts w:ascii="GHEA Grapalat" w:hAnsi="GHEA Grapalat"/>
          <w:sz w:val="24"/>
          <w:szCs w:val="24"/>
        </w:rPr>
        <w:t>СЦ</w:t>
      </w:r>
      <w:r w:rsidRPr="00F77167">
        <w:rPr>
          <w:rFonts w:ascii="GHEA Grapalat" w:hAnsi="GHEA Grapalat"/>
          <w:sz w:val="24"/>
          <w:szCs w:val="24"/>
        </w:rPr>
        <w:t>- совокупность максимальных единиц цен, установленных для оказания услуги:</w:t>
      </w:r>
    </w:p>
    <w:p w14:paraId="45621F30" w14:textId="77777777" w:rsidR="003B2F27" w:rsidRPr="00F77167" w:rsidRDefault="003B2F27" w:rsidP="003B2F27">
      <w:pPr>
        <w:pStyle w:val="norm"/>
        <w:widowControl w:val="0"/>
        <w:spacing w:after="160" w:line="360" w:lineRule="auto"/>
        <w:ind w:firstLine="567"/>
        <w:rPr>
          <w:rFonts w:ascii="GHEA Grapalat" w:hAnsi="GHEA Grapalat"/>
          <w:sz w:val="24"/>
          <w:szCs w:val="24"/>
        </w:rPr>
      </w:pPr>
      <w:r>
        <w:rPr>
          <w:rFonts w:ascii="GHEA Grapalat" w:hAnsi="GHEA Grapalat"/>
          <w:sz w:val="24"/>
          <w:szCs w:val="24"/>
        </w:rPr>
        <w:t>У</w:t>
      </w:r>
      <w:r w:rsidRPr="00F77167">
        <w:rPr>
          <w:rFonts w:ascii="GHEA Grapalat" w:hAnsi="GHEA Grapalat"/>
          <w:sz w:val="24"/>
          <w:szCs w:val="24"/>
        </w:rPr>
        <w:t>-</w:t>
      </w:r>
      <w:r>
        <w:rPr>
          <w:rFonts w:ascii="GHEA Grapalat" w:hAnsi="GHEA Grapalat"/>
          <w:sz w:val="24"/>
          <w:szCs w:val="24"/>
        </w:rPr>
        <w:t>ц</w:t>
      </w:r>
      <w:r w:rsidRPr="00F77167">
        <w:rPr>
          <w:rFonts w:ascii="GHEA Grapalat" w:hAnsi="GHEA Grapalat"/>
          <w:sz w:val="24"/>
          <w:szCs w:val="24"/>
        </w:rPr>
        <w:t>ена на максимальную единицу предоставленной услуги</w:t>
      </w:r>
    </w:p>
    <w:p w14:paraId="60533D0B" w14:textId="77777777" w:rsidR="003B2F27" w:rsidRPr="00CD3395" w:rsidRDefault="003B2F27" w:rsidP="003B2F27">
      <w:pPr>
        <w:widowControl w:val="0"/>
        <w:spacing w:after="160" w:line="360" w:lineRule="auto"/>
        <w:ind w:firstLine="720"/>
        <w:jc w:val="both"/>
        <w:rPr>
          <w:rFonts w:ascii="GHEA Grapalat" w:hAnsi="GHEA Grapalat" w:cs="Sylfaen"/>
        </w:rPr>
      </w:pPr>
      <w:r>
        <w:rPr>
          <w:rFonts w:ascii="GHEA Grapalat" w:hAnsi="GHEA Grapalat"/>
        </w:rPr>
        <w:t>К</w:t>
      </w:r>
      <w:r w:rsidRPr="00F77167">
        <w:rPr>
          <w:rFonts w:ascii="GHEA Grapalat" w:hAnsi="GHEA Grapalat"/>
        </w:rPr>
        <w:t>-количество предоставленных услуг</w:t>
      </w:r>
      <w:r>
        <w:rPr>
          <w:rFonts w:ascii="GHEA Grapalat" w:hAnsi="GHEA Grapalat"/>
        </w:rPr>
        <w:t>.</w:t>
      </w:r>
      <w:r w:rsidR="005C3713">
        <w:rPr>
          <w:rStyle w:val="FootnoteReference"/>
          <w:rFonts w:ascii="GHEA Grapalat" w:hAnsi="GHEA Grapalat" w:cs="Sylfaen"/>
        </w:rPr>
        <w:footnoteReference w:customMarkFollows="1" w:id="17"/>
        <w:t>19</w:t>
      </w:r>
    </w:p>
    <w:p w14:paraId="7459A935" w14:textId="77777777" w:rsidR="003B2F27" w:rsidRPr="00AD29CE" w:rsidRDefault="003B2F27" w:rsidP="003B2F27">
      <w:pPr>
        <w:widowControl w:val="0"/>
        <w:spacing w:after="160" w:line="360" w:lineRule="auto"/>
        <w:ind w:firstLine="720"/>
        <w:jc w:val="center"/>
        <w:rPr>
          <w:rFonts w:ascii="GHEA Grapalat" w:hAnsi="GHEA Grapalat" w:cs="Sylfaen"/>
        </w:rPr>
      </w:pPr>
    </w:p>
    <w:p w14:paraId="2EBD4AC5" w14:textId="77777777" w:rsidR="00D932B2" w:rsidRDefault="00D932B2">
      <w:pPr>
        <w:rPr>
          <w:rFonts w:ascii="GHEA Grapalat" w:hAnsi="GHEA Grapalat"/>
          <w:b/>
        </w:rPr>
      </w:pPr>
      <w:r>
        <w:rPr>
          <w:rFonts w:ascii="GHEA Grapalat" w:hAnsi="GHEA Grapalat"/>
          <w:b/>
        </w:rPr>
        <w:br w:type="page"/>
      </w:r>
    </w:p>
    <w:p w14:paraId="2EEA2C6D" w14:textId="77777777" w:rsidR="003B2F27" w:rsidRPr="00AD29CE" w:rsidRDefault="003B2F27" w:rsidP="003B2F27">
      <w:pPr>
        <w:widowControl w:val="0"/>
        <w:spacing w:after="160" w:line="360" w:lineRule="auto"/>
        <w:jc w:val="center"/>
        <w:rPr>
          <w:rFonts w:ascii="GHEA Grapalat" w:hAnsi="GHEA Grapalat" w:cs="Sylfaen"/>
          <w:b/>
        </w:rPr>
      </w:pPr>
      <w:r w:rsidRPr="00AD29CE">
        <w:rPr>
          <w:rFonts w:ascii="GHEA Grapalat" w:hAnsi="GHEA Grapalat"/>
          <w:b/>
        </w:rPr>
        <w:lastRenderedPageBreak/>
        <w:t>5. ОТВЕТСТВЕННОСТЬ СТОРОН</w:t>
      </w:r>
    </w:p>
    <w:p w14:paraId="68B728AA"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соблюдение требований договора к предоставлению услуги.</w:t>
      </w:r>
    </w:p>
    <w:p w14:paraId="559FDE25"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2.</w:t>
      </w:r>
      <w:r>
        <w:rPr>
          <w:rFonts w:ascii="GHEA Grapalat" w:hAnsi="GHEA Grapalat"/>
        </w:rPr>
        <w:tab/>
      </w:r>
      <w:r w:rsidRPr="00AD29CE">
        <w:rPr>
          <w:rFonts w:ascii="GHEA Grapalat" w:hAnsi="GHEA Grapalat"/>
        </w:rPr>
        <w:t>В каждом случае предоставления услуги,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sidR="003F087D">
        <w:rPr>
          <w:rStyle w:val="FootnoteReference"/>
          <w:rFonts w:ascii="GHEA Grapalat" w:hAnsi="GHEA Grapalat"/>
        </w:rPr>
        <w:footnoteReference w:customMarkFollows="1" w:id="18"/>
        <w:t>20</w:t>
      </w:r>
      <w:r w:rsidRPr="00AD29CE">
        <w:rPr>
          <w:rFonts w:ascii="GHEA Grapalat" w:hAnsi="GHEA Grapalat"/>
        </w:rPr>
        <w:t>.</w:t>
      </w:r>
      <w:r w:rsidRPr="00B95DBE">
        <w:rPr>
          <w:rFonts w:ascii="GHEA Grapalat" w:hAnsi="GHEA Grapalat"/>
        </w:rPr>
        <w:t xml:space="preserve"> </w:t>
      </w:r>
      <w:r w:rsidRPr="006E41D4">
        <w:rPr>
          <w:rFonts w:ascii="GHEA Grapalat" w:hAnsi="GHEA Grapalat"/>
        </w:rPr>
        <w:t xml:space="preserve">При этом штраф рассчитывается также в случае предоставления услуги в срок, установленный настоящим договором, но в случае </w:t>
      </w:r>
      <w:r>
        <w:rPr>
          <w:rFonts w:ascii="GHEA Grapalat" w:hAnsi="GHEA Grapalat"/>
        </w:rPr>
        <w:t xml:space="preserve">их </w:t>
      </w:r>
      <w:r w:rsidRPr="006E41D4">
        <w:rPr>
          <w:rFonts w:ascii="GHEA Grapalat" w:hAnsi="GHEA Grapalat"/>
        </w:rPr>
        <w:t>непринятия заказчиком</w:t>
      </w:r>
      <w:r>
        <w:rPr>
          <w:rFonts w:ascii="GHEA Grapalat" w:hAnsi="GHEA Grapalat"/>
        </w:rPr>
        <w:t>.</w:t>
      </w:r>
    </w:p>
    <w:p w14:paraId="711A09DB"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3.</w:t>
      </w:r>
      <w:r>
        <w:rPr>
          <w:rFonts w:ascii="GHEA Grapalat" w:hAnsi="GHEA Grapalat"/>
        </w:rPr>
        <w:tab/>
      </w:r>
      <w:r w:rsidRPr="00AD29CE">
        <w:rPr>
          <w:rFonts w:ascii="GHEA Grapalat" w:hAnsi="GHEA Grapalat"/>
        </w:rPr>
        <w:t>В случае нарушения предусмотренного договором срока предоставления услуги с Исполнителя за каждый просроченный</w:t>
      </w:r>
      <w:r>
        <w:rPr>
          <w:rFonts w:ascii="GHEA Grapalat" w:hAnsi="GHEA Grapalat"/>
        </w:rPr>
        <w:t xml:space="preserve"> рабочий</w:t>
      </w:r>
      <w:r w:rsidRPr="00AD29CE">
        <w:rPr>
          <w:rFonts w:ascii="GHEA Grapalat" w:hAnsi="GHEA Grapalat"/>
        </w:rPr>
        <w:t xml:space="preserve"> день взимается пеня в размере 0,05 (ноль целых пять сотых) процента от цены подлежащей предоставлению, но непредоставленной услуги.</w:t>
      </w:r>
    </w:p>
    <w:p w14:paraId="0EF8FD4A"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4.</w:t>
      </w:r>
      <w:r>
        <w:rPr>
          <w:rFonts w:ascii="GHEA Grapalat" w:hAnsi="GHEA Grapalat"/>
        </w:rPr>
        <w:tab/>
      </w:r>
      <w:r w:rsidRPr="00AD29CE">
        <w:rPr>
          <w:rFonts w:ascii="GHEA Grapalat" w:hAnsi="GHEA Grapalat"/>
        </w:rPr>
        <w:t>Предусмотренные пунктами 5.2 и 5.3 договора штраф и пеня исчисляются и зачитываются вместе с суммами, подлежащими уплате Исполнителю в результате предоставления услуги.</w:t>
      </w:r>
    </w:p>
    <w:p w14:paraId="0119B490" w14:textId="77777777" w:rsidR="003B2F27" w:rsidRPr="00844C3A"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5.</w:t>
      </w:r>
      <w:r>
        <w:rPr>
          <w:rFonts w:ascii="GHEA Grapalat" w:hAnsi="GHEA Grapalat"/>
        </w:rPr>
        <w:t>5.</w:t>
      </w:r>
      <w:r>
        <w:rPr>
          <w:rFonts w:ascii="GHEA Grapalat" w:hAnsi="GHEA Grapalat"/>
        </w:rPr>
        <w:tab/>
      </w:r>
      <w:r w:rsidRPr="00AD29CE">
        <w:rPr>
          <w:rFonts w:ascii="GHEA Grapalat" w:hAnsi="GHEA Grapalat"/>
        </w:rPr>
        <w:t>За нарушение Заказчиком предусмотренного пунктом 4.2 договора срока, в отношении Заказчика за каждый просроченный</w:t>
      </w:r>
      <w:r>
        <w:rPr>
          <w:rFonts w:ascii="GHEA Grapalat" w:hAnsi="GHEA Grapalat"/>
        </w:rPr>
        <w:t xml:space="preserve"> рабочий</w:t>
      </w:r>
      <w:r w:rsidRPr="00AD29CE">
        <w:rPr>
          <w:rFonts w:ascii="GHEA Grapalat" w:hAnsi="GHEA Grapalat"/>
        </w:rPr>
        <w:t xml:space="preserve"> день исчисляется пеня в размере 0,05 </w:t>
      </w:r>
      <w:r w:rsidRPr="00AD29CE">
        <w:rPr>
          <w:rFonts w:ascii="GHEA Grapalat" w:hAnsi="GHEA Grapalat"/>
        </w:rPr>
        <w:lastRenderedPageBreak/>
        <w:t>(ноль целых пять сотых) процента от подлежащей уплате, но не уплаченной</w:t>
      </w:r>
      <w:r w:rsidR="0009452B">
        <w:rPr>
          <w:rFonts w:ascii="GHEA Grapalat" w:hAnsi="GHEA Grapalat"/>
        </w:rPr>
        <w:t xml:space="preserve"> </w:t>
      </w:r>
      <w:r w:rsidR="0009452B" w:rsidRPr="0009452B">
        <w:rPr>
          <w:rFonts w:ascii="GHEA Grapalat" w:hAnsi="GHEA Grapalat"/>
        </w:rPr>
        <w:t>в указанный срок</w:t>
      </w:r>
      <w:r w:rsidRPr="00AD29CE">
        <w:rPr>
          <w:rFonts w:ascii="GHEA Grapalat" w:hAnsi="GHEA Grapalat"/>
        </w:rPr>
        <w:t xml:space="preserve"> суммы.</w:t>
      </w:r>
      <w:r w:rsidR="00090647" w:rsidRPr="00090647">
        <w:rPr>
          <w:rFonts w:ascii="GHEA Grapalat" w:hAnsi="GHEA Grapalat"/>
          <w:vertAlign w:val="superscript"/>
        </w:rPr>
        <w:t>20.1</w:t>
      </w:r>
    </w:p>
    <w:p w14:paraId="5230A006" w14:textId="77777777" w:rsidR="003B2F27" w:rsidRPr="00844C3A"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5.</w:t>
      </w:r>
      <w:r>
        <w:rPr>
          <w:rFonts w:ascii="GHEA Grapalat" w:hAnsi="GHEA Grapalat"/>
        </w:rPr>
        <w:t>6.</w:t>
      </w:r>
      <w:r>
        <w:rPr>
          <w:rFonts w:ascii="GHEA Grapalat" w:hAnsi="GHEA Grapalat"/>
        </w:rPr>
        <w:tab/>
      </w:r>
      <w:r w:rsidRPr="00AD29CE">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2E77EA5D"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7.</w:t>
      </w:r>
      <w:r>
        <w:rPr>
          <w:rFonts w:ascii="GHEA Grapalat" w:hAnsi="GHEA Grapalat"/>
        </w:rPr>
        <w:tab/>
      </w:r>
      <w:r w:rsidRPr="00AD29CE">
        <w:rPr>
          <w:rFonts w:ascii="GHEA Grapalat" w:hAnsi="GHEA Grapalat"/>
        </w:rPr>
        <w:t xml:space="preserve">Уплата пеней и (или) штрафов не освобождает стороны от </w:t>
      </w:r>
      <w:r w:rsidR="00B778A5" w:rsidRPr="00395B34">
        <w:rPr>
          <w:rFonts w:ascii="GHEA Grapalat" w:hAnsi="GHEA Grapalat"/>
        </w:rPr>
        <w:t>полностью и надлежащим образом в соответствии с требованиями, установленными договором</w:t>
      </w:r>
      <w:r w:rsidR="00B778A5">
        <w:rPr>
          <w:rFonts w:ascii="GHEA Grapalat" w:hAnsi="GHEA Grapalat"/>
        </w:rPr>
        <w:t xml:space="preserve"> </w:t>
      </w:r>
      <w:r w:rsidRPr="00AD29CE">
        <w:rPr>
          <w:rFonts w:ascii="GHEA Grapalat" w:hAnsi="GHEA Grapalat"/>
        </w:rPr>
        <w:t>исполнения своих договорных обязательств.</w:t>
      </w:r>
    </w:p>
    <w:p w14:paraId="4966AB1B" w14:textId="77777777" w:rsidR="003B2F27" w:rsidRPr="00AD29CE" w:rsidRDefault="003B2F27" w:rsidP="003B2F27">
      <w:pPr>
        <w:widowControl w:val="0"/>
        <w:spacing w:after="160" w:line="360" w:lineRule="auto"/>
        <w:ind w:firstLine="720"/>
        <w:jc w:val="center"/>
        <w:rPr>
          <w:rFonts w:ascii="GHEA Grapalat" w:hAnsi="GHEA Grapalat" w:cs="Sylfaen"/>
        </w:rPr>
      </w:pPr>
    </w:p>
    <w:p w14:paraId="02BF02EE" w14:textId="7777777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t>6. ДЕЙСТВИЕ НЕПРЕОДОЛИМОЙ СИЛЫ (ФОРС-МАЖОР)</w:t>
      </w:r>
    </w:p>
    <w:p w14:paraId="74E008F3" w14:textId="77777777" w:rsidR="003B2F27" w:rsidRPr="00AD29CE" w:rsidRDefault="003B2F27" w:rsidP="003B2F27">
      <w:pPr>
        <w:widowControl w:val="0"/>
        <w:spacing w:after="160" w:line="360" w:lineRule="auto"/>
        <w:ind w:firstLine="567"/>
        <w:jc w:val="both"/>
        <w:rPr>
          <w:rFonts w:ascii="GHEA Grapalat" w:hAnsi="GHEA Grapalat"/>
        </w:rPr>
      </w:pPr>
      <w:r w:rsidRPr="00AD29CE">
        <w:rPr>
          <w:rFonts w:ascii="GHEA Grapalat" w:hAnsi="GHEA Grapalat"/>
        </w:rPr>
        <w:t>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1C43DBA" w14:textId="77777777" w:rsidR="0043443E" w:rsidRPr="00E661BE" w:rsidRDefault="0043443E" w:rsidP="00810966">
      <w:pPr>
        <w:jc w:val="center"/>
        <w:rPr>
          <w:rFonts w:ascii="GHEA Grapalat" w:hAnsi="GHEA Grapalat"/>
          <w:b/>
        </w:rPr>
      </w:pPr>
    </w:p>
    <w:p w14:paraId="7080E541" w14:textId="77777777" w:rsidR="003B2F27" w:rsidRPr="00E661BE" w:rsidRDefault="003B2F27" w:rsidP="00810966">
      <w:pPr>
        <w:jc w:val="center"/>
        <w:rPr>
          <w:rFonts w:ascii="GHEA Grapalat" w:hAnsi="GHEA Grapalat"/>
          <w:b/>
        </w:rPr>
      </w:pPr>
      <w:r w:rsidRPr="00AD29CE">
        <w:rPr>
          <w:rFonts w:ascii="GHEA Grapalat" w:hAnsi="GHEA Grapalat"/>
          <w:b/>
        </w:rPr>
        <w:t>7. ИНЫЕ УСЛОВИЯ</w:t>
      </w:r>
    </w:p>
    <w:p w14:paraId="1BE7E2E8" w14:textId="77777777" w:rsidR="0043443E" w:rsidRPr="00E661BE" w:rsidRDefault="0043443E" w:rsidP="00810966">
      <w:pPr>
        <w:jc w:val="center"/>
        <w:rPr>
          <w:rFonts w:ascii="GHEA Grapalat" w:hAnsi="GHEA Grapalat" w:cs="Sylfaen"/>
          <w:b/>
        </w:rPr>
      </w:pPr>
    </w:p>
    <w:p w14:paraId="29F88E29"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7.</w:t>
      </w:r>
      <w:r>
        <w:rPr>
          <w:rFonts w:ascii="GHEA Grapalat" w:hAnsi="GHEA Grapalat"/>
        </w:rPr>
        <w:t>1.</w:t>
      </w:r>
      <w:r>
        <w:rPr>
          <w:rFonts w:ascii="GHEA Grapalat" w:hAnsi="GHEA Grapalat"/>
        </w:rPr>
        <w:tab/>
      </w:r>
      <w:r w:rsidRPr="00844C3A">
        <w:rPr>
          <w:rFonts w:ascii="GHEA Grapalat" w:hAnsi="GHEA Grapalat"/>
          <w:spacing w:val="-6"/>
        </w:rPr>
        <w:t>Договор вступает в силу с момента его подписания сторонами и действует до выполнения в полном объеме принятых сторонами по Договору обязательств.</w:t>
      </w:r>
      <w:r w:rsidRPr="00AD29CE">
        <w:rPr>
          <w:rFonts w:ascii="GHEA Grapalat" w:hAnsi="GHEA Grapalat"/>
        </w:rPr>
        <w:t xml:space="preserve"> </w:t>
      </w:r>
    </w:p>
    <w:p w14:paraId="3F72975B" w14:textId="77777777" w:rsidR="003B2F27" w:rsidRPr="00AD29CE" w:rsidRDefault="003B2F27" w:rsidP="003B2F27">
      <w:pPr>
        <w:widowControl w:val="0"/>
        <w:spacing w:after="160" w:line="360" w:lineRule="auto"/>
        <w:ind w:firstLine="709"/>
        <w:jc w:val="both"/>
        <w:rPr>
          <w:rFonts w:ascii="GHEA Grapalat" w:hAnsi="GHEA Grapalat" w:cs="Sylfaen"/>
        </w:rPr>
      </w:pPr>
      <w:r w:rsidRPr="00AD29CE">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004517F5">
        <w:rPr>
          <w:rStyle w:val="FootnoteReference"/>
          <w:rFonts w:ascii="GHEA Grapalat" w:hAnsi="GHEA Grapalat" w:cs="Sylfaen"/>
        </w:rPr>
        <w:footnoteReference w:customMarkFollows="1" w:id="19"/>
        <w:t>21</w:t>
      </w:r>
    </w:p>
    <w:p w14:paraId="2A255D72"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lastRenderedPageBreak/>
        <w:t>7.</w:t>
      </w:r>
      <w:r>
        <w:rPr>
          <w:rFonts w:ascii="GHEA Grapalat" w:hAnsi="GHEA Grapalat"/>
        </w:rPr>
        <w:t>2.</w:t>
      </w:r>
      <w:r>
        <w:rPr>
          <w:rFonts w:ascii="GHEA Grapalat" w:hAnsi="GHEA Grapalat"/>
        </w:rPr>
        <w:tab/>
      </w:r>
      <w:r w:rsidRPr="00AD29CE">
        <w:rPr>
          <w:rFonts w:ascii="GHEA Grapalat" w:hAnsi="GHEA Grapalat"/>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14:paraId="767E9AA7" w14:textId="77777777" w:rsidR="003B2F27" w:rsidRPr="00844C3A" w:rsidRDefault="003B2F27" w:rsidP="003B2F27">
      <w:pPr>
        <w:widowControl w:val="0"/>
        <w:tabs>
          <w:tab w:val="left" w:pos="1134"/>
        </w:tabs>
        <w:spacing w:after="160" w:line="360" w:lineRule="auto"/>
        <w:ind w:firstLine="567"/>
        <w:jc w:val="both"/>
        <w:rPr>
          <w:rFonts w:ascii="GHEA Grapalat" w:hAnsi="GHEA Grapalat"/>
          <w:spacing w:val="-4"/>
        </w:rPr>
      </w:pPr>
      <w:r w:rsidRPr="00AD29CE">
        <w:rPr>
          <w:rFonts w:ascii="GHEA Grapalat" w:hAnsi="GHEA Grapalat"/>
        </w:rPr>
        <w:t>7.</w:t>
      </w:r>
      <w:r>
        <w:rPr>
          <w:rFonts w:ascii="GHEA Grapalat" w:hAnsi="GHEA Grapalat"/>
        </w:rPr>
        <w:t>3.</w:t>
      </w:r>
      <w:r>
        <w:rPr>
          <w:rFonts w:ascii="GHEA Grapalat" w:hAnsi="GHEA Grapalat"/>
        </w:rPr>
        <w:tab/>
      </w:r>
      <w:r w:rsidRPr="00844C3A">
        <w:rPr>
          <w:rFonts w:ascii="GHEA Grapalat" w:hAnsi="GHEA Grapalat"/>
          <w:spacing w:val="-4"/>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 порядке,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71FFFA5E" w14:textId="77777777" w:rsidR="003B2F27" w:rsidRPr="00AD29CE" w:rsidRDefault="003B2F27" w:rsidP="003B2F27">
      <w:pPr>
        <w:widowControl w:val="0"/>
        <w:tabs>
          <w:tab w:val="left" w:pos="1134"/>
        </w:tabs>
        <w:spacing w:after="160" w:line="336" w:lineRule="auto"/>
        <w:ind w:firstLine="567"/>
        <w:jc w:val="both"/>
        <w:rPr>
          <w:rFonts w:ascii="GHEA Grapalat" w:hAnsi="GHEA Grapalat" w:cs="Sylfaen"/>
        </w:rPr>
      </w:pPr>
      <w:r w:rsidRPr="00844C3A">
        <w:rPr>
          <w:rFonts w:ascii="GHEA Grapalat" w:hAnsi="GHEA Grapalat"/>
          <w:spacing w:val="-6"/>
        </w:rPr>
        <w:t>7.</w:t>
      </w:r>
      <w:r>
        <w:rPr>
          <w:rFonts w:ascii="GHEA Grapalat" w:hAnsi="GHEA Grapalat"/>
        </w:rPr>
        <w:t>4.</w:t>
      </w:r>
      <w:r>
        <w:rPr>
          <w:rFonts w:ascii="GHEA Grapalat" w:hAnsi="GHEA Grapalat"/>
        </w:rPr>
        <w:tab/>
      </w:r>
      <w:r w:rsidRPr="00AD29CE">
        <w:rPr>
          <w:rFonts w:ascii="GHEA Grapalat" w:hAnsi="GHEA Grapalat"/>
        </w:rPr>
        <w:t>Споры в связи с договором подлежат рассмотрению в судах Республики Армения.</w:t>
      </w:r>
    </w:p>
    <w:p w14:paraId="0434D22D" w14:textId="77777777" w:rsidR="003B2F27" w:rsidRPr="00AD29CE" w:rsidRDefault="003B2F27" w:rsidP="003B2F27">
      <w:pPr>
        <w:widowControl w:val="0"/>
        <w:tabs>
          <w:tab w:val="left" w:pos="1134"/>
        </w:tabs>
        <w:spacing w:after="160" w:line="336" w:lineRule="auto"/>
        <w:ind w:firstLine="567"/>
        <w:jc w:val="both"/>
        <w:rPr>
          <w:rFonts w:ascii="GHEA Grapalat" w:hAnsi="GHEA Grapalat"/>
        </w:rPr>
      </w:pPr>
      <w:r w:rsidRPr="00AD29CE">
        <w:rPr>
          <w:rFonts w:ascii="GHEA Grapalat" w:hAnsi="GHEA Grapalat"/>
        </w:rPr>
        <w:t>7.</w:t>
      </w:r>
      <w:r>
        <w:rPr>
          <w:rFonts w:ascii="GHEA Grapalat" w:hAnsi="GHEA Grapalat"/>
        </w:rPr>
        <w:t>5.</w:t>
      </w:r>
      <w:r>
        <w:rPr>
          <w:rFonts w:ascii="GHEA Grapalat" w:hAnsi="GHEA Grapalat"/>
        </w:rPr>
        <w:tab/>
      </w:r>
      <w:r w:rsidRPr="00AD29CE">
        <w:rPr>
          <w:rFonts w:ascii="GHEA Grapalat" w:hAnsi="GHEA Grapalat"/>
        </w:rPr>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14:paraId="796FBCB8" w14:textId="77777777" w:rsidR="003B2F27" w:rsidRPr="00AD29CE" w:rsidRDefault="003B2F27" w:rsidP="003B2F27">
      <w:pPr>
        <w:widowControl w:val="0"/>
        <w:tabs>
          <w:tab w:val="left" w:pos="1134"/>
        </w:tabs>
        <w:spacing w:after="160" w:line="336" w:lineRule="auto"/>
        <w:ind w:firstLine="567"/>
        <w:jc w:val="both"/>
        <w:rPr>
          <w:rFonts w:ascii="GHEA Grapalat" w:hAnsi="GHEA Grapalat"/>
        </w:rPr>
      </w:pPr>
      <w:r w:rsidRPr="00AD29CE">
        <w:rPr>
          <w:rFonts w:ascii="GHEA Grapalat" w:hAnsi="GHEA Grapalat"/>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услуги или цены единицы приобретаемой услуги или цены договора.</w:t>
      </w:r>
    </w:p>
    <w:p w14:paraId="4EA7DDC6" w14:textId="77777777" w:rsidR="003B2F27" w:rsidRPr="00AD29CE" w:rsidRDefault="003B2F27" w:rsidP="003B2F27">
      <w:pPr>
        <w:widowControl w:val="0"/>
        <w:tabs>
          <w:tab w:val="left" w:pos="1134"/>
        </w:tabs>
        <w:spacing w:after="160" w:line="336" w:lineRule="auto"/>
        <w:ind w:firstLine="567"/>
        <w:jc w:val="both"/>
        <w:rPr>
          <w:rFonts w:ascii="GHEA Grapalat" w:hAnsi="GHEA Grapalat" w:cs="Times Armenian"/>
        </w:rPr>
      </w:pPr>
      <w:r w:rsidRPr="00AD29CE">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18F3C362" w14:textId="77777777" w:rsidR="003B2F27" w:rsidRPr="00AD29CE" w:rsidRDefault="003B2F27" w:rsidP="003B2F27">
      <w:pPr>
        <w:widowControl w:val="0"/>
        <w:tabs>
          <w:tab w:val="left" w:pos="1134"/>
        </w:tabs>
        <w:spacing w:after="160" w:line="336" w:lineRule="auto"/>
        <w:ind w:firstLine="567"/>
        <w:jc w:val="both"/>
        <w:rPr>
          <w:rFonts w:ascii="GHEA Grapalat" w:hAnsi="GHEA Grapalat"/>
        </w:rPr>
      </w:pPr>
      <w:r w:rsidRPr="00AD29CE">
        <w:rPr>
          <w:rFonts w:ascii="GHEA Grapalat" w:hAnsi="GHEA Grapalat"/>
        </w:rPr>
        <w:t>7.</w:t>
      </w:r>
      <w:r>
        <w:rPr>
          <w:rFonts w:ascii="GHEA Grapalat" w:hAnsi="GHEA Grapalat"/>
        </w:rPr>
        <w:t>6.</w:t>
      </w:r>
      <w:r>
        <w:rPr>
          <w:rFonts w:ascii="GHEA Grapalat" w:hAnsi="GHEA Grapalat"/>
        </w:rPr>
        <w:tab/>
      </w:r>
      <w:r w:rsidRPr="00AD29CE">
        <w:rPr>
          <w:rFonts w:ascii="GHEA Grapalat" w:hAnsi="GHEA Grapalat"/>
        </w:rPr>
        <w:t>Если договор осуществляется посредством заключения агентского договора:</w:t>
      </w:r>
    </w:p>
    <w:p w14:paraId="5A9B40E5" w14:textId="77777777" w:rsidR="003B2F27" w:rsidRPr="00AD29CE" w:rsidRDefault="003B2F27" w:rsidP="003B2F27">
      <w:pPr>
        <w:widowControl w:val="0"/>
        <w:tabs>
          <w:tab w:val="left" w:pos="1134"/>
        </w:tabs>
        <w:spacing w:after="160" w:line="336" w:lineRule="auto"/>
        <w:ind w:firstLine="567"/>
        <w:jc w:val="both"/>
        <w:rPr>
          <w:rFonts w:ascii="GHEA Grapalat" w:hAnsi="GHEA Grapalat"/>
        </w:rPr>
      </w:pP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неисполнение или ненадлежащее исполнение обязательств агента;</w:t>
      </w:r>
    </w:p>
    <w:p w14:paraId="1115772C" w14:textId="77777777" w:rsidR="003B2F27" w:rsidRPr="00AD29CE" w:rsidRDefault="003B2F27" w:rsidP="003B2F27">
      <w:pPr>
        <w:widowControl w:val="0"/>
        <w:tabs>
          <w:tab w:val="left" w:pos="1134"/>
        </w:tabs>
        <w:spacing w:after="160" w:line="336" w:lineRule="auto"/>
        <w:ind w:firstLine="567"/>
        <w:jc w:val="both"/>
        <w:rPr>
          <w:rFonts w:ascii="GHEA Grapalat" w:hAnsi="GHEA Grapalat"/>
        </w:rPr>
      </w:pPr>
      <w:r>
        <w:rPr>
          <w:rFonts w:ascii="GHEA Grapalat" w:hAnsi="GHEA Grapalat"/>
        </w:rPr>
        <w:lastRenderedPageBreak/>
        <w:t>2)</w:t>
      </w:r>
      <w:r>
        <w:rPr>
          <w:rFonts w:ascii="GHEA Grapalat" w:hAnsi="GHEA Grapalat"/>
        </w:rPr>
        <w:tab/>
      </w:r>
      <w:r w:rsidRPr="00AD29CE">
        <w:rPr>
          <w:rFonts w:ascii="GHEA Grapalat" w:hAnsi="GHEA Grapalat"/>
        </w:rPr>
        <w:t>в случае замены агента в течение исполнения договора Исполнитель в письменной форме уведомляет об этом Заказчика, предоставив копии агентского договора и данных являющегося его стороной лица в течение пяти рабочих дней со дня внесения изменения</w:t>
      </w:r>
      <w:r w:rsidR="00F67ECE">
        <w:rPr>
          <w:rStyle w:val="FootnoteReference"/>
          <w:rFonts w:ascii="GHEA Grapalat" w:hAnsi="GHEA Grapalat"/>
        </w:rPr>
        <w:footnoteReference w:customMarkFollows="1" w:id="20"/>
        <w:t>22</w:t>
      </w:r>
      <w:r w:rsidRPr="00AD29CE">
        <w:rPr>
          <w:rFonts w:ascii="GHEA Grapalat" w:hAnsi="GHEA Grapalat"/>
        </w:rPr>
        <w:t>.</w:t>
      </w:r>
    </w:p>
    <w:p w14:paraId="7F898EA0" w14:textId="77777777" w:rsidR="003B2F27" w:rsidRPr="00AD29CE" w:rsidRDefault="003B2F27" w:rsidP="003B2F27">
      <w:pPr>
        <w:widowControl w:val="0"/>
        <w:tabs>
          <w:tab w:val="left" w:pos="1134"/>
        </w:tabs>
        <w:spacing w:after="160" w:line="336" w:lineRule="auto"/>
        <w:ind w:firstLine="567"/>
        <w:jc w:val="both"/>
        <w:rPr>
          <w:rFonts w:ascii="GHEA Grapalat" w:hAnsi="GHEA Grapalat"/>
        </w:rPr>
      </w:pPr>
      <w:r w:rsidRPr="00AD29CE">
        <w:rPr>
          <w:rFonts w:ascii="GHEA Grapalat" w:hAnsi="GHEA Grapalat"/>
        </w:rPr>
        <w:t>7.</w:t>
      </w:r>
      <w:r>
        <w:rPr>
          <w:rFonts w:ascii="GHEA Grapalat" w:hAnsi="GHEA Grapalat"/>
        </w:rPr>
        <w:t>7.</w:t>
      </w:r>
      <w:r>
        <w:rPr>
          <w:rFonts w:ascii="GHEA Grapalat" w:hAnsi="GHEA Grapalat"/>
        </w:rPr>
        <w:tab/>
      </w:r>
      <w:r w:rsidRPr="00AD29CE">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F67ECE">
        <w:rPr>
          <w:rStyle w:val="FootnoteReference"/>
          <w:rFonts w:ascii="GHEA Grapalat" w:hAnsi="GHEA Grapalat"/>
        </w:rPr>
        <w:footnoteReference w:customMarkFollows="1" w:id="21"/>
        <w:t>23</w:t>
      </w:r>
      <w:r w:rsidRPr="00AD29CE">
        <w:rPr>
          <w:rFonts w:ascii="GHEA Grapalat" w:hAnsi="GHEA Grapalat"/>
        </w:rPr>
        <w:t>.</w:t>
      </w:r>
    </w:p>
    <w:p w14:paraId="5B318071"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7.</w:t>
      </w:r>
      <w:r>
        <w:rPr>
          <w:rFonts w:ascii="GHEA Grapalat" w:hAnsi="GHEA Grapalat"/>
        </w:rPr>
        <w:t>8.</w:t>
      </w:r>
      <w:r>
        <w:rPr>
          <w:rFonts w:ascii="GHEA Grapalat" w:hAnsi="GHEA Grapalat"/>
        </w:rPr>
        <w:tab/>
      </w:r>
      <w:r w:rsidRPr="00AD29CE">
        <w:rPr>
          <w:rFonts w:ascii="GHEA Grapalat" w:hAnsi="GHEA Grapalat"/>
        </w:rPr>
        <w:t xml:space="preserve">При наличии </w:t>
      </w:r>
      <w:r w:rsidR="00FD7E3A">
        <w:rPr>
          <w:rFonts w:ascii="GHEA Grapalat" w:hAnsi="GHEA Grapalat"/>
        </w:rPr>
        <w:t xml:space="preserve">письменного </w:t>
      </w:r>
      <w:r w:rsidRPr="00AD29CE">
        <w:rPr>
          <w:rFonts w:ascii="GHEA Grapalat" w:hAnsi="GHEA Grapalat"/>
        </w:rPr>
        <w:t xml:space="preserve">предложения от Исполнителя, срок предоставления услуги может быть продлен до истечения данного срока по договору, при условии, что у Заказчика не отпало требование в </w:t>
      </w:r>
      <w:r w:rsidR="00E03EEB">
        <w:rPr>
          <w:rFonts w:ascii="GHEA Grapalat" w:hAnsi="GHEA Grapalat"/>
        </w:rPr>
        <w:t xml:space="preserve">оказании </w:t>
      </w:r>
      <w:r w:rsidRPr="00AD29CE">
        <w:rPr>
          <w:rFonts w:ascii="GHEA Grapalat" w:hAnsi="GHEA Grapalat"/>
        </w:rPr>
        <w:t>услуг</w:t>
      </w:r>
      <w:r w:rsidR="00E03EEB">
        <w:rPr>
          <w:rFonts w:ascii="GHEA Grapalat" w:hAnsi="GHEA Grapalat"/>
        </w:rPr>
        <w:t>и</w:t>
      </w:r>
      <w:r>
        <w:rPr>
          <w:rFonts w:ascii="GHEA Grapalat" w:hAnsi="GHEA Grapalat"/>
        </w:rPr>
        <w:t xml:space="preserve">, </w:t>
      </w:r>
      <w:r w:rsidRPr="005124C0">
        <w:rPr>
          <w:rFonts w:ascii="GHEA Grapalat" w:hAnsi="GHEA Grapalat"/>
        </w:rPr>
        <w:t xml:space="preserve">а </w:t>
      </w:r>
      <w:r w:rsidR="00E03EEB">
        <w:rPr>
          <w:rFonts w:ascii="GHEA Grapalat" w:hAnsi="GHEA Grapalat"/>
        </w:rPr>
        <w:t>письменное</w:t>
      </w:r>
      <w:r w:rsidR="00E03EEB" w:rsidRPr="005124C0">
        <w:rPr>
          <w:rFonts w:ascii="GHEA Grapalat" w:hAnsi="GHEA Grapalat"/>
        </w:rPr>
        <w:t xml:space="preserve"> </w:t>
      </w:r>
      <w:r w:rsidRPr="005124C0">
        <w:rPr>
          <w:rFonts w:ascii="GHEA Grapalat" w:hAnsi="GHEA Grapalat"/>
        </w:rPr>
        <w:t xml:space="preserve">предложение </w:t>
      </w:r>
      <w:r>
        <w:rPr>
          <w:rFonts w:ascii="GHEA Grapalat" w:hAnsi="GHEA Grapalat"/>
        </w:rPr>
        <w:t>Исполнителя</w:t>
      </w:r>
      <w:r w:rsidRPr="005124C0">
        <w:rPr>
          <w:rFonts w:ascii="GHEA Grapalat" w:hAnsi="GHEA Grapalat"/>
        </w:rPr>
        <w:t xml:space="preserve"> </w:t>
      </w:r>
      <w:r>
        <w:rPr>
          <w:rFonts w:ascii="GHEA Grapalat" w:hAnsi="GHEA Grapalat"/>
        </w:rPr>
        <w:t xml:space="preserve">было </w:t>
      </w:r>
      <w:r w:rsidRPr="005124C0">
        <w:rPr>
          <w:rFonts w:ascii="GHEA Grapalat" w:hAnsi="GHEA Grapalat"/>
        </w:rPr>
        <w:t xml:space="preserve">представлено не позднее </w:t>
      </w:r>
      <w:r w:rsidR="00E03EEB">
        <w:rPr>
          <w:rFonts w:ascii="GHEA Grapalat" w:hAnsi="GHEA Grapalat"/>
        </w:rPr>
        <w:t>7-и</w:t>
      </w:r>
      <w:r w:rsidRPr="005124C0">
        <w:rPr>
          <w:rFonts w:ascii="GHEA Grapalat" w:hAnsi="GHEA Grapalat"/>
        </w:rPr>
        <w:t xml:space="preserve"> календарных дней до истечения срока, изначально установленного договором для </w:t>
      </w:r>
      <w:r>
        <w:rPr>
          <w:rFonts w:ascii="GHEA Grapalat" w:hAnsi="GHEA Grapalat"/>
        </w:rPr>
        <w:t>предоставления услуг</w:t>
      </w:r>
      <w:r w:rsidRPr="001640C5">
        <w:rPr>
          <w:rFonts w:ascii="GHEA Grapalat" w:hAnsi="GHEA Grapalat"/>
        </w:rPr>
        <w:t>.</w:t>
      </w:r>
      <w:r w:rsidRPr="00AD29CE">
        <w:rPr>
          <w:rFonts w:ascii="GHEA Grapalat" w:hAnsi="GHEA Grapalat"/>
        </w:rPr>
        <w:t xml:space="preserve"> При этом в установленном настоящим пунктом случае срок предоставления услуги может быть продлен один раз на срок до 30 календарных дней, но не более чем на срок, установленный договором.</w:t>
      </w:r>
    </w:p>
    <w:p w14:paraId="151953AF" w14:textId="77777777" w:rsidR="003B2F27" w:rsidRPr="00AD29CE" w:rsidRDefault="003B2F27" w:rsidP="003B2F27">
      <w:pPr>
        <w:widowControl w:val="0"/>
        <w:tabs>
          <w:tab w:val="left" w:pos="720"/>
          <w:tab w:val="left" w:pos="1134"/>
        </w:tabs>
        <w:spacing w:after="160" w:line="360" w:lineRule="auto"/>
        <w:ind w:firstLine="567"/>
        <w:jc w:val="both"/>
        <w:rPr>
          <w:rFonts w:ascii="GHEA Grapalat" w:hAnsi="GHEA Grapalat"/>
        </w:rPr>
      </w:pPr>
      <w:r w:rsidRPr="00AD29CE">
        <w:rPr>
          <w:rFonts w:ascii="GHEA Grapalat" w:hAnsi="GHEA Grapalat"/>
        </w:rPr>
        <w:t>7.</w:t>
      </w:r>
      <w:r>
        <w:rPr>
          <w:rFonts w:ascii="GHEA Grapalat" w:hAnsi="GHEA Grapalat"/>
        </w:rPr>
        <w:t>9.</w:t>
      </w:r>
      <w:r>
        <w:rPr>
          <w:rFonts w:ascii="GHEA Grapalat" w:hAnsi="GHEA Grapalat"/>
        </w:rPr>
        <w:tab/>
      </w:r>
      <w:r w:rsidRPr="00AD29CE">
        <w:rPr>
          <w:rFonts w:ascii="GHEA Grapalat" w:hAnsi="GHEA Grapalat"/>
        </w:rPr>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14:paraId="07AC11E1" w14:textId="77777777" w:rsidR="003B2F27" w:rsidRPr="00AD29CE" w:rsidRDefault="003B2F27" w:rsidP="003B2F27">
      <w:pPr>
        <w:widowControl w:val="0"/>
        <w:spacing w:after="160" w:line="360" w:lineRule="auto"/>
        <w:ind w:firstLine="567"/>
        <w:jc w:val="both"/>
        <w:rPr>
          <w:rFonts w:ascii="GHEA Grapalat" w:hAnsi="GHEA Grapalat"/>
        </w:rPr>
      </w:pPr>
      <w:r w:rsidRPr="00AD29CE">
        <w:rPr>
          <w:rFonts w:ascii="GHEA Grapalat" w:hAnsi="GHEA Grapalat"/>
        </w:rPr>
        <w:t xml:space="preserve">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w:t>
      </w:r>
      <w:r w:rsidR="00E40BD1">
        <w:rPr>
          <w:rFonts w:ascii="GHEA Grapalat" w:hAnsi="GHEA Grapalat"/>
        </w:rPr>
        <w:t>рамок</w:t>
      </w:r>
      <w:r w:rsidRPr="00AD29CE">
        <w:rPr>
          <w:rFonts w:ascii="GHEA Grapalat" w:hAnsi="GHEA Grapalat"/>
        </w:rPr>
        <w:t xml:space="preserve">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Исполнитель.</w:t>
      </w:r>
    </w:p>
    <w:p w14:paraId="6F36AC24"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0.</w:t>
      </w:r>
      <w:r>
        <w:rPr>
          <w:rFonts w:ascii="GHEA Grapalat" w:hAnsi="GHEA Grapalat"/>
        </w:rPr>
        <w:tab/>
      </w:r>
      <w:r w:rsidRPr="00AD29CE">
        <w:rPr>
          <w:rFonts w:ascii="GHEA Grapalat" w:hAnsi="GHEA Grapalat"/>
        </w:rPr>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w:t>
      </w:r>
      <w:r w:rsidRPr="00AD29CE">
        <w:rPr>
          <w:rFonts w:ascii="GHEA Grapalat" w:hAnsi="GHEA Grapalat"/>
        </w:rPr>
        <w:lastRenderedPageBreak/>
        <w:t xml:space="preserve">уменьшения финансовых ассигнований, необходимых для предоставления услуги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предоставления услуги в порядке, установленном законодательством Республики Армения. </w:t>
      </w:r>
    </w:p>
    <w:p w14:paraId="1F76E541" w14:textId="77777777" w:rsidR="00076092" w:rsidRPr="00076092" w:rsidRDefault="003B2F27" w:rsidP="00076092">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1.</w:t>
      </w:r>
      <w:r>
        <w:rPr>
          <w:rFonts w:ascii="GHEA Grapalat" w:hAnsi="GHEA Grapalat"/>
        </w:rPr>
        <w:tab/>
      </w:r>
      <w:r w:rsidRPr="00AD29CE">
        <w:rPr>
          <w:rFonts w:ascii="GHEA Grapalat" w:hAnsi="GHEA Grapalat"/>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076092" w:rsidRPr="00076092">
        <w:rPr>
          <w:rFonts w:ascii="GHEA Grapalat" w:hAnsi="GHEA Grapalat"/>
        </w:rPr>
        <w:t xml:space="preserve"> В день публикации в бюллетене уведомления о полном или частичном одностороннем расторжении договора </w:t>
      </w:r>
      <w:r w:rsidR="00AB7D82">
        <w:rPr>
          <w:rFonts w:ascii="GHEA Grapalat" w:hAnsi="GHEA Grapalat"/>
        </w:rPr>
        <w:t>Заказчик</w:t>
      </w:r>
      <w:r w:rsidR="00076092" w:rsidRPr="00076092">
        <w:rPr>
          <w:rFonts w:ascii="GHEA Grapalat" w:hAnsi="GHEA Grapalat"/>
        </w:rPr>
        <w:t xml:space="preserve"> высылает его также на электронную почту </w:t>
      </w:r>
      <w:r w:rsidR="00AB7D82" w:rsidRPr="00AD29CE">
        <w:rPr>
          <w:rFonts w:ascii="GHEA Grapalat" w:hAnsi="GHEA Grapalat"/>
        </w:rPr>
        <w:t>Исполнител</w:t>
      </w:r>
      <w:r w:rsidR="00AB7D82">
        <w:rPr>
          <w:rFonts w:ascii="GHEA Grapalat" w:hAnsi="GHEA Grapalat"/>
        </w:rPr>
        <w:t>я</w:t>
      </w:r>
      <w:r w:rsidR="00076092" w:rsidRPr="00076092">
        <w:rPr>
          <w:rFonts w:ascii="GHEA Grapalat" w:hAnsi="GHEA Grapalat"/>
        </w:rPr>
        <w:t>.</w:t>
      </w:r>
    </w:p>
    <w:p w14:paraId="2F45B1FA"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2.</w:t>
      </w:r>
      <w:r>
        <w:rPr>
          <w:rFonts w:ascii="GHEA Grapalat" w:hAnsi="GHEA Grapalat"/>
        </w:rPr>
        <w:tab/>
      </w:r>
      <w:r w:rsidRPr="00AD29CE">
        <w:rPr>
          <w:rFonts w:ascii="GHEA Grapalat" w:hAnsi="GHEA Grapalat"/>
        </w:rPr>
        <w:t xml:space="preserve">Споры, возникшие в связи с настоящим Договором, разрешаются путем переговоров. В случае недостижения согласия споры разрешаются в </w:t>
      </w:r>
      <w:r w:rsidR="008A29BA">
        <w:rPr>
          <w:rFonts w:ascii="GHEA Grapalat" w:hAnsi="GHEA Grapalat"/>
        </w:rPr>
        <w:t>судебном порядке.</w:t>
      </w:r>
    </w:p>
    <w:p w14:paraId="1FC9829D"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3.</w:t>
      </w:r>
      <w:r>
        <w:rPr>
          <w:rFonts w:ascii="GHEA Grapalat" w:hAnsi="GHEA Grapalat"/>
        </w:rPr>
        <w:tab/>
      </w:r>
      <w:r w:rsidRPr="00AD29CE">
        <w:rPr>
          <w:rFonts w:ascii="GHEA Grapalat" w:hAnsi="GHEA Grapalat"/>
        </w:rPr>
        <w:t>Настоящий Договор составлен на _____ страницах, заключается в двух экземплярах, имеющих равную юридическую силу. Приложения № 1, № 2, № 3 и № 3.1 к настоящему Договору считаются неотъемлемой частью договора, и каждой стороне предоставляется по одному экземпляру договора.</w:t>
      </w:r>
    </w:p>
    <w:p w14:paraId="10A47CC2" w14:textId="77777777" w:rsidR="003B2F27" w:rsidRPr="00AD29CE" w:rsidRDefault="003B2F27" w:rsidP="003B2F27">
      <w:pPr>
        <w:widowControl w:val="0"/>
        <w:tabs>
          <w:tab w:val="left" w:pos="1276"/>
        </w:tabs>
        <w:spacing w:after="160" w:line="360" w:lineRule="auto"/>
        <w:ind w:firstLine="567"/>
        <w:jc w:val="both"/>
        <w:rPr>
          <w:rFonts w:ascii="GHEA Grapalat" w:hAnsi="GHEA Grapalat"/>
          <w:bCs/>
        </w:rPr>
      </w:pPr>
      <w:r w:rsidRPr="00AD29CE">
        <w:rPr>
          <w:rFonts w:ascii="GHEA Grapalat" w:hAnsi="GHEA Grapalat"/>
        </w:rPr>
        <w:t>7.1</w:t>
      </w:r>
      <w:r>
        <w:rPr>
          <w:rFonts w:ascii="GHEA Grapalat" w:hAnsi="GHEA Grapalat"/>
        </w:rPr>
        <w:t>4.</w:t>
      </w:r>
      <w:r>
        <w:rPr>
          <w:rFonts w:ascii="GHEA Grapalat" w:hAnsi="GHEA Grapalat"/>
        </w:rPr>
        <w:tab/>
      </w:r>
      <w:r w:rsidRPr="00AD29CE">
        <w:rPr>
          <w:rFonts w:ascii="GHEA Grapalat" w:hAnsi="GHEA Grapalat"/>
        </w:rPr>
        <w:t>В отношении настоящего Договора применяется право Республики Армения.</w:t>
      </w:r>
    </w:p>
    <w:p w14:paraId="1152C90A"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5.</w:t>
      </w:r>
      <w:r>
        <w:rPr>
          <w:rFonts w:ascii="GHEA Grapalat" w:hAnsi="GHEA Grapalat"/>
        </w:rPr>
        <w:tab/>
      </w:r>
      <w:r w:rsidRPr="00AD29CE">
        <w:rPr>
          <w:rFonts w:ascii="GHEA Grapalat" w:hAnsi="GHEA Grapalat"/>
        </w:rPr>
        <w:t xml:space="preserve">Предоставление предусмотренных договором услуг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w:t>
      </w:r>
      <w:r w:rsidRPr="00842146">
        <w:rPr>
          <w:rFonts w:ascii="GHEA Grapalat" w:hAnsi="GHEA Grapalat"/>
        </w:rPr>
        <w:t xml:space="preserve">предусматриваются. </w:t>
      </w:r>
      <w:r w:rsidR="00224C7B" w:rsidRPr="00224C7B">
        <w:rPr>
          <w:rFonts w:ascii="GHEA Grapalat" w:hAnsi="GHEA Grapalat"/>
          <w:color w:val="000000" w:themeColor="text1"/>
        </w:rPr>
        <w:t>При этом расчет шестимесячного периода, данного настоящим пунктом для предусмотрения финансовых средств для заключения каждого последующего соглашения, начинается со дня принятия заказчиком в полном объеме результата выполнен</w:t>
      </w:r>
      <w:r w:rsidR="00224C7B">
        <w:rPr>
          <w:rFonts w:ascii="GHEA Grapalat" w:hAnsi="GHEA Grapalat"/>
          <w:color w:val="000000" w:themeColor="text1"/>
        </w:rPr>
        <w:t>ных</w:t>
      </w:r>
      <w:r w:rsidR="00224C7B" w:rsidRPr="00224C7B">
        <w:rPr>
          <w:rFonts w:ascii="GHEA Grapalat" w:hAnsi="GHEA Grapalat"/>
          <w:color w:val="000000" w:themeColor="text1"/>
        </w:rPr>
        <w:t xml:space="preserve"> </w:t>
      </w:r>
      <w:r w:rsidR="00224C7B">
        <w:rPr>
          <w:rFonts w:ascii="GHEA Grapalat" w:hAnsi="GHEA Grapalat"/>
          <w:color w:val="000000" w:themeColor="text1"/>
        </w:rPr>
        <w:t>услуг</w:t>
      </w:r>
      <w:r w:rsidR="00224C7B" w:rsidRPr="00224C7B">
        <w:rPr>
          <w:rFonts w:ascii="GHEA Grapalat" w:hAnsi="GHEA Grapalat"/>
          <w:color w:val="000000" w:themeColor="text1"/>
        </w:rPr>
        <w:t>, установленного предыдущим соглашением.</w:t>
      </w:r>
      <w:r w:rsidR="00224C7B" w:rsidRPr="00681C1F">
        <w:rPr>
          <w:color w:val="000000" w:themeColor="text1"/>
        </w:rPr>
        <w:t xml:space="preserve"> </w:t>
      </w:r>
      <w:r w:rsidRPr="00842146">
        <w:rPr>
          <w:rFonts w:ascii="GHEA Grapalat" w:hAnsi="GHEA Grapalat"/>
        </w:rPr>
        <w:t xml:space="preserve">Если размер выделенных для </w:t>
      </w:r>
      <w:r w:rsidRPr="00842146">
        <w:rPr>
          <w:rFonts w:ascii="GHEA Grapalat" w:hAnsi="GHEA Grapalat"/>
        </w:rPr>
        <w:lastRenderedPageBreak/>
        <w:t xml:space="preserve">исполнения договора финансовых средств превышает </w:t>
      </w:r>
      <w:r w:rsidR="002B2DF0" w:rsidRPr="00842146">
        <w:rPr>
          <w:rFonts w:ascii="GHEA Grapalat" w:hAnsi="GHEA Grapalat"/>
        </w:rPr>
        <w:t>двадцатипя</w:t>
      </w:r>
      <w:r w:rsidRPr="00842146">
        <w:rPr>
          <w:rFonts w:ascii="GHEA Grapalat" w:hAnsi="GHEA Grapalat"/>
        </w:rPr>
        <w:t>тикратный размер базовой единицы закупок, то Заказчиком будет заключенo соглашение в случае, если представленное Исполнителем в виде неустойки обеспечени</w:t>
      </w:r>
      <w:r w:rsidR="002C12AE" w:rsidRPr="00842146">
        <w:rPr>
          <w:rFonts w:ascii="GHEA Grapalat" w:hAnsi="GHEA Grapalat"/>
        </w:rPr>
        <w:t>й квалификации и</w:t>
      </w:r>
      <w:r w:rsidRPr="00842146">
        <w:rPr>
          <w:rFonts w:ascii="GHEA Grapalat" w:hAnsi="GHEA Grapalat"/>
        </w:rPr>
        <w:t xml:space="preserve"> договора заменяется гарантией или наличными деньгами, с учетом требований </w:t>
      </w:r>
      <w:r w:rsidR="00936F41" w:rsidRPr="00842146">
        <w:rPr>
          <w:rFonts w:ascii="GHEA Grapalat" w:hAnsi="GHEA Grapalat"/>
        </w:rPr>
        <w:t>абзаца "</w:t>
      </w:r>
      <w:r w:rsidR="00936F41">
        <w:rPr>
          <w:rFonts w:ascii="GHEA Grapalat" w:hAnsi="GHEA Grapalat"/>
        </w:rPr>
        <w:t>в</w:t>
      </w:r>
      <w:r w:rsidR="00936F41" w:rsidRPr="00842146">
        <w:rPr>
          <w:rFonts w:ascii="GHEA Grapalat" w:hAnsi="GHEA Grapalat"/>
        </w:rPr>
        <w:t xml:space="preserve">" </w:t>
      </w:r>
      <w:r w:rsidR="00936F41">
        <w:rPr>
          <w:rFonts w:ascii="GHEA Grapalat" w:hAnsi="GHEA Grapalat"/>
        </w:rPr>
        <w:t xml:space="preserve"> </w:t>
      </w:r>
      <w:r w:rsidR="00936F41" w:rsidRPr="00842146">
        <w:rPr>
          <w:rFonts w:ascii="GHEA Grapalat" w:hAnsi="GHEA Grapalat"/>
        </w:rPr>
        <w:t>подпункта 1</w:t>
      </w:r>
      <w:r w:rsidR="00936F41">
        <w:rPr>
          <w:rFonts w:ascii="GHEA Grapalat" w:hAnsi="GHEA Grapalat"/>
        </w:rPr>
        <w:t xml:space="preserve"> и </w:t>
      </w:r>
      <w:r w:rsidRPr="00842146">
        <w:rPr>
          <w:rFonts w:ascii="GHEA Grapalat" w:hAnsi="GHEA Grapalat"/>
        </w:rPr>
        <w:t>абзаца "б" подпункта 1</w:t>
      </w:r>
      <w:r w:rsidR="002C12AE" w:rsidRPr="00842146">
        <w:rPr>
          <w:rFonts w:ascii="GHEA Grapalat" w:hAnsi="GHEA Grapalat"/>
        </w:rPr>
        <w:t>7</w:t>
      </w:r>
      <w:r w:rsidRPr="00842146">
        <w:rPr>
          <w:rFonts w:ascii="GHEA Grapalat" w:hAnsi="GHEA Grapalat"/>
        </w:rPr>
        <w:t xml:space="preserve"> пункта 32 Приложения № 1 к Постановлению Правительства Республики Армения № 526-N от 4 мая 2017 года. При этом Исполнитель заключает соглашение, а при замене обеспечени</w:t>
      </w:r>
      <w:r w:rsidR="00A15315" w:rsidRPr="00842146">
        <w:rPr>
          <w:rFonts w:ascii="GHEA Grapalat" w:hAnsi="GHEA Grapalat"/>
        </w:rPr>
        <w:t>й</w:t>
      </w:r>
      <w:r w:rsidRPr="00842146">
        <w:rPr>
          <w:rFonts w:ascii="GHEA Grapalat" w:hAnsi="GHEA Grapalat"/>
        </w:rPr>
        <w:t xml:space="preserve"> </w:t>
      </w:r>
      <w:r w:rsidR="00A15315" w:rsidRPr="00842146">
        <w:rPr>
          <w:rFonts w:ascii="GHEA Grapalat" w:hAnsi="GHEA Grapalat"/>
        </w:rPr>
        <w:t xml:space="preserve">квалификации и </w:t>
      </w:r>
      <w:r w:rsidRPr="00842146">
        <w:rPr>
          <w:rFonts w:ascii="GHEA Grapalat" w:hAnsi="GHEA Grapalat"/>
        </w:rPr>
        <w:t>договора представленн</w:t>
      </w:r>
      <w:r w:rsidR="00A27144" w:rsidRPr="00842146">
        <w:rPr>
          <w:rFonts w:ascii="GHEA Grapalat" w:hAnsi="GHEA Grapalat"/>
        </w:rPr>
        <w:t>ых</w:t>
      </w:r>
      <w:r w:rsidRPr="00842146">
        <w:rPr>
          <w:rFonts w:ascii="GHEA Grapalat" w:hAnsi="GHEA Grapalat"/>
        </w:rPr>
        <w:t xml:space="preserve"> в виде неустойки, также представляет Заказчику нов</w:t>
      </w:r>
      <w:r w:rsidR="00A15315" w:rsidRPr="00842146">
        <w:rPr>
          <w:rFonts w:ascii="GHEA Grapalat" w:hAnsi="GHEA Grapalat"/>
        </w:rPr>
        <w:t>ые</w:t>
      </w:r>
      <w:r w:rsidRPr="00842146">
        <w:rPr>
          <w:rFonts w:ascii="GHEA Grapalat" w:hAnsi="GHEA Grapalat"/>
        </w:rPr>
        <w:t xml:space="preserve"> обеспечени</w:t>
      </w:r>
      <w:r w:rsidR="00A15315" w:rsidRPr="00842146">
        <w:rPr>
          <w:rFonts w:ascii="GHEA Grapalat" w:hAnsi="GHEA Grapalat"/>
        </w:rPr>
        <w:t>я</w:t>
      </w:r>
      <w:r w:rsidRPr="00842146">
        <w:rPr>
          <w:rFonts w:ascii="GHEA Grapalat" w:hAnsi="GHEA Grapalat"/>
        </w:rPr>
        <w:t xml:space="preserve"> в течение пятнадцати рабочих дней со дня получения извещения о заключении соглашения. В противном случае договор расторгается Заказчиком в одностороннем порядке.</w:t>
      </w:r>
      <w:r w:rsidR="00A47171" w:rsidRPr="00842146">
        <w:rPr>
          <w:rStyle w:val="FootnoteReference"/>
          <w:rFonts w:ascii="GHEA Grapalat" w:hAnsi="GHEA Grapalat"/>
        </w:rPr>
        <w:footnoteReference w:customMarkFollows="1" w:id="22"/>
        <w:t>24</w:t>
      </w:r>
    </w:p>
    <w:p w14:paraId="2FF73EB4" w14:textId="77777777" w:rsidR="003B2F27" w:rsidRPr="00AD29CE" w:rsidRDefault="003B2F27" w:rsidP="003B2F27">
      <w:pPr>
        <w:widowControl w:val="0"/>
        <w:spacing w:after="160" w:line="360" w:lineRule="auto"/>
        <w:rPr>
          <w:rFonts w:ascii="GHEA Grapalat" w:hAnsi="GHEA Grapalat"/>
        </w:rPr>
      </w:pPr>
    </w:p>
    <w:p w14:paraId="3B2D5077" w14:textId="7777777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t>8.</w:t>
      </w:r>
      <w:r w:rsidRPr="00AD29CE">
        <w:rPr>
          <w:rFonts w:ascii="GHEA Grapalat" w:hAnsi="GHEA Grapalat"/>
        </w:rPr>
        <w:t xml:space="preserve"> </w:t>
      </w:r>
      <w:r w:rsidRPr="00AD29CE">
        <w:rPr>
          <w:rFonts w:ascii="GHEA Grapalat" w:hAnsi="GHEA Grapalat"/>
          <w:b/>
        </w:rPr>
        <w:t>АДРЕСА, БАНКОВСКИЕ РЕКВИЗИТЫ И ПОДПИСИ СТОРОН</w:t>
      </w:r>
    </w:p>
    <w:tbl>
      <w:tblPr>
        <w:tblW w:w="0" w:type="auto"/>
        <w:jc w:val="center"/>
        <w:tblLayout w:type="fixed"/>
        <w:tblLook w:val="0000" w:firstRow="0" w:lastRow="0" w:firstColumn="0" w:lastColumn="0" w:noHBand="0" w:noVBand="0"/>
      </w:tblPr>
      <w:tblGrid>
        <w:gridCol w:w="4536"/>
        <w:gridCol w:w="4111"/>
      </w:tblGrid>
      <w:tr w:rsidR="003B2F27" w:rsidRPr="00AD29CE" w14:paraId="7170D420" w14:textId="77777777" w:rsidTr="005B7138">
        <w:trPr>
          <w:jc w:val="center"/>
        </w:trPr>
        <w:tc>
          <w:tcPr>
            <w:tcW w:w="4536" w:type="dxa"/>
          </w:tcPr>
          <w:p w14:paraId="5474AD3C"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ЗАК</w:t>
            </w:r>
            <w:r w:rsidRPr="00AD29CE">
              <w:rPr>
                <w:rFonts w:ascii="GHEA Grapalat" w:hAnsi="GHEA Grapalat"/>
                <w:b/>
              </w:rPr>
              <w:t>А</w:t>
            </w:r>
            <w:r>
              <w:rPr>
                <w:rFonts w:ascii="GHEA Grapalat" w:hAnsi="GHEA Grapalat"/>
                <w:b/>
              </w:rPr>
              <w:t>ЗЧИ</w:t>
            </w:r>
            <w:r w:rsidRPr="00AD29CE">
              <w:rPr>
                <w:rFonts w:ascii="GHEA Grapalat" w:hAnsi="GHEA Grapalat"/>
                <w:b/>
              </w:rPr>
              <w:t>К</w:t>
            </w:r>
          </w:p>
          <w:p w14:paraId="1B26C5FE" w14:textId="77777777" w:rsidR="003B2F27" w:rsidRPr="00E40AC8" w:rsidRDefault="003B2F27" w:rsidP="005B7138">
            <w:pPr>
              <w:widowControl w:val="0"/>
              <w:jc w:val="center"/>
              <w:rPr>
                <w:rFonts w:ascii="GHEA Grapalat" w:hAnsi="GHEA Grapalat"/>
              </w:rPr>
            </w:pPr>
            <w:r w:rsidRPr="00E40AC8">
              <w:rPr>
                <w:rFonts w:ascii="GHEA Grapalat" w:hAnsi="GHEA Grapalat"/>
              </w:rPr>
              <w:t>____________________________</w:t>
            </w:r>
          </w:p>
          <w:p w14:paraId="39866A08"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749E76B1" w14:textId="77777777" w:rsidR="003B2F27" w:rsidRDefault="003B2F27" w:rsidP="005B7138">
            <w:pPr>
              <w:widowControl w:val="0"/>
              <w:spacing w:after="160" w:line="360" w:lineRule="auto"/>
              <w:jc w:val="center"/>
              <w:rPr>
                <w:rFonts w:ascii="GHEA Grapalat" w:hAnsi="GHEA Grapalat"/>
                <w:lang w:val="en-US"/>
              </w:rPr>
            </w:pPr>
          </w:p>
          <w:p w14:paraId="7E3C5092"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c>
          <w:tcPr>
            <w:tcW w:w="4111" w:type="dxa"/>
          </w:tcPr>
          <w:p w14:paraId="6AEBDD02"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ИСПОЛНИТЕЛ</w:t>
            </w:r>
            <w:r w:rsidRPr="00AD29CE">
              <w:rPr>
                <w:rFonts w:ascii="GHEA Grapalat" w:hAnsi="GHEA Grapalat"/>
                <w:b/>
              </w:rPr>
              <w:t>Ь</w:t>
            </w:r>
          </w:p>
          <w:p w14:paraId="758A8C2F"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____________________________</w:t>
            </w:r>
          </w:p>
          <w:p w14:paraId="5F30EE05"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732814E6" w14:textId="77777777" w:rsidR="003B2F27" w:rsidRDefault="003B2F27" w:rsidP="005B7138">
            <w:pPr>
              <w:widowControl w:val="0"/>
              <w:spacing w:after="160" w:line="360" w:lineRule="auto"/>
              <w:jc w:val="center"/>
              <w:rPr>
                <w:rFonts w:ascii="GHEA Grapalat" w:hAnsi="GHEA Grapalat"/>
                <w:lang w:val="en-US"/>
              </w:rPr>
            </w:pPr>
          </w:p>
          <w:p w14:paraId="63B6A8A6"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r>
    </w:tbl>
    <w:p w14:paraId="1086B814" w14:textId="77777777" w:rsidR="003B2F27" w:rsidRPr="00AD29CE" w:rsidRDefault="003B2F27" w:rsidP="003B2F27">
      <w:pPr>
        <w:widowControl w:val="0"/>
        <w:spacing w:after="160" w:line="360" w:lineRule="auto"/>
        <w:ind w:firstLine="709"/>
        <w:jc w:val="center"/>
        <w:rPr>
          <w:rFonts w:ascii="GHEA Grapalat" w:hAnsi="GHEA Grapalat"/>
          <w:b/>
        </w:rPr>
      </w:pPr>
    </w:p>
    <w:p w14:paraId="1B5092D6" w14:textId="77777777" w:rsidR="003B2F27" w:rsidRPr="00AD29CE" w:rsidRDefault="003B2F27" w:rsidP="003B2F27">
      <w:pPr>
        <w:widowControl w:val="0"/>
        <w:spacing w:after="160" w:line="360" w:lineRule="auto"/>
        <w:ind w:firstLine="567"/>
        <w:jc w:val="both"/>
        <w:rPr>
          <w:rFonts w:ascii="GHEA Grapalat" w:hAnsi="GHEA Grapalat" w:cs="Sylfaen"/>
          <w:i/>
        </w:rPr>
      </w:pPr>
      <w:r w:rsidRPr="00AD29CE">
        <w:rPr>
          <w:rFonts w:ascii="GHEA Grapalat" w:hAnsi="GHEA Grapalat"/>
          <w:i/>
        </w:rPr>
        <w:t>В случае необходимости в договор могут быть включены не противоречащие законодательству Республики Армения положения.</w:t>
      </w:r>
    </w:p>
    <w:p w14:paraId="7D1DDEBA"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rPr>
      </w:pPr>
    </w:p>
    <w:p w14:paraId="7DF66E3E" w14:textId="77777777" w:rsidR="003B2F27" w:rsidRDefault="003B2F27" w:rsidP="003B2F27">
      <w:pPr>
        <w:rPr>
          <w:rFonts w:ascii="GHEA Grapalat" w:hAnsi="GHEA Grapalat"/>
        </w:rPr>
      </w:pPr>
      <w:r>
        <w:rPr>
          <w:rFonts w:ascii="GHEA Grapalat" w:hAnsi="GHEA Grapalat"/>
        </w:rPr>
        <w:br w:type="page"/>
      </w:r>
    </w:p>
    <w:p w14:paraId="50ADC6DE" w14:textId="77777777" w:rsidR="004048C7" w:rsidRDefault="004048C7" w:rsidP="003B2F27">
      <w:pPr>
        <w:widowControl w:val="0"/>
        <w:spacing w:after="160" w:line="360" w:lineRule="auto"/>
        <w:jc w:val="right"/>
        <w:rPr>
          <w:rFonts w:ascii="GHEA Grapalat" w:hAnsi="GHEA Grapalat"/>
          <w:i/>
        </w:rPr>
        <w:sectPr w:rsidR="004048C7" w:rsidSect="004C7C31">
          <w:footerReference w:type="default" r:id="rId8"/>
          <w:footnotePr>
            <w:pos w:val="beneathText"/>
          </w:footnotePr>
          <w:pgSz w:w="11907" w:h="16840" w:code="9"/>
          <w:pgMar w:top="540" w:right="477" w:bottom="1560" w:left="720" w:header="561" w:footer="561" w:gutter="0"/>
          <w:cols w:space="720"/>
          <w:titlePg/>
          <w:docGrid w:linePitch="326"/>
        </w:sectPr>
      </w:pPr>
    </w:p>
    <w:p w14:paraId="71F03748" w14:textId="77777777" w:rsidR="003B2F27" w:rsidRPr="00AD29CE" w:rsidRDefault="003B2F27" w:rsidP="004048C7">
      <w:pPr>
        <w:widowControl w:val="0"/>
        <w:jc w:val="right"/>
        <w:rPr>
          <w:rFonts w:ascii="GHEA Grapalat" w:hAnsi="GHEA Grapalat"/>
          <w:i/>
        </w:rPr>
      </w:pPr>
      <w:r w:rsidRPr="00AD29CE">
        <w:rPr>
          <w:rFonts w:ascii="GHEA Grapalat" w:hAnsi="GHEA Grapalat"/>
          <w:i/>
        </w:rPr>
        <w:lastRenderedPageBreak/>
        <w:t>Приложение № 1</w:t>
      </w:r>
    </w:p>
    <w:p w14:paraId="2785C19D" w14:textId="77777777" w:rsidR="003B2F27" w:rsidRPr="00AD29CE" w:rsidRDefault="003B2F27" w:rsidP="004048C7">
      <w:pPr>
        <w:widowControl w:val="0"/>
        <w:jc w:val="right"/>
        <w:rPr>
          <w:rFonts w:ascii="GHEA Grapalat" w:hAnsi="GHEA Grapalat"/>
          <w:i/>
        </w:rPr>
      </w:pPr>
      <w:r w:rsidRPr="00AD29CE">
        <w:rPr>
          <w:rFonts w:ascii="GHEA Grapalat" w:hAnsi="GHEA Grapalat"/>
          <w:i/>
        </w:rPr>
        <w:t xml:space="preserve">к Договору под кодом </w:t>
      </w:r>
      <w:r w:rsidRPr="00561745">
        <w:rPr>
          <w:rFonts w:ascii="GHEA Grapalat" w:hAnsi="GHEA Grapalat"/>
          <w:i/>
        </w:rPr>
        <w:br/>
      </w:r>
      <w:r w:rsidRPr="00AD29CE">
        <w:rPr>
          <w:rFonts w:ascii="GHEA Grapalat" w:hAnsi="GHEA Grapalat"/>
          <w:i/>
        </w:rPr>
        <w:t xml:space="preserve">заключенному </w:t>
      </w:r>
      <w:r>
        <w:rPr>
          <w:rFonts w:ascii="GHEA Grapalat" w:hAnsi="GHEA Grapalat"/>
          <w:i/>
        </w:rPr>
        <w:t>"</w:t>
      </w:r>
      <w:r w:rsidRPr="00E40AC8">
        <w:rPr>
          <w:rFonts w:ascii="GHEA Grapalat" w:hAnsi="GHEA Grapalat"/>
          <w:i/>
        </w:rPr>
        <w:tab/>
      </w:r>
      <w:r>
        <w:rPr>
          <w:rFonts w:ascii="GHEA Grapalat" w:hAnsi="GHEA Grapalat"/>
          <w:i/>
        </w:rPr>
        <w:t>"</w:t>
      </w:r>
      <w:r w:rsidRPr="00E40AC8">
        <w:rPr>
          <w:rFonts w:ascii="GHEA Grapalat" w:hAnsi="GHEA Grapalat"/>
          <w:i/>
        </w:rPr>
        <w:tab/>
      </w:r>
      <w:r w:rsidRPr="00AD29CE">
        <w:rPr>
          <w:rFonts w:ascii="GHEA Grapalat" w:hAnsi="GHEA Grapalat"/>
          <w:i/>
        </w:rPr>
        <w:t>2</w:t>
      </w:r>
      <w:r>
        <w:rPr>
          <w:rFonts w:ascii="GHEA Grapalat" w:hAnsi="GHEA Grapalat"/>
          <w:i/>
        </w:rPr>
        <w:t>0.</w:t>
      </w:r>
      <w:r>
        <w:rPr>
          <w:rFonts w:ascii="GHEA Grapalat" w:hAnsi="GHEA Grapalat"/>
          <w:i/>
        </w:rPr>
        <w:tab/>
      </w:r>
      <w:r w:rsidRPr="00AD29CE">
        <w:rPr>
          <w:rFonts w:ascii="GHEA Grapalat" w:hAnsi="GHEA Grapalat"/>
          <w:i/>
        </w:rPr>
        <w:t>г.</w:t>
      </w:r>
    </w:p>
    <w:p w14:paraId="22779F73" w14:textId="77777777" w:rsidR="003B2F27" w:rsidRPr="00E40AC8" w:rsidRDefault="003B2F27" w:rsidP="003B2F27">
      <w:pPr>
        <w:widowControl w:val="0"/>
        <w:spacing w:after="160" w:line="360" w:lineRule="auto"/>
        <w:jc w:val="center"/>
        <w:rPr>
          <w:rFonts w:ascii="GHEA Grapalat" w:hAnsi="GHEA Grapalat"/>
        </w:rPr>
      </w:pPr>
      <w:r w:rsidRPr="00AD29CE">
        <w:rPr>
          <w:rFonts w:ascii="GHEA Grapalat" w:hAnsi="GHEA Grapalat"/>
        </w:rPr>
        <w:t>ТЕХНИЧЕСКА</w:t>
      </w:r>
      <w:r>
        <w:rPr>
          <w:rFonts w:ascii="GHEA Grapalat" w:hAnsi="GHEA Grapalat"/>
        </w:rPr>
        <w:t>Я ХАРАКТЕРИСТИКА-ГРАФИК ЗАКУПКИ</w:t>
      </w:r>
      <w:r>
        <w:rPr>
          <w:rStyle w:val="FootnoteReference"/>
          <w:rFonts w:ascii="GHEA Grapalat" w:hAnsi="GHEA Grapalat"/>
        </w:rPr>
        <w:footnoteReference w:customMarkFollows="1" w:id="23"/>
        <w:t>*</w:t>
      </w:r>
    </w:p>
    <w:p w14:paraId="622CB626" w14:textId="77777777" w:rsidR="003B2F27" w:rsidRPr="00AD29CE" w:rsidRDefault="003B2F27" w:rsidP="003B2F27">
      <w:pPr>
        <w:widowControl w:val="0"/>
        <w:spacing w:after="160" w:line="360" w:lineRule="auto"/>
        <w:jc w:val="right"/>
        <w:rPr>
          <w:rFonts w:ascii="GHEA Grapalat" w:hAnsi="GHEA Grapalat"/>
        </w:rPr>
      </w:pPr>
      <w:r w:rsidRPr="00AD29CE">
        <w:rPr>
          <w:rFonts w:ascii="GHEA Grapalat" w:hAnsi="GHEA Grapalat"/>
        </w:rPr>
        <w:t>драмов 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846"/>
        <w:gridCol w:w="5693"/>
        <w:gridCol w:w="1174"/>
        <w:gridCol w:w="1355"/>
        <w:gridCol w:w="822"/>
        <w:gridCol w:w="769"/>
        <w:gridCol w:w="1158"/>
      </w:tblGrid>
      <w:tr w:rsidR="003B2F27" w:rsidRPr="00E40AC8" w14:paraId="1453013A" w14:textId="77777777" w:rsidTr="004048C7">
        <w:trPr>
          <w:trHeight w:val="422"/>
          <w:jc w:val="center"/>
        </w:trPr>
        <w:tc>
          <w:tcPr>
            <w:tcW w:w="5000" w:type="pct"/>
            <w:gridSpan w:val="8"/>
          </w:tcPr>
          <w:p w14:paraId="6854B28F"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Услуги</w:t>
            </w:r>
          </w:p>
        </w:tc>
      </w:tr>
      <w:tr w:rsidR="004048C7" w:rsidRPr="00E40AC8" w14:paraId="43C7C8C8" w14:textId="77777777" w:rsidTr="004048C7">
        <w:trPr>
          <w:trHeight w:val="247"/>
          <w:jc w:val="center"/>
        </w:trPr>
        <w:tc>
          <w:tcPr>
            <w:tcW w:w="715" w:type="pct"/>
            <w:vMerge w:val="restart"/>
            <w:vAlign w:val="center"/>
          </w:tcPr>
          <w:p w14:paraId="4F62C96A"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номер предусмотренного приглашением лота</w:t>
            </w:r>
          </w:p>
        </w:tc>
        <w:tc>
          <w:tcPr>
            <w:tcW w:w="617" w:type="pct"/>
            <w:vMerge w:val="restart"/>
            <w:vAlign w:val="center"/>
          </w:tcPr>
          <w:p w14:paraId="1BD5BBF4"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промежуточный код, предусмотренный планом закупок по классификации ЕЗК (CPV)</w:t>
            </w:r>
          </w:p>
        </w:tc>
        <w:tc>
          <w:tcPr>
            <w:tcW w:w="1904" w:type="pct"/>
            <w:vMerge w:val="restart"/>
            <w:vAlign w:val="center"/>
          </w:tcPr>
          <w:p w14:paraId="71984E50"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техническая характеристика</w:t>
            </w:r>
          </w:p>
        </w:tc>
        <w:tc>
          <w:tcPr>
            <w:tcW w:w="393" w:type="pct"/>
            <w:vMerge w:val="restart"/>
            <w:vAlign w:val="center"/>
          </w:tcPr>
          <w:p w14:paraId="7B01489F"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единица измерения</w:t>
            </w:r>
          </w:p>
        </w:tc>
        <w:tc>
          <w:tcPr>
            <w:tcW w:w="453" w:type="pct"/>
            <w:vMerge w:val="restart"/>
            <w:vAlign w:val="center"/>
          </w:tcPr>
          <w:p w14:paraId="7B4BFBD0"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общая цена/драмов РА</w:t>
            </w:r>
          </w:p>
        </w:tc>
        <w:tc>
          <w:tcPr>
            <w:tcW w:w="275" w:type="pct"/>
            <w:vMerge w:val="restart"/>
            <w:vAlign w:val="center"/>
          </w:tcPr>
          <w:p w14:paraId="2D0844BD"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общий объем</w:t>
            </w:r>
          </w:p>
        </w:tc>
        <w:tc>
          <w:tcPr>
            <w:tcW w:w="644" w:type="pct"/>
            <w:gridSpan w:val="2"/>
            <w:vAlign w:val="center"/>
          </w:tcPr>
          <w:p w14:paraId="3141C8F9"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предоставления</w:t>
            </w:r>
          </w:p>
        </w:tc>
      </w:tr>
      <w:tr w:rsidR="004048C7" w:rsidRPr="00E40AC8" w14:paraId="4FC6B368" w14:textId="77777777" w:rsidTr="004048C7">
        <w:trPr>
          <w:trHeight w:val="501"/>
          <w:jc w:val="center"/>
        </w:trPr>
        <w:tc>
          <w:tcPr>
            <w:tcW w:w="715" w:type="pct"/>
            <w:vMerge/>
            <w:vAlign w:val="center"/>
          </w:tcPr>
          <w:p w14:paraId="626E6FB4" w14:textId="77777777" w:rsidR="003B2F27" w:rsidRPr="00E40AC8" w:rsidRDefault="003B2F27" w:rsidP="005B7138">
            <w:pPr>
              <w:widowControl w:val="0"/>
              <w:spacing w:after="120"/>
              <w:jc w:val="center"/>
              <w:rPr>
                <w:rFonts w:ascii="GHEA Grapalat" w:hAnsi="GHEA Grapalat"/>
                <w:sz w:val="20"/>
              </w:rPr>
            </w:pPr>
          </w:p>
        </w:tc>
        <w:tc>
          <w:tcPr>
            <w:tcW w:w="617" w:type="pct"/>
            <w:vMerge/>
            <w:vAlign w:val="center"/>
          </w:tcPr>
          <w:p w14:paraId="41C03E6F" w14:textId="77777777" w:rsidR="003B2F27" w:rsidRPr="00E40AC8" w:rsidRDefault="003B2F27" w:rsidP="005B7138">
            <w:pPr>
              <w:widowControl w:val="0"/>
              <w:spacing w:after="120"/>
              <w:jc w:val="center"/>
              <w:rPr>
                <w:rFonts w:ascii="GHEA Grapalat" w:hAnsi="GHEA Grapalat"/>
                <w:sz w:val="20"/>
              </w:rPr>
            </w:pPr>
          </w:p>
        </w:tc>
        <w:tc>
          <w:tcPr>
            <w:tcW w:w="1904" w:type="pct"/>
            <w:vMerge/>
            <w:vAlign w:val="center"/>
          </w:tcPr>
          <w:p w14:paraId="0727ED56" w14:textId="77777777" w:rsidR="003B2F27" w:rsidRPr="00E40AC8" w:rsidRDefault="003B2F27" w:rsidP="005B7138">
            <w:pPr>
              <w:widowControl w:val="0"/>
              <w:spacing w:after="120"/>
              <w:jc w:val="center"/>
              <w:rPr>
                <w:rFonts w:ascii="GHEA Grapalat" w:hAnsi="GHEA Grapalat"/>
                <w:sz w:val="20"/>
              </w:rPr>
            </w:pPr>
          </w:p>
        </w:tc>
        <w:tc>
          <w:tcPr>
            <w:tcW w:w="393" w:type="pct"/>
            <w:vMerge/>
            <w:vAlign w:val="center"/>
          </w:tcPr>
          <w:p w14:paraId="21C8BAE2" w14:textId="77777777" w:rsidR="003B2F27" w:rsidRPr="00E40AC8" w:rsidRDefault="003B2F27" w:rsidP="005B7138">
            <w:pPr>
              <w:widowControl w:val="0"/>
              <w:spacing w:after="120"/>
              <w:jc w:val="center"/>
              <w:rPr>
                <w:rFonts w:ascii="GHEA Grapalat" w:hAnsi="GHEA Grapalat"/>
                <w:sz w:val="20"/>
              </w:rPr>
            </w:pPr>
          </w:p>
        </w:tc>
        <w:tc>
          <w:tcPr>
            <w:tcW w:w="453" w:type="pct"/>
            <w:vMerge/>
            <w:vAlign w:val="center"/>
          </w:tcPr>
          <w:p w14:paraId="2CB6443F" w14:textId="77777777" w:rsidR="003B2F27" w:rsidRPr="00E40AC8" w:rsidRDefault="003B2F27" w:rsidP="005B7138">
            <w:pPr>
              <w:widowControl w:val="0"/>
              <w:spacing w:after="120"/>
              <w:jc w:val="center"/>
              <w:rPr>
                <w:rFonts w:ascii="GHEA Grapalat" w:hAnsi="GHEA Grapalat"/>
                <w:sz w:val="20"/>
              </w:rPr>
            </w:pPr>
          </w:p>
        </w:tc>
        <w:tc>
          <w:tcPr>
            <w:tcW w:w="275" w:type="pct"/>
            <w:vMerge/>
            <w:vAlign w:val="center"/>
          </w:tcPr>
          <w:p w14:paraId="6764FE0D" w14:textId="77777777" w:rsidR="003B2F27" w:rsidRPr="00E40AC8" w:rsidRDefault="003B2F27" w:rsidP="005B7138">
            <w:pPr>
              <w:widowControl w:val="0"/>
              <w:spacing w:after="120"/>
              <w:jc w:val="center"/>
              <w:rPr>
                <w:rFonts w:ascii="GHEA Grapalat" w:hAnsi="GHEA Grapalat"/>
                <w:sz w:val="20"/>
              </w:rPr>
            </w:pPr>
          </w:p>
        </w:tc>
        <w:tc>
          <w:tcPr>
            <w:tcW w:w="257" w:type="pct"/>
            <w:vAlign w:val="center"/>
          </w:tcPr>
          <w:p w14:paraId="28731868"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адрес</w:t>
            </w:r>
          </w:p>
        </w:tc>
        <w:tc>
          <w:tcPr>
            <w:tcW w:w="387" w:type="pct"/>
            <w:vAlign w:val="center"/>
          </w:tcPr>
          <w:p w14:paraId="627C25E5" w14:textId="77777777" w:rsidR="003B2F27" w:rsidRPr="00E40AC8" w:rsidRDefault="003B2F27" w:rsidP="005B7138">
            <w:pPr>
              <w:widowControl w:val="0"/>
              <w:spacing w:after="120"/>
              <w:jc w:val="center"/>
              <w:rPr>
                <w:rFonts w:ascii="GHEA Grapalat" w:hAnsi="GHEA Grapalat"/>
                <w:sz w:val="20"/>
                <w:lang w:val="en-US"/>
              </w:rPr>
            </w:pPr>
            <w:r w:rsidRPr="00E40AC8">
              <w:rPr>
                <w:rFonts w:ascii="GHEA Grapalat" w:hAnsi="GHEA Grapalat"/>
                <w:sz w:val="20"/>
              </w:rPr>
              <w:t>срок</w:t>
            </w:r>
            <w:r>
              <w:rPr>
                <w:rStyle w:val="FootnoteReference"/>
                <w:rFonts w:ascii="GHEA Grapalat" w:hAnsi="GHEA Grapalat"/>
                <w:sz w:val="20"/>
              </w:rPr>
              <w:footnoteReference w:customMarkFollows="1" w:id="24"/>
              <w:t>**</w:t>
            </w:r>
          </w:p>
        </w:tc>
      </w:tr>
      <w:tr w:rsidR="004048C7" w:rsidRPr="00E40AC8" w14:paraId="0367757F" w14:textId="77777777" w:rsidTr="004048C7">
        <w:trPr>
          <w:trHeight w:val="277"/>
          <w:jc w:val="center"/>
        </w:trPr>
        <w:tc>
          <w:tcPr>
            <w:tcW w:w="715" w:type="pct"/>
            <w:vAlign w:val="center"/>
          </w:tcPr>
          <w:p w14:paraId="14DD883B" w14:textId="56B42018" w:rsidR="004048C7" w:rsidRPr="00E40AC8" w:rsidRDefault="004048C7" w:rsidP="004048C7">
            <w:pPr>
              <w:widowControl w:val="0"/>
              <w:spacing w:after="120"/>
              <w:jc w:val="center"/>
              <w:rPr>
                <w:rFonts w:ascii="GHEA Grapalat" w:hAnsi="GHEA Grapalat"/>
                <w:sz w:val="20"/>
              </w:rPr>
            </w:pPr>
            <w:r w:rsidRPr="009B2957">
              <w:t>1</w:t>
            </w:r>
          </w:p>
        </w:tc>
        <w:tc>
          <w:tcPr>
            <w:tcW w:w="617" w:type="pct"/>
            <w:vAlign w:val="center"/>
          </w:tcPr>
          <w:p w14:paraId="32E94BFB" w14:textId="77777777" w:rsidR="004048C7" w:rsidRPr="00CD5C80" w:rsidRDefault="004048C7" w:rsidP="004048C7">
            <w:pPr>
              <w:jc w:val="center"/>
              <w:rPr>
                <w:rFonts w:ascii="GHEA Grapalat" w:hAnsi="GHEA Grapalat" w:cs="Calibri"/>
                <w:sz w:val="18"/>
                <w:szCs w:val="18"/>
              </w:rPr>
            </w:pPr>
            <w:r w:rsidRPr="00CD5C80">
              <w:rPr>
                <w:rFonts w:ascii="GHEA Grapalat" w:hAnsi="GHEA Grapalat" w:cs="Calibri"/>
                <w:sz w:val="18"/>
                <w:szCs w:val="18"/>
              </w:rPr>
              <w:t>50311120</w:t>
            </w:r>
          </w:p>
          <w:p w14:paraId="11C0050C" w14:textId="5A8ECA07" w:rsidR="004048C7" w:rsidRPr="00E40AC8" w:rsidRDefault="004048C7" w:rsidP="004048C7">
            <w:pPr>
              <w:widowControl w:val="0"/>
              <w:spacing w:after="120"/>
              <w:jc w:val="center"/>
              <w:rPr>
                <w:rFonts w:ascii="GHEA Grapalat" w:hAnsi="GHEA Grapalat"/>
                <w:sz w:val="20"/>
              </w:rPr>
            </w:pPr>
          </w:p>
        </w:tc>
        <w:tc>
          <w:tcPr>
            <w:tcW w:w="1904" w:type="pct"/>
            <w:vAlign w:val="center"/>
          </w:tcPr>
          <w:p w14:paraId="28D87BCC" w14:textId="77777777" w:rsidR="004048C7" w:rsidRPr="00326761" w:rsidRDefault="004048C7" w:rsidP="004048C7">
            <w:pPr>
              <w:rPr>
                <w:rFonts w:ascii="GHEA Grapalat" w:hAnsi="GHEA Grapalat" w:cs="Calibri"/>
                <w:color w:val="000000"/>
                <w:sz w:val="20"/>
                <w:szCs w:val="20"/>
              </w:rPr>
            </w:pPr>
            <w:r w:rsidRPr="00326761">
              <w:rPr>
                <w:rFonts w:ascii="GHEA Grapalat" w:hAnsi="GHEA Grapalat" w:cs="Calibri"/>
                <w:color w:val="000000"/>
                <w:sz w:val="20"/>
                <w:szCs w:val="20"/>
              </w:rPr>
              <w:t>- Заправка картриджей HP 1010/1018/1020, Canon 2900 F177000, HP Laserjet PRO MFP M428fdn: напечатайте не менее 2000 листов за одну зарядку, HP1005/P1102: напечатайте не менее 1600 листов за одну зарядку</w:t>
            </w:r>
          </w:p>
          <w:p w14:paraId="14120B37" w14:textId="77777777" w:rsidR="004048C7" w:rsidRPr="00326761" w:rsidRDefault="004048C7" w:rsidP="004048C7">
            <w:pPr>
              <w:rPr>
                <w:rFonts w:ascii="GHEA Grapalat" w:hAnsi="GHEA Grapalat" w:cs="Calibri"/>
                <w:color w:val="000000"/>
                <w:sz w:val="20"/>
                <w:szCs w:val="20"/>
              </w:rPr>
            </w:pPr>
            <w:r w:rsidRPr="00326761">
              <w:rPr>
                <w:rFonts w:ascii="GHEA Grapalat" w:hAnsi="GHEA Grapalat" w:cs="Calibri"/>
                <w:color w:val="000000"/>
                <w:sz w:val="20"/>
                <w:szCs w:val="20"/>
              </w:rPr>
              <w:t>- Замена картриджного барабана: HP P1005 (Cb435A, CB436A, CE285A, 725) (при необходимости)</w:t>
            </w:r>
          </w:p>
          <w:p w14:paraId="1345091C" w14:textId="77777777" w:rsidR="004048C7" w:rsidRPr="00326761" w:rsidRDefault="004048C7" w:rsidP="004048C7">
            <w:pPr>
              <w:rPr>
                <w:rFonts w:ascii="GHEA Grapalat" w:hAnsi="GHEA Grapalat" w:cs="Calibri"/>
                <w:color w:val="000000"/>
                <w:sz w:val="20"/>
                <w:szCs w:val="20"/>
              </w:rPr>
            </w:pPr>
            <w:r w:rsidRPr="00326761">
              <w:rPr>
                <w:rFonts w:ascii="GHEA Grapalat" w:hAnsi="GHEA Grapalat" w:cs="Calibri"/>
                <w:color w:val="000000"/>
                <w:sz w:val="20"/>
                <w:szCs w:val="20"/>
              </w:rPr>
              <w:t>- Нож картриджного размера и замена чистящих ножей, картриджей и магнитных валиков (по мере необходимости).</w:t>
            </w:r>
          </w:p>
          <w:p w14:paraId="5A7B3FA0" w14:textId="56F7AF5C" w:rsidR="004048C7" w:rsidRPr="00326761" w:rsidRDefault="004048C7" w:rsidP="004048C7">
            <w:pPr>
              <w:rPr>
                <w:rFonts w:ascii="GHEA Grapalat" w:hAnsi="GHEA Grapalat" w:cs="Calibri"/>
                <w:color w:val="000000"/>
                <w:sz w:val="20"/>
                <w:szCs w:val="20"/>
              </w:rPr>
            </w:pPr>
            <w:r w:rsidRPr="00326761">
              <w:rPr>
                <w:rFonts w:ascii="GHEA Grapalat" w:hAnsi="GHEA Grapalat" w:cs="Calibri"/>
                <w:color w:val="000000"/>
                <w:sz w:val="20"/>
                <w:szCs w:val="20"/>
              </w:rPr>
              <w:t xml:space="preserve">Общее количество патронов – </w:t>
            </w:r>
            <w:r w:rsidR="00AC2D9D">
              <w:rPr>
                <w:rFonts w:ascii="GHEA Grapalat" w:hAnsi="GHEA Grapalat" w:cs="Calibri"/>
                <w:color w:val="000000"/>
                <w:sz w:val="20"/>
                <w:szCs w:val="20"/>
                <w:lang w:val="hy-AM"/>
              </w:rPr>
              <w:t>450</w:t>
            </w:r>
            <w:r w:rsidRPr="00326761">
              <w:rPr>
                <w:rFonts w:ascii="GHEA Grapalat" w:hAnsi="GHEA Grapalat" w:cs="Calibri"/>
                <w:color w:val="000000"/>
                <w:sz w:val="20"/>
                <w:szCs w:val="20"/>
              </w:rPr>
              <w:t xml:space="preserve"> штук.</w:t>
            </w:r>
          </w:p>
          <w:p w14:paraId="4544CFC4" w14:textId="77777777" w:rsidR="004048C7" w:rsidRPr="00326761" w:rsidRDefault="004048C7" w:rsidP="004048C7">
            <w:pPr>
              <w:rPr>
                <w:rFonts w:ascii="GHEA Grapalat" w:hAnsi="GHEA Grapalat" w:cs="Calibri"/>
                <w:color w:val="000000"/>
                <w:sz w:val="20"/>
                <w:szCs w:val="20"/>
              </w:rPr>
            </w:pPr>
            <w:r w:rsidRPr="00326761">
              <w:rPr>
                <w:rFonts w:ascii="GHEA Grapalat" w:hAnsi="GHEA Grapalat" w:cs="Calibri"/>
                <w:color w:val="000000"/>
                <w:sz w:val="20"/>
                <w:szCs w:val="20"/>
              </w:rPr>
              <w:t>Место оказания услуг и объемы по местам оказания.</w:t>
            </w:r>
          </w:p>
          <w:p w14:paraId="0E8E4706" w14:textId="7BE36898" w:rsidR="004048C7" w:rsidRPr="00E40AC8" w:rsidRDefault="004048C7" w:rsidP="004048C7">
            <w:pPr>
              <w:widowControl w:val="0"/>
              <w:spacing w:after="120"/>
              <w:jc w:val="center"/>
              <w:rPr>
                <w:rFonts w:ascii="GHEA Grapalat" w:hAnsi="GHEA Grapalat"/>
                <w:sz w:val="20"/>
              </w:rPr>
            </w:pPr>
            <w:r w:rsidRPr="00326761">
              <w:rPr>
                <w:rFonts w:ascii="GHEA Grapalat" w:hAnsi="GHEA Grapalat" w:cs="Calibri"/>
                <w:color w:val="000000"/>
                <w:sz w:val="20"/>
                <w:szCs w:val="20"/>
              </w:rPr>
              <w:t>Адреса доставки услуг прилагаются.</w:t>
            </w:r>
          </w:p>
        </w:tc>
        <w:tc>
          <w:tcPr>
            <w:tcW w:w="393" w:type="pct"/>
            <w:vAlign w:val="center"/>
          </w:tcPr>
          <w:p w14:paraId="0347645C" w14:textId="7E488191" w:rsidR="004048C7" w:rsidRPr="00E40AC8" w:rsidRDefault="004048C7" w:rsidP="004048C7">
            <w:pPr>
              <w:widowControl w:val="0"/>
              <w:spacing w:after="120"/>
              <w:jc w:val="center"/>
              <w:rPr>
                <w:rFonts w:ascii="GHEA Grapalat" w:hAnsi="GHEA Grapalat"/>
                <w:sz w:val="20"/>
              </w:rPr>
            </w:pPr>
            <w:r w:rsidRPr="00E6466D">
              <w:rPr>
                <w:rFonts w:ascii="GHEA Grapalat" w:hAnsi="GHEA Grapalat" w:cs="Calibri"/>
                <w:color w:val="000000"/>
                <w:sz w:val="16"/>
                <w:szCs w:val="16"/>
                <w:lang w:val="hy-AM"/>
              </w:rPr>
              <w:t>амд</w:t>
            </w:r>
          </w:p>
        </w:tc>
        <w:tc>
          <w:tcPr>
            <w:tcW w:w="453" w:type="pct"/>
            <w:vAlign w:val="center"/>
          </w:tcPr>
          <w:p w14:paraId="64E1D338" w14:textId="5FE77A33" w:rsidR="004048C7" w:rsidRPr="00E40AC8" w:rsidRDefault="004048C7" w:rsidP="004048C7">
            <w:pPr>
              <w:widowControl w:val="0"/>
              <w:spacing w:after="120"/>
              <w:jc w:val="center"/>
              <w:rPr>
                <w:rFonts w:ascii="GHEA Grapalat" w:hAnsi="GHEA Grapalat"/>
                <w:sz w:val="20"/>
              </w:rPr>
            </w:pPr>
          </w:p>
        </w:tc>
        <w:tc>
          <w:tcPr>
            <w:tcW w:w="275" w:type="pct"/>
            <w:vAlign w:val="center"/>
          </w:tcPr>
          <w:p w14:paraId="4670F538" w14:textId="015838FE" w:rsidR="004048C7" w:rsidRPr="00E40AC8" w:rsidRDefault="004048C7" w:rsidP="004048C7">
            <w:pPr>
              <w:widowControl w:val="0"/>
              <w:spacing w:after="120"/>
              <w:jc w:val="center"/>
              <w:rPr>
                <w:rFonts w:ascii="GHEA Grapalat" w:hAnsi="GHEA Grapalat"/>
                <w:sz w:val="20"/>
              </w:rPr>
            </w:pPr>
            <w:r>
              <w:rPr>
                <w:rFonts w:ascii="GHEA Grapalat" w:hAnsi="GHEA Grapalat"/>
                <w:sz w:val="20"/>
              </w:rPr>
              <w:t>1,00</w:t>
            </w:r>
          </w:p>
        </w:tc>
        <w:tc>
          <w:tcPr>
            <w:tcW w:w="257" w:type="pct"/>
            <w:vAlign w:val="center"/>
          </w:tcPr>
          <w:p w14:paraId="767C4912" w14:textId="11BB7796" w:rsidR="004048C7" w:rsidRPr="00B016AC" w:rsidRDefault="004048C7" w:rsidP="004048C7">
            <w:pPr>
              <w:widowControl w:val="0"/>
              <w:jc w:val="center"/>
              <w:rPr>
                <w:rFonts w:ascii="GHEA Grapalat" w:hAnsi="GHEA Grapalat" w:cs="Calibri"/>
                <w:color w:val="000000"/>
                <w:sz w:val="16"/>
                <w:szCs w:val="16"/>
              </w:rPr>
            </w:pPr>
            <w:r w:rsidRPr="00992AE5">
              <w:rPr>
                <w:rFonts w:ascii="GHEA Grapalat" w:hAnsi="GHEA Grapalat" w:cs="Calibri"/>
                <w:color w:val="000000"/>
                <w:sz w:val="16"/>
                <w:szCs w:val="16"/>
              </w:rPr>
              <w:t>К. Ереван, Грачья Кочара 5/2</w:t>
            </w:r>
          </w:p>
        </w:tc>
        <w:tc>
          <w:tcPr>
            <w:tcW w:w="387" w:type="pct"/>
            <w:vAlign w:val="center"/>
          </w:tcPr>
          <w:p w14:paraId="31DF082C" w14:textId="1B30718A" w:rsidR="004048C7" w:rsidRPr="00992AE5" w:rsidRDefault="004048C7" w:rsidP="004048C7">
            <w:pPr>
              <w:widowControl w:val="0"/>
              <w:jc w:val="center"/>
              <w:rPr>
                <w:rFonts w:ascii="GHEA Grapalat" w:hAnsi="GHEA Grapalat" w:cs="Calibri"/>
                <w:color w:val="000000"/>
                <w:sz w:val="16"/>
                <w:szCs w:val="16"/>
              </w:rPr>
            </w:pPr>
            <w:r w:rsidRPr="00992AE5">
              <w:rPr>
                <w:rFonts w:ascii="GHEA Grapalat" w:hAnsi="GHEA Grapalat" w:cs="Calibri"/>
                <w:color w:val="000000"/>
                <w:sz w:val="16"/>
                <w:szCs w:val="16"/>
              </w:rPr>
              <w:t xml:space="preserve">В течение </w:t>
            </w:r>
            <w:r>
              <w:rPr>
                <w:rFonts w:ascii="GHEA Grapalat" w:hAnsi="GHEA Grapalat" w:cs="Calibri"/>
                <w:color w:val="000000"/>
                <w:sz w:val="16"/>
                <w:szCs w:val="16"/>
              </w:rPr>
              <w:t>2</w:t>
            </w:r>
            <w:r w:rsidRPr="00992AE5">
              <w:rPr>
                <w:rFonts w:ascii="GHEA Grapalat" w:hAnsi="GHEA Grapalat" w:cs="Calibri"/>
                <w:color w:val="000000"/>
                <w:sz w:val="16"/>
                <w:szCs w:val="16"/>
              </w:rPr>
              <w:t>0 календарных дней с момента подписания договора</w:t>
            </w:r>
          </w:p>
          <w:p w14:paraId="190C2EAE" w14:textId="77777777" w:rsidR="004048C7" w:rsidRPr="00E40AC8" w:rsidRDefault="004048C7" w:rsidP="004048C7">
            <w:pPr>
              <w:widowControl w:val="0"/>
              <w:spacing w:after="120"/>
              <w:jc w:val="center"/>
              <w:rPr>
                <w:rFonts w:ascii="GHEA Grapalat" w:hAnsi="GHEA Grapalat"/>
                <w:sz w:val="20"/>
              </w:rPr>
            </w:pPr>
          </w:p>
        </w:tc>
      </w:tr>
    </w:tbl>
    <w:p w14:paraId="0C8080D4" w14:textId="3BF735F7" w:rsidR="003B2F27" w:rsidRDefault="004048C7" w:rsidP="003B2F27">
      <w:pPr>
        <w:widowControl w:val="0"/>
        <w:spacing w:after="160" w:line="360" w:lineRule="auto"/>
        <w:jc w:val="center"/>
        <w:rPr>
          <w:rFonts w:ascii="GHEA Grapalat" w:hAnsi="GHEA Grapalat"/>
          <w:lang w:val="hy-AM"/>
        </w:rPr>
      </w:pPr>
      <w:r w:rsidRPr="004048C7">
        <w:rPr>
          <w:rFonts w:ascii="GHEA Grapalat" w:hAnsi="GHEA Grapalat"/>
          <w:lang w:val="hy-AM"/>
        </w:rPr>
        <w:lastRenderedPageBreak/>
        <w:t>Адреса доставки услуг прилагаются.</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977"/>
        <w:gridCol w:w="760"/>
        <w:gridCol w:w="2000"/>
        <w:gridCol w:w="1079"/>
        <w:gridCol w:w="1149"/>
        <w:gridCol w:w="115"/>
        <w:gridCol w:w="5091"/>
      </w:tblGrid>
      <w:tr w:rsidR="004048C7" w:rsidRPr="00716A8C" w14:paraId="41C2D21F" w14:textId="77777777" w:rsidTr="006D1BAB">
        <w:trPr>
          <w:trHeight w:val="244"/>
        </w:trPr>
        <w:tc>
          <w:tcPr>
            <w:tcW w:w="190" w:type="pct"/>
            <w:vAlign w:val="center"/>
          </w:tcPr>
          <w:p w14:paraId="297AB10A" w14:textId="77777777" w:rsidR="004048C7" w:rsidRPr="00031D43" w:rsidRDefault="004048C7" w:rsidP="004B2777">
            <w:pPr>
              <w:jc w:val="center"/>
              <w:rPr>
                <w:rFonts w:ascii="GHEA Grapalat" w:hAnsi="GHEA Grapalat"/>
                <w:sz w:val="18"/>
                <w:szCs w:val="18"/>
              </w:rPr>
            </w:pPr>
            <w:r>
              <w:rPr>
                <w:rFonts w:ascii="GHEA Grapalat" w:hAnsi="GHEA Grapalat"/>
                <w:sz w:val="18"/>
                <w:szCs w:val="18"/>
              </w:rPr>
              <w:t>N</w:t>
            </w:r>
          </w:p>
        </w:tc>
        <w:tc>
          <w:tcPr>
            <w:tcW w:w="2287" w:type="pct"/>
            <w:gridSpan w:val="3"/>
            <w:vAlign w:val="center"/>
          </w:tcPr>
          <w:p w14:paraId="62E6A426" w14:textId="028EC8FD" w:rsidR="004048C7" w:rsidRPr="00031D43" w:rsidRDefault="004C7C31" w:rsidP="004B2777">
            <w:pPr>
              <w:jc w:val="center"/>
              <w:rPr>
                <w:rFonts w:ascii="GHEA Grapalat" w:hAnsi="GHEA Grapalat"/>
                <w:sz w:val="18"/>
                <w:szCs w:val="18"/>
              </w:rPr>
            </w:pPr>
            <w:r w:rsidRPr="004C7C31">
              <w:rPr>
                <w:rFonts w:ascii="GHEA Grapalat" w:hAnsi="GHEA Grapalat"/>
                <w:sz w:val="18"/>
                <w:szCs w:val="18"/>
              </w:rPr>
              <w:t>Название получателя пособия</w:t>
            </w:r>
          </w:p>
        </w:tc>
        <w:tc>
          <w:tcPr>
            <w:tcW w:w="366" w:type="pct"/>
            <w:vAlign w:val="center"/>
          </w:tcPr>
          <w:p w14:paraId="453425A3" w14:textId="6CC85C7D" w:rsidR="004048C7" w:rsidRPr="00031D43" w:rsidRDefault="004C7C31" w:rsidP="004B2777">
            <w:pPr>
              <w:jc w:val="center"/>
              <w:rPr>
                <w:rFonts w:ascii="GHEA Grapalat" w:hAnsi="GHEA Grapalat"/>
                <w:sz w:val="18"/>
                <w:szCs w:val="18"/>
              </w:rPr>
            </w:pPr>
            <w:r w:rsidRPr="004C7C31">
              <w:rPr>
                <w:rFonts w:ascii="GHEA Grapalat" w:hAnsi="GHEA Grapalat"/>
                <w:sz w:val="18"/>
                <w:szCs w:val="18"/>
              </w:rPr>
              <w:t>Единица измерения</w:t>
            </w:r>
          </w:p>
        </w:tc>
        <w:tc>
          <w:tcPr>
            <w:tcW w:w="390" w:type="pct"/>
            <w:vAlign w:val="center"/>
          </w:tcPr>
          <w:p w14:paraId="7C94C444" w14:textId="5752AC77" w:rsidR="004048C7" w:rsidRPr="00031D43" w:rsidRDefault="004C7C31" w:rsidP="004B2777">
            <w:pPr>
              <w:jc w:val="center"/>
              <w:rPr>
                <w:rFonts w:ascii="GHEA Grapalat" w:hAnsi="GHEA Grapalat"/>
                <w:sz w:val="18"/>
                <w:szCs w:val="18"/>
              </w:rPr>
            </w:pPr>
            <w:r w:rsidRPr="004C7C31">
              <w:rPr>
                <w:rFonts w:ascii="GHEA Grapalat" w:hAnsi="GHEA Grapalat"/>
                <w:sz w:val="18"/>
                <w:szCs w:val="18"/>
              </w:rPr>
              <w:t>Количество</w:t>
            </w:r>
          </w:p>
        </w:tc>
        <w:tc>
          <w:tcPr>
            <w:tcW w:w="1767" w:type="pct"/>
            <w:gridSpan w:val="2"/>
            <w:vAlign w:val="center"/>
          </w:tcPr>
          <w:p w14:paraId="723A4DAD" w14:textId="6E9B5FBC" w:rsidR="004048C7" w:rsidRPr="00031D43" w:rsidRDefault="004C7C31" w:rsidP="004B2777">
            <w:pPr>
              <w:jc w:val="center"/>
              <w:rPr>
                <w:rFonts w:ascii="GHEA Grapalat" w:hAnsi="GHEA Grapalat"/>
                <w:sz w:val="18"/>
                <w:szCs w:val="18"/>
              </w:rPr>
            </w:pPr>
            <w:r w:rsidRPr="004C7C31">
              <w:rPr>
                <w:rFonts w:ascii="GHEA Grapalat" w:hAnsi="GHEA Grapalat"/>
                <w:sz w:val="18"/>
                <w:szCs w:val="18"/>
              </w:rPr>
              <w:t>Адрес оказания услуг</w:t>
            </w:r>
          </w:p>
        </w:tc>
      </w:tr>
      <w:tr w:rsidR="004C7C31" w:rsidRPr="00716A8C" w14:paraId="385DA956" w14:textId="77777777" w:rsidTr="006D1BAB">
        <w:trPr>
          <w:trHeight w:val="244"/>
        </w:trPr>
        <w:tc>
          <w:tcPr>
            <w:tcW w:w="190" w:type="pct"/>
            <w:vAlign w:val="center"/>
          </w:tcPr>
          <w:p w14:paraId="6A03B4DE"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1</w:t>
            </w:r>
          </w:p>
        </w:tc>
        <w:tc>
          <w:tcPr>
            <w:tcW w:w="2287" w:type="pct"/>
            <w:gridSpan w:val="3"/>
          </w:tcPr>
          <w:p w14:paraId="2B3E9F09" w14:textId="7ED8A7E7" w:rsidR="004C7C31" w:rsidRPr="00716A8C" w:rsidRDefault="004C7C31" w:rsidP="004C7C31">
            <w:pPr>
              <w:rPr>
                <w:rFonts w:ascii="GHEA Grapalat" w:hAnsi="GHEA Grapalat"/>
                <w:sz w:val="18"/>
                <w:szCs w:val="18"/>
                <w:lang w:val="hy-AM"/>
              </w:rPr>
            </w:pPr>
            <w:r w:rsidRPr="004C72D8">
              <w:t>Национальный архив Армении ГНОК</w:t>
            </w:r>
          </w:p>
        </w:tc>
        <w:tc>
          <w:tcPr>
            <w:tcW w:w="366" w:type="pct"/>
            <w:vAlign w:val="center"/>
          </w:tcPr>
          <w:p w14:paraId="1C67F5D0" w14:textId="6E064D97" w:rsidR="004C7C31" w:rsidRPr="00031D43" w:rsidRDefault="004C7C31" w:rsidP="004C7C31">
            <w:pPr>
              <w:jc w:val="center"/>
              <w:rPr>
                <w:rFonts w:ascii="GHEA Grapalat" w:hAnsi="GHEA Grapalat"/>
                <w:sz w:val="18"/>
                <w:szCs w:val="18"/>
              </w:rPr>
            </w:pPr>
            <w:r w:rsidRPr="004C72D8">
              <w:t>ш</w:t>
            </w:r>
            <w:r>
              <w:t>т</w:t>
            </w:r>
          </w:p>
        </w:tc>
        <w:tc>
          <w:tcPr>
            <w:tcW w:w="390" w:type="pct"/>
            <w:vMerge w:val="restart"/>
            <w:vAlign w:val="center"/>
          </w:tcPr>
          <w:p w14:paraId="5B4DE25C" w14:textId="49873DD9" w:rsidR="004C7C31" w:rsidRPr="00AC2D9D" w:rsidRDefault="00AC2D9D" w:rsidP="004C7C31">
            <w:pPr>
              <w:jc w:val="center"/>
              <w:rPr>
                <w:rFonts w:ascii="GHEA Grapalat" w:hAnsi="GHEA Grapalat"/>
                <w:sz w:val="18"/>
                <w:szCs w:val="18"/>
                <w:lang w:val="hy-AM"/>
              </w:rPr>
            </w:pPr>
            <w:r>
              <w:rPr>
                <w:rFonts w:ascii="GHEA Grapalat" w:hAnsi="GHEA Grapalat"/>
                <w:sz w:val="18"/>
                <w:szCs w:val="18"/>
                <w:lang w:val="hy-AM"/>
              </w:rPr>
              <w:t>450</w:t>
            </w:r>
          </w:p>
        </w:tc>
        <w:tc>
          <w:tcPr>
            <w:tcW w:w="1767" w:type="pct"/>
            <w:gridSpan w:val="2"/>
            <w:vAlign w:val="center"/>
          </w:tcPr>
          <w:p w14:paraId="55F1CD4B" w14:textId="48C80AAE" w:rsidR="004C7C31" w:rsidRPr="00031D43" w:rsidRDefault="004C7C31" w:rsidP="004C7C31">
            <w:pPr>
              <w:rPr>
                <w:rFonts w:ascii="GHEA Grapalat" w:hAnsi="GHEA Grapalat"/>
                <w:sz w:val="18"/>
                <w:szCs w:val="18"/>
              </w:rPr>
            </w:pPr>
            <w:r w:rsidRPr="002E630D">
              <w:t>в. Ереван, Грачья Кочара 5/2</w:t>
            </w:r>
          </w:p>
        </w:tc>
      </w:tr>
      <w:tr w:rsidR="004C7C31" w:rsidRPr="00716A8C" w14:paraId="225F8EDB" w14:textId="77777777" w:rsidTr="006D1BAB">
        <w:trPr>
          <w:trHeight w:val="244"/>
        </w:trPr>
        <w:tc>
          <w:tcPr>
            <w:tcW w:w="190" w:type="pct"/>
            <w:vAlign w:val="center"/>
          </w:tcPr>
          <w:p w14:paraId="7C362214"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2</w:t>
            </w:r>
          </w:p>
        </w:tc>
        <w:tc>
          <w:tcPr>
            <w:tcW w:w="2287" w:type="pct"/>
            <w:gridSpan w:val="3"/>
          </w:tcPr>
          <w:p w14:paraId="43C6514D" w14:textId="7B36C759" w:rsidR="004C7C31" w:rsidRPr="00716A8C" w:rsidRDefault="004C7C31" w:rsidP="004C7C31">
            <w:pPr>
              <w:rPr>
                <w:rFonts w:ascii="GHEA Grapalat" w:hAnsi="GHEA Grapalat"/>
                <w:sz w:val="18"/>
                <w:szCs w:val="18"/>
                <w:lang w:val="hy-AM"/>
              </w:rPr>
            </w:pPr>
            <w:r w:rsidRPr="004C72D8">
              <w:t>Национальный архив Армении, Арагацотнский региональный филиал ГНОК</w:t>
            </w:r>
          </w:p>
        </w:tc>
        <w:tc>
          <w:tcPr>
            <w:tcW w:w="366" w:type="pct"/>
          </w:tcPr>
          <w:p w14:paraId="2A29D083" w14:textId="379180E9" w:rsidR="004C7C31" w:rsidRPr="00716A8C" w:rsidRDefault="004C7C31" w:rsidP="004C7C31">
            <w:pPr>
              <w:jc w:val="center"/>
              <w:rPr>
                <w:rFonts w:ascii="GHEA Grapalat" w:hAnsi="GHEA Grapalat"/>
                <w:sz w:val="18"/>
                <w:szCs w:val="18"/>
                <w:lang w:val="hy-AM"/>
              </w:rPr>
            </w:pPr>
            <w:r w:rsidRPr="00770DF2">
              <w:t>шт</w:t>
            </w:r>
          </w:p>
        </w:tc>
        <w:tc>
          <w:tcPr>
            <w:tcW w:w="390" w:type="pct"/>
            <w:vMerge/>
            <w:vAlign w:val="center"/>
          </w:tcPr>
          <w:p w14:paraId="21310DC1" w14:textId="77777777" w:rsidR="004C7C31" w:rsidRPr="002B774C" w:rsidRDefault="004C7C31" w:rsidP="004C7C31">
            <w:pPr>
              <w:rPr>
                <w:rFonts w:ascii="GHEA Grapalat" w:hAnsi="GHEA Grapalat"/>
                <w:sz w:val="18"/>
                <w:szCs w:val="18"/>
              </w:rPr>
            </w:pPr>
          </w:p>
        </w:tc>
        <w:tc>
          <w:tcPr>
            <w:tcW w:w="1767" w:type="pct"/>
            <w:gridSpan w:val="2"/>
            <w:vAlign w:val="center"/>
          </w:tcPr>
          <w:p w14:paraId="71E9689F" w14:textId="0BAFE1EE" w:rsidR="004C7C31" w:rsidRPr="00716A8C" w:rsidRDefault="004C7C31" w:rsidP="004C7C31">
            <w:pPr>
              <w:rPr>
                <w:rFonts w:ascii="GHEA Grapalat" w:hAnsi="GHEA Grapalat"/>
                <w:sz w:val="18"/>
                <w:szCs w:val="18"/>
                <w:lang w:val="hy-AM"/>
              </w:rPr>
            </w:pPr>
            <w:r w:rsidRPr="002E630D">
              <w:t>в. Аштарак, В. Петросян 60:</w:t>
            </w:r>
          </w:p>
        </w:tc>
      </w:tr>
      <w:tr w:rsidR="004C7C31" w:rsidRPr="00716A8C" w14:paraId="6E059856" w14:textId="77777777" w:rsidTr="006D1BAB">
        <w:trPr>
          <w:trHeight w:val="244"/>
        </w:trPr>
        <w:tc>
          <w:tcPr>
            <w:tcW w:w="190" w:type="pct"/>
            <w:vAlign w:val="center"/>
          </w:tcPr>
          <w:p w14:paraId="46F81B09" w14:textId="77777777" w:rsidR="004C7C31" w:rsidRPr="00716A8C" w:rsidRDefault="004C7C31" w:rsidP="004C7C31">
            <w:pPr>
              <w:jc w:val="center"/>
              <w:rPr>
                <w:rFonts w:ascii="GHEA Grapalat" w:hAnsi="GHEA Grapalat"/>
                <w:sz w:val="18"/>
                <w:szCs w:val="18"/>
              </w:rPr>
            </w:pPr>
            <w:r>
              <w:rPr>
                <w:rFonts w:ascii="GHEA Grapalat" w:hAnsi="GHEA Grapalat"/>
                <w:sz w:val="18"/>
                <w:szCs w:val="18"/>
              </w:rPr>
              <w:t>3</w:t>
            </w:r>
          </w:p>
        </w:tc>
        <w:tc>
          <w:tcPr>
            <w:tcW w:w="2287" w:type="pct"/>
            <w:gridSpan w:val="3"/>
          </w:tcPr>
          <w:p w14:paraId="3731F9F1" w14:textId="01309B74" w:rsidR="004C7C31" w:rsidRPr="00031D43" w:rsidRDefault="004C7C31" w:rsidP="004C7C31">
            <w:pPr>
              <w:rPr>
                <w:rFonts w:ascii="GHEA Grapalat" w:hAnsi="GHEA Grapalat"/>
                <w:sz w:val="18"/>
                <w:szCs w:val="18"/>
              </w:rPr>
            </w:pPr>
            <w:r w:rsidRPr="004C72D8">
              <w:t>Национальный архив Армении ГНОК Араратский региональный филиал</w:t>
            </w:r>
          </w:p>
        </w:tc>
        <w:tc>
          <w:tcPr>
            <w:tcW w:w="366" w:type="pct"/>
          </w:tcPr>
          <w:p w14:paraId="134E6BF1" w14:textId="1BE821E8" w:rsidR="004C7C31" w:rsidRPr="00716A8C" w:rsidRDefault="004C7C31" w:rsidP="004C7C31">
            <w:pPr>
              <w:jc w:val="center"/>
              <w:rPr>
                <w:rFonts w:ascii="GHEA Grapalat" w:hAnsi="GHEA Grapalat"/>
                <w:sz w:val="18"/>
                <w:szCs w:val="18"/>
                <w:lang w:val="hy-AM"/>
              </w:rPr>
            </w:pPr>
            <w:r w:rsidRPr="00770DF2">
              <w:t>шт</w:t>
            </w:r>
          </w:p>
        </w:tc>
        <w:tc>
          <w:tcPr>
            <w:tcW w:w="390" w:type="pct"/>
            <w:vMerge/>
            <w:vAlign w:val="center"/>
          </w:tcPr>
          <w:p w14:paraId="428FCAC7" w14:textId="77777777" w:rsidR="004C7C31" w:rsidRPr="002B774C" w:rsidRDefault="004C7C31" w:rsidP="004C7C31">
            <w:pPr>
              <w:rPr>
                <w:rFonts w:ascii="GHEA Grapalat" w:hAnsi="GHEA Grapalat"/>
                <w:sz w:val="18"/>
                <w:szCs w:val="18"/>
              </w:rPr>
            </w:pPr>
          </w:p>
        </w:tc>
        <w:tc>
          <w:tcPr>
            <w:tcW w:w="1767" w:type="pct"/>
            <w:gridSpan w:val="2"/>
            <w:vAlign w:val="center"/>
          </w:tcPr>
          <w:p w14:paraId="2163000C" w14:textId="0FAB3084" w:rsidR="004C7C31" w:rsidRPr="0074250A" w:rsidRDefault="004C7C31" w:rsidP="004C7C31">
            <w:pPr>
              <w:rPr>
                <w:rFonts w:ascii="GHEA Grapalat" w:hAnsi="GHEA Grapalat"/>
                <w:sz w:val="18"/>
                <w:szCs w:val="18"/>
              </w:rPr>
            </w:pPr>
            <w:r w:rsidRPr="002E630D">
              <w:t>в. Арташат, Орбели 87/1</w:t>
            </w:r>
          </w:p>
        </w:tc>
      </w:tr>
      <w:tr w:rsidR="004C7C31" w:rsidRPr="00716A8C" w14:paraId="128AAE06" w14:textId="77777777" w:rsidTr="006D1BAB">
        <w:trPr>
          <w:trHeight w:val="244"/>
        </w:trPr>
        <w:tc>
          <w:tcPr>
            <w:tcW w:w="190" w:type="pct"/>
            <w:vAlign w:val="center"/>
          </w:tcPr>
          <w:p w14:paraId="67B1FC1F" w14:textId="77777777" w:rsidR="004C7C31" w:rsidRPr="00716A8C" w:rsidRDefault="004C7C31" w:rsidP="004C7C31">
            <w:pPr>
              <w:jc w:val="center"/>
              <w:rPr>
                <w:rFonts w:ascii="GHEA Grapalat" w:hAnsi="GHEA Grapalat"/>
                <w:sz w:val="18"/>
                <w:szCs w:val="18"/>
              </w:rPr>
            </w:pPr>
            <w:r>
              <w:rPr>
                <w:rFonts w:ascii="GHEA Grapalat" w:hAnsi="GHEA Grapalat"/>
                <w:sz w:val="18"/>
                <w:szCs w:val="18"/>
              </w:rPr>
              <w:t>4</w:t>
            </w:r>
          </w:p>
        </w:tc>
        <w:tc>
          <w:tcPr>
            <w:tcW w:w="2287" w:type="pct"/>
            <w:gridSpan w:val="3"/>
          </w:tcPr>
          <w:p w14:paraId="32222C38" w14:textId="629AD524" w:rsidR="004C7C31" w:rsidRPr="00031D43" w:rsidRDefault="004C7C31" w:rsidP="004C7C31">
            <w:pPr>
              <w:rPr>
                <w:rFonts w:ascii="GHEA Grapalat" w:hAnsi="GHEA Grapalat"/>
                <w:sz w:val="18"/>
                <w:szCs w:val="18"/>
              </w:rPr>
            </w:pPr>
            <w:r w:rsidRPr="004C72D8">
              <w:t>Национальный архив Армении, Армавирский региональный филиал ГНОК</w:t>
            </w:r>
          </w:p>
        </w:tc>
        <w:tc>
          <w:tcPr>
            <w:tcW w:w="366" w:type="pct"/>
          </w:tcPr>
          <w:p w14:paraId="64073CF4" w14:textId="72C78495" w:rsidR="004C7C31" w:rsidRPr="00716A8C" w:rsidRDefault="004C7C31" w:rsidP="004C7C31">
            <w:pPr>
              <w:jc w:val="center"/>
              <w:rPr>
                <w:rFonts w:ascii="GHEA Grapalat" w:hAnsi="GHEA Grapalat"/>
                <w:sz w:val="18"/>
                <w:szCs w:val="18"/>
                <w:lang w:val="hy-AM"/>
              </w:rPr>
            </w:pPr>
            <w:r w:rsidRPr="00770DF2">
              <w:t>шт</w:t>
            </w:r>
          </w:p>
        </w:tc>
        <w:tc>
          <w:tcPr>
            <w:tcW w:w="390" w:type="pct"/>
            <w:vMerge/>
            <w:vAlign w:val="center"/>
          </w:tcPr>
          <w:p w14:paraId="04BA49F7" w14:textId="77777777" w:rsidR="004C7C31" w:rsidRPr="002B774C" w:rsidRDefault="004C7C31" w:rsidP="004C7C31">
            <w:pPr>
              <w:rPr>
                <w:rFonts w:ascii="GHEA Grapalat" w:hAnsi="GHEA Grapalat"/>
                <w:sz w:val="18"/>
                <w:szCs w:val="18"/>
              </w:rPr>
            </w:pPr>
          </w:p>
        </w:tc>
        <w:tc>
          <w:tcPr>
            <w:tcW w:w="1767" w:type="pct"/>
            <w:gridSpan w:val="2"/>
            <w:vAlign w:val="center"/>
          </w:tcPr>
          <w:p w14:paraId="79B43CBA" w14:textId="4A4F1240" w:rsidR="004C7C31" w:rsidRPr="0074250A" w:rsidRDefault="004C7C31" w:rsidP="004C7C31">
            <w:pPr>
              <w:rPr>
                <w:rFonts w:ascii="GHEA Grapalat" w:hAnsi="GHEA Grapalat"/>
                <w:sz w:val="18"/>
                <w:szCs w:val="18"/>
              </w:rPr>
            </w:pPr>
            <w:r w:rsidRPr="002E630D">
              <w:t>в. Вагаршапат, Алавердяна 13а</w:t>
            </w:r>
          </w:p>
        </w:tc>
      </w:tr>
      <w:tr w:rsidR="004C7C31" w:rsidRPr="00716A8C" w14:paraId="61A1761F" w14:textId="77777777" w:rsidTr="006D1BAB">
        <w:trPr>
          <w:trHeight w:val="244"/>
        </w:trPr>
        <w:tc>
          <w:tcPr>
            <w:tcW w:w="190" w:type="pct"/>
            <w:vAlign w:val="center"/>
          </w:tcPr>
          <w:p w14:paraId="6D42D8CB" w14:textId="77777777" w:rsidR="004C7C31" w:rsidRPr="00716A8C" w:rsidRDefault="004C7C31" w:rsidP="004C7C31">
            <w:pPr>
              <w:jc w:val="center"/>
              <w:rPr>
                <w:rFonts w:ascii="GHEA Grapalat" w:hAnsi="GHEA Grapalat"/>
                <w:sz w:val="18"/>
                <w:szCs w:val="18"/>
              </w:rPr>
            </w:pPr>
            <w:r>
              <w:rPr>
                <w:rFonts w:ascii="GHEA Grapalat" w:hAnsi="GHEA Grapalat"/>
                <w:sz w:val="18"/>
                <w:szCs w:val="18"/>
              </w:rPr>
              <w:t>5</w:t>
            </w:r>
          </w:p>
        </w:tc>
        <w:tc>
          <w:tcPr>
            <w:tcW w:w="2287" w:type="pct"/>
            <w:gridSpan w:val="3"/>
          </w:tcPr>
          <w:p w14:paraId="3883E1ED" w14:textId="4BDF6BA8" w:rsidR="004C7C31" w:rsidRPr="00031D43" w:rsidRDefault="004C7C31" w:rsidP="004C7C31">
            <w:pPr>
              <w:rPr>
                <w:rFonts w:ascii="GHEA Grapalat" w:hAnsi="GHEA Grapalat"/>
                <w:sz w:val="18"/>
                <w:szCs w:val="18"/>
              </w:rPr>
            </w:pPr>
            <w:r w:rsidRPr="004C72D8">
              <w:t>Национальный архив Армении Гегаркуникский региональный филиал ННОК</w:t>
            </w:r>
          </w:p>
        </w:tc>
        <w:tc>
          <w:tcPr>
            <w:tcW w:w="366" w:type="pct"/>
          </w:tcPr>
          <w:p w14:paraId="367F1671" w14:textId="19543B27" w:rsidR="004C7C31" w:rsidRPr="00716A8C" w:rsidRDefault="004C7C31" w:rsidP="004C7C31">
            <w:pPr>
              <w:jc w:val="center"/>
              <w:rPr>
                <w:rFonts w:ascii="GHEA Grapalat" w:hAnsi="GHEA Grapalat"/>
                <w:sz w:val="18"/>
                <w:szCs w:val="18"/>
                <w:lang w:val="hy-AM"/>
              </w:rPr>
            </w:pPr>
            <w:r w:rsidRPr="00770DF2">
              <w:t>шт</w:t>
            </w:r>
          </w:p>
        </w:tc>
        <w:tc>
          <w:tcPr>
            <w:tcW w:w="390" w:type="pct"/>
            <w:vMerge/>
            <w:vAlign w:val="center"/>
          </w:tcPr>
          <w:p w14:paraId="448CC29E" w14:textId="77777777" w:rsidR="004C7C31" w:rsidRPr="002B774C" w:rsidRDefault="004C7C31" w:rsidP="004C7C31">
            <w:pPr>
              <w:rPr>
                <w:rFonts w:ascii="GHEA Grapalat" w:hAnsi="GHEA Grapalat"/>
                <w:sz w:val="18"/>
                <w:szCs w:val="18"/>
              </w:rPr>
            </w:pPr>
          </w:p>
        </w:tc>
        <w:tc>
          <w:tcPr>
            <w:tcW w:w="1767" w:type="pct"/>
            <w:gridSpan w:val="2"/>
            <w:vAlign w:val="center"/>
          </w:tcPr>
          <w:p w14:paraId="671311DF" w14:textId="6DC9AE1C" w:rsidR="004C7C31" w:rsidRPr="00716A8C" w:rsidRDefault="004C7C31" w:rsidP="004C7C31">
            <w:pPr>
              <w:rPr>
                <w:rFonts w:ascii="GHEA Grapalat" w:hAnsi="GHEA Grapalat"/>
                <w:sz w:val="18"/>
                <w:szCs w:val="18"/>
                <w:lang w:val="af-ZA"/>
              </w:rPr>
            </w:pPr>
            <w:r w:rsidRPr="002E630D">
              <w:t>г. Гавар, ул. Лусаворца. 36:</w:t>
            </w:r>
          </w:p>
        </w:tc>
      </w:tr>
      <w:tr w:rsidR="004C7C31" w:rsidRPr="00716A8C" w14:paraId="153F793B" w14:textId="77777777" w:rsidTr="006D1BAB">
        <w:trPr>
          <w:trHeight w:val="244"/>
        </w:trPr>
        <w:tc>
          <w:tcPr>
            <w:tcW w:w="190" w:type="pct"/>
            <w:vAlign w:val="center"/>
          </w:tcPr>
          <w:p w14:paraId="0A3D6280" w14:textId="77777777" w:rsidR="004C7C31" w:rsidRPr="00716A8C" w:rsidRDefault="004C7C31" w:rsidP="004C7C31">
            <w:pPr>
              <w:jc w:val="center"/>
              <w:rPr>
                <w:rFonts w:ascii="GHEA Grapalat" w:hAnsi="GHEA Grapalat"/>
                <w:sz w:val="18"/>
                <w:szCs w:val="18"/>
              </w:rPr>
            </w:pPr>
            <w:r>
              <w:rPr>
                <w:rFonts w:ascii="GHEA Grapalat" w:hAnsi="GHEA Grapalat"/>
                <w:sz w:val="18"/>
                <w:szCs w:val="18"/>
              </w:rPr>
              <w:t>6</w:t>
            </w:r>
          </w:p>
        </w:tc>
        <w:tc>
          <w:tcPr>
            <w:tcW w:w="2287" w:type="pct"/>
            <w:gridSpan w:val="3"/>
          </w:tcPr>
          <w:p w14:paraId="6FF876CE" w14:textId="7460E3CC" w:rsidR="004C7C31" w:rsidRPr="00031D43" w:rsidRDefault="004C7C31" w:rsidP="004C7C31">
            <w:pPr>
              <w:rPr>
                <w:rFonts w:ascii="GHEA Grapalat" w:hAnsi="GHEA Grapalat"/>
                <w:sz w:val="18"/>
                <w:szCs w:val="18"/>
              </w:rPr>
            </w:pPr>
            <w:r w:rsidRPr="004C72D8">
              <w:t>Национальный архив Армении, Тавуци и Лорийский региональный филиал ННОК</w:t>
            </w:r>
          </w:p>
        </w:tc>
        <w:tc>
          <w:tcPr>
            <w:tcW w:w="366" w:type="pct"/>
          </w:tcPr>
          <w:p w14:paraId="29F2A06B" w14:textId="4B7443BF" w:rsidR="004C7C31" w:rsidRPr="00716A8C" w:rsidRDefault="004C7C31" w:rsidP="004C7C31">
            <w:pPr>
              <w:jc w:val="center"/>
              <w:rPr>
                <w:rFonts w:ascii="GHEA Grapalat" w:hAnsi="GHEA Grapalat"/>
                <w:sz w:val="18"/>
                <w:szCs w:val="18"/>
                <w:lang w:val="hy-AM"/>
              </w:rPr>
            </w:pPr>
            <w:r w:rsidRPr="00770DF2">
              <w:t>шт</w:t>
            </w:r>
          </w:p>
        </w:tc>
        <w:tc>
          <w:tcPr>
            <w:tcW w:w="390" w:type="pct"/>
            <w:vMerge/>
            <w:vAlign w:val="center"/>
          </w:tcPr>
          <w:p w14:paraId="5C00EBC8" w14:textId="77777777" w:rsidR="004C7C31" w:rsidRPr="002B774C" w:rsidRDefault="004C7C31" w:rsidP="004C7C31">
            <w:pPr>
              <w:rPr>
                <w:rFonts w:ascii="GHEA Grapalat" w:hAnsi="GHEA Grapalat"/>
                <w:sz w:val="18"/>
                <w:szCs w:val="18"/>
              </w:rPr>
            </w:pPr>
          </w:p>
        </w:tc>
        <w:tc>
          <w:tcPr>
            <w:tcW w:w="1767" w:type="pct"/>
            <w:gridSpan w:val="2"/>
            <w:vAlign w:val="center"/>
          </w:tcPr>
          <w:p w14:paraId="2A62395D" w14:textId="680C02D4" w:rsidR="004C7C31" w:rsidRPr="00716A8C" w:rsidRDefault="004C7C31" w:rsidP="004C7C31">
            <w:pPr>
              <w:rPr>
                <w:rFonts w:ascii="GHEA Grapalat" w:hAnsi="GHEA Grapalat"/>
                <w:sz w:val="18"/>
                <w:szCs w:val="18"/>
                <w:lang w:val="af-ZA"/>
              </w:rPr>
            </w:pPr>
            <w:r w:rsidRPr="002E630D">
              <w:t>Паруйра Севаки 49, г. Ванадзор</w:t>
            </w:r>
          </w:p>
        </w:tc>
      </w:tr>
      <w:tr w:rsidR="004C7C31" w:rsidRPr="00716A8C" w14:paraId="01325AC1" w14:textId="77777777" w:rsidTr="006D1BAB">
        <w:trPr>
          <w:trHeight w:val="244"/>
        </w:trPr>
        <w:tc>
          <w:tcPr>
            <w:tcW w:w="190" w:type="pct"/>
            <w:vAlign w:val="center"/>
          </w:tcPr>
          <w:p w14:paraId="3F1A9B1C" w14:textId="77777777" w:rsidR="004C7C31" w:rsidRPr="00716A8C" w:rsidRDefault="004C7C31" w:rsidP="004C7C31">
            <w:pPr>
              <w:jc w:val="center"/>
              <w:rPr>
                <w:rFonts w:ascii="GHEA Grapalat" w:hAnsi="GHEA Grapalat"/>
                <w:sz w:val="18"/>
                <w:szCs w:val="18"/>
              </w:rPr>
            </w:pPr>
            <w:r>
              <w:rPr>
                <w:rFonts w:ascii="GHEA Grapalat" w:hAnsi="GHEA Grapalat"/>
                <w:sz w:val="18"/>
                <w:szCs w:val="18"/>
              </w:rPr>
              <w:t>7</w:t>
            </w:r>
          </w:p>
        </w:tc>
        <w:tc>
          <w:tcPr>
            <w:tcW w:w="2287" w:type="pct"/>
            <w:gridSpan w:val="3"/>
          </w:tcPr>
          <w:p w14:paraId="7ABD505E" w14:textId="32905E6F" w:rsidR="004C7C31" w:rsidRPr="00031D43" w:rsidRDefault="004C7C31" w:rsidP="004C7C31">
            <w:pPr>
              <w:rPr>
                <w:rFonts w:ascii="GHEA Grapalat" w:hAnsi="GHEA Grapalat"/>
                <w:sz w:val="18"/>
                <w:szCs w:val="18"/>
              </w:rPr>
            </w:pPr>
            <w:r w:rsidRPr="004C72D8">
              <w:t>Национальный архив Армении, Котайкский региональный филиал ГНОК</w:t>
            </w:r>
          </w:p>
        </w:tc>
        <w:tc>
          <w:tcPr>
            <w:tcW w:w="366" w:type="pct"/>
          </w:tcPr>
          <w:p w14:paraId="4BC12620" w14:textId="34C1B161" w:rsidR="004C7C31" w:rsidRPr="00716A8C" w:rsidRDefault="004C7C31" w:rsidP="004C7C31">
            <w:pPr>
              <w:jc w:val="center"/>
              <w:rPr>
                <w:rFonts w:ascii="GHEA Grapalat" w:hAnsi="GHEA Grapalat"/>
                <w:sz w:val="18"/>
                <w:szCs w:val="18"/>
                <w:lang w:val="hy-AM"/>
              </w:rPr>
            </w:pPr>
            <w:r w:rsidRPr="00770DF2">
              <w:t>шт</w:t>
            </w:r>
          </w:p>
        </w:tc>
        <w:tc>
          <w:tcPr>
            <w:tcW w:w="390" w:type="pct"/>
            <w:vMerge/>
            <w:vAlign w:val="center"/>
          </w:tcPr>
          <w:p w14:paraId="4BE07CC1" w14:textId="77777777" w:rsidR="004C7C31" w:rsidRPr="002B774C" w:rsidRDefault="004C7C31" w:rsidP="004C7C31">
            <w:pPr>
              <w:rPr>
                <w:rFonts w:ascii="GHEA Grapalat" w:hAnsi="GHEA Grapalat"/>
                <w:sz w:val="18"/>
                <w:szCs w:val="18"/>
              </w:rPr>
            </w:pPr>
          </w:p>
        </w:tc>
        <w:tc>
          <w:tcPr>
            <w:tcW w:w="1767" w:type="pct"/>
            <w:gridSpan w:val="2"/>
            <w:vAlign w:val="center"/>
          </w:tcPr>
          <w:p w14:paraId="7E1EDDDD" w14:textId="28A18581" w:rsidR="004C7C31" w:rsidRPr="00716A8C" w:rsidRDefault="004C7C31" w:rsidP="004C7C31">
            <w:pPr>
              <w:rPr>
                <w:rFonts w:ascii="GHEA Grapalat" w:hAnsi="GHEA Grapalat"/>
                <w:sz w:val="18"/>
                <w:szCs w:val="18"/>
                <w:lang w:val="af-ZA"/>
              </w:rPr>
            </w:pPr>
            <w:r w:rsidRPr="002E630D">
              <w:t>Манушяна 5, г. Гюмри</w:t>
            </w:r>
          </w:p>
        </w:tc>
      </w:tr>
      <w:tr w:rsidR="004C7C31" w:rsidRPr="00716A8C" w14:paraId="1EE7AF4E" w14:textId="77777777" w:rsidTr="006D1BAB">
        <w:trPr>
          <w:trHeight w:val="244"/>
        </w:trPr>
        <w:tc>
          <w:tcPr>
            <w:tcW w:w="190" w:type="pct"/>
            <w:vAlign w:val="center"/>
          </w:tcPr>
          <w:p w14:paraId="03D04E25" w14:textId="77777777" w:rsidR="004C7C31" w:rsidRPr="00716A8C" w:rsidRDefault="004C7C31" w:rsidP="004C7C31">
            <w:pPr>
              <w:jc w:val="center"/>
              <w:rPr>
                <w:rFonts w:ascii="GHEA Grapalat" w:hAnsi="GHEA Grapalat"/>
                <w:sz w:val="18"/>
                <w:szCs w:val="18"/>
              </w:rPr>
            </w:pPr>
            <w:r>
              <w:rPr>
                <w:rFonts w:ascii="GHEA Grapalat" w:hAnsi="GHEA Grapalat"/>
                <w:sz w:val="18"/>
                <w:szCs w:val="18"/>
              </w:rPr>
              <w:t>8</w:t>
            </w:r>
          </w:p>
        </w:tc>
        <w:tc>
          <w:tcPr>
            <w:tcW w:w="2287" w:type="pct"/>
            <w:gridSpan w:val="3"/>
          </w:tcPr>
          <w:p w14:paraId="6952A57A" w14:textId="3E2DAB3C" w:rsidR="004C7C31" w:rsidRPr="00031D43" w:rsidRDefault="004C7C31" w:rsidP="004C7C31">
            <w:pPr>
              <w:rPr>
                <w:rFonts w:ascii="GHEA Grapalat" w:hAnsi="GHEA Grapalat"/>
                <w:sz w:val="18"/>
                <w:szCs w:val="18"/>
              </w:rPr>
            </w:pPr>
            <w:r w:rsidRPr="004C72D8">
              <w:t>Национальный архив Армении, Филиал ГНОЦ Ширакского марза</w:t>
            </w:r>
          </w:p>
        </w:tc>
        <w:tc>
          <w:tcPr>
            <w:tcW w:w="366" w:type="pct"/>
          </w:tcPr>
          <w:p w14:paraId="22A31BF6" w14:textId="7B48710B" w:rsidR="004C7C31" w:rsidRPr="00716A8C" w:rsidRDefault="004C7C31" w:rsidP="004C7C31">
            <w:pPr>
              <w:jc w:val="center"/>
              <w:rPr>
                <w:rFonts w:ascii="GHEA Grapalat" w:hAnsi="GHEA Grapalat"/>
                <w:sz w:val="18"/>
                <w:szCs w:val="18"/>
                <w:lang w:val="hy-AM"/>
              </w:rPr>
            </w:pPr>
            <w:r w:rsidRPr="00770DF2">
              <w:t>шт</w:t>
            </w:r>
          </w:p>
        </w:tc>
        <w:tc>
          <w:tcPr>
            <w:tcW w:w="390" w:type="pct"/>
            <w:vMerge/>
            <w:vAlign w:val="center"/>
          </w:tcPr>
          <w:p w14:paraId="66747066" w14:textId="77777777" w:rsidR="004C7C31" w:rsidRPr="002B774C" w:rsidRDefault="004C7C31" w:rsidP="004C7C31">
            <w:pPr>
              <w:rPr>
                <w:rFonts w:ascii="GHEA Grapalat" w:hAnsi="GHEA Grapalat"/>
                <w:sz w:val="18"/>
                <w:szCs w:val="18"/>
              </w:rPr>
            </w:pPr>
          </w:p>
        </w:tc>
        <w:tc>
          <w:tcPr>
            <w:tcW w:w="1767" w:type="pct"/>
            <w:gridSpan w:val="2"/>
            <w:vAlign w:val="center"/>
          </w:tcPr>
          <w:p w14:paraId="1C08F690" w14:textId="1D58B1F2" w:rsidR="004C7C31" w:rsidRPr="00716A8C" w:rsidRDefault="004C7C31" w:rsidP="004C7C31">
            <w:pPr>
              <w:rPr>
                <w:rFonts w:ascii="GHEA Grapalat" w:hAnsi="GHEA Grapalat"/>
                <w:sz w:val="18"/>
                <w:szCs w:val="18"/>
                <w:lang w:val="af-ZA"/>
              </w:rPr>
            </w:pPr>
            <w:r w:rsidRPr="002E630D">
              <w:t>г. Раздан, микрорайон № 22/2</w:t>
            </w:r>
          </w:p>
        </w:tc>
      </w:tr>
      <w:tr w:rsidR="004C7C31" w:rsidRPr="00716A8C" w14:paraId="7EAA167A" w14:textId="77777777" w:rsidTr="006D1BAB">
        <w:trPr>
          <w:trHeight w:val="244"/>
        </w:trPr>
        <w:tc>
          <w:tcPr>
            <w:tcW w:w="190" w:type="pct"/>
            <w:vAlign w:val="center"/>
          </w:tcPr>
          <w:p w14:paraId="393D17A2" w14:textId="77777777" w:rsidR="004C7C31" w:rsidRPr="00716A8C" w:rsidRDefault="004C7C31" w:rsidP="004C7C31">
            <w:pPr>
              <w:jc w:val="center"/>
              <w:rPr>
                <w:rFonts w:ascii="GHEA Grapalat" w:hAnsi="GHEA Grapalat"/>
                <w:sz w:val="18"/>
                <w:szCs w:val="18"/>
              </w:rPr>
            </w:pPr>
            <w:r>
              <w:rPr>
                <w:rFonts w:ascii="GHEA Grapalat" w:hAnsi="GHEA Grapalat"/>
                <w:sz w:val="18"/>
                <w:szCs w:val="18"/>
              </w:rPr>
              <w:t>9</w:t>
            </w:r>
          </w:p>
        </w:tc>
        <w:tc>
          <w:tcPr>
            <w:tcW w:w="2287" w:type="pct"/>
            <w:gridSpan w:val="3"/>
          </w:tcPr>
          <w:p w14:paraId="77C06296" w14:textId="2FB9AD49" w:rsidR="004C7C31" w:rsidRPr="00031D43" w:rsidRDefault="004C7C31" w:rsidP="004C7C31">
            <w:pPr>
              <w:rPr>
                <w:rFonts w:ascii="GHEA Grapalat" w:hAnsi="GHEA Grapalat"/>
                <w:sz w:val="18"/>
                <w:szCs w:val="18"/>
              </w:rPr>
            </w:pPr>
            <w:r w:rsidRPr="004C72D8">
              <w:t>Национальный архив Армении Сюникский региональный филиал ГНОК</w:t>
            </w:r>
          </w:p>
        </w:tc>
        <w:tc>
          <w:tcPr>
            <w:tcW w:w="366" w:type="pct"/>
          </w:tcPr>
          <w:p w14:paraId="2A93124C" w14:textId="320DC0A3" w:rsidR="004C7C31" w:rsidRPr="00716A8C" w:rsidRDefault="004C7C31" w:rsidP="004C7C31">
            <w:pPr>
              <w:jc w:val="center"/>
              <w:rPr>
                <w:rFonts w:ascii="GHEA Grapalat" w:hAnsi="GHEA Grapalat"/>
                <w:sz w:val="18"/>
                <w:szCs w:val="18"/>
                <w:lang w:val="hy-AM"/>
              </w:rPr>
            </w:pPr>
            <w:r w:rsidRPr="00770DF2">
              <w:t>шт</w:t>
            </w:r>
          </w:p>
        </w:tc>
        <w:tc>
          <w:tcPr>
            <w:tcW w:w="390" w:type="pct"/>
            <w:vMerge/>
            <w:vAlign w:val="center"/>
          </w:tcPr>
          <w:p w14:paraId="6731C68C" w14:textId="77777777" w:rsidR="004C7C31" w:rsidRPr="002B774C" w:rsidRDefault="004C7C31" w:rsidP="004C7C31">
            <w:pPr>
              <w:rPr>
                <w:rFonts w:ascii="GHEA Grapalat" w:hAnsi="GHEA Grapalat"/>
                <w:sz w:val="18"/>
                <w:szCs w:val="18"/>
              </w:rPr>
            </w:pPr>
          </w:p>
        </w:tc>
        <w:tc>
          <w:tcPr>
            <w:tcW w:w="1767" w:type="pct"/>
            <w:gridSpan w:val="2"/>
            <w:vAlign w:val="center"/>
          </w:tcPr>
          <w:p w14:paraId="7B9AD9FF" w14:textId="5615F408" w:rsidR="004C7C31" w:rsidRPr="0074250A" w:rsidRDefault="004C7C31" w:rsidP="004C7C31">
            <w:pPr>
              <w:rPr>
                <w:rFonts w:ascii="GHEA Grapalat" w:hAnsi="GHEA Grapalat"/>
                <w:sz w:val="18"/>
                <w:szCs w:val="18"/>
              </w:rPr>
            </w:pPr>
            <w:r w:rsidRPr="002E630D">
              <w:t>в. Капан, Папяна 8б</w:t>
            </w:r>
          </w:p>
        </w:tc>
      </w:tr>
      <w:tr w:rsidR="004C7C31" w:rsidRPr="00716A8C" w14:paraId="43499073" w14:textId="77777777" w:rsidTr="006D1BAB">
        <w:trPr>
          <w:trHeight w:val="244"/>
        </w:trPr>
        <w:tc>
          <w:tcPr>
            <w:tcW w:w="190" w:type="pct"/>
            <w:vAlign w:val="center"/>
          </w:tcPr>
          <w:p w14:paraId="5E2D367D" w14:textId="77777777" w:rsidR="004C7C31" w:rsidRPr="00716A8C" w:rsidRDefault="004C7C31" w:rsidP="004C7C31">
            <w:pPr>
              <w:jc w:val="center"/>
              <w:rPr>
                <w:rFonts w:ascii="GHEA Grapalat" w:hAnsi="GHEA Grapalat"/>
                <w:sz w:val="18"/>
                <w:szCs w:val="18"/>
              </w:rPr>
            </w:pPr>
            <w:r>
              <w:rPr>
                <w:rFonts w:ascii="GHEA Grapalat" w:hAnsi="GHEA Grapalat"/>
                <w:sz w:val="18"/>
                <w:szCs w:val="18"/>
              </w:rPr>
              <w:t>10</w:t>
            </w:r>
          </w:p>
        </w:tc>
        <w:tc>
          <w:tcPr>
            <w:tcW w:w="2287" w:type="pct"/>
            <w:gridSpan w:val="3"/>
          </w:tcPr>
          <w:p w14:paraId="0790301B" w14:textId="1AEFE133" w:rsidR="004C7C31" w:rsidRPr="004048C7" w:rsidRDefault="004C7C31" w:rsidP="004C7C31">
            <w:pPr>
              <w:rPr>
                <w:rFonts w:ascii="GHEA Grapalat" w:hAnsi="GHEA Grapalat"/>
                <w:sz w:val="18"/>
                <w:szCs w:val="18"/>
                <w:lang w:val="hy-AM"/>
              </w:rPr>
            </w:pPr>
            <w:r w:rsidRPr="004C72D8">
              <w:t>Вайоцдзорский региональный филиал Национального архива Армении</w:t>
            </w:r>
            <w:r>
              <w:rPr>
                <w:lang w:val="hy-AM"/>
              </w:rPr>
              <w:t xml:space="preserve"> </w:t>
            </w:r>
            <w:r w:rsidRPr="004C72D8">
              <w:t>ГНОК</w:t>
            </w:r>
          </w:p>
        </w:tc>
        <w:tc>
          <w:tcPr>
            <w:tcW w:w="366" w:type="pct"/>
          </w:tcPr>
          <w:p w14:paraId="4192355B" w14:textId="3378D837" w:rsidR="004C7C31" w:rsidRPr="00716A8C" w:rsidRDefault="004C7C31" w:rsidP="004C7C31">
            <w:pPr>
              <w:jc w:val="center"/>
              <w:rPr>
                <w:rFonts w:ascii="GHEA Grapalat" w:hAnsi="GHEA Grapalat"/>
                <w:sz w:val="18"/>
                <w:szCs w:val="18"/>
                <w:lang w:val="hy-AM"/>
              </w:rPr>
            </w:pPr>
            <w:r w:rsidRPr="00770DF2">
              <w:t>шт</w:t>
            </w:r>
          </w:p>
        </w:tc>
        <w:tc>
          <w:tcPr>
            <w:tcW w:w="390" w:type="pct"/>
            <w:vMerge/>
            <w:vAlign w:val="center"/>
          </w:tcPr>
          <w:p w14:paraId="2115AAB8" w14:textId="77777777" w:rsidR="004C7C31" w:rsidRPr="002B774C" w:rsidRDefault="004C7C31" w:rsidP="004C7C31">
            <w:pPr>
              <w:rPr>
                <w:rFonts w:ascii="GHEA Grapalat" w:hAnsi="GHEA Grapalat"/>
                <w:sz w:val="18"/>
                <w:szCs w:val="18"/>
              </w:rPr>
            </w:pPr>
          </w:p>
        </w:tc>
        <w:tc>
          <w:tcPr>
            <w:tcW w:w="1767" w:type="pct"/>
            <w:gridSpan w:val="2"/>
            <w:vAlign w:val="center"/>
          </w:tcPr>
          <w:p w14:paraId="57431355" w14:textId="5FAB4731" w:rsidR="004C7C31" w:rsidRPr="0074250A" w:rsidRDefault="004C7C31" w:rsidP="004C7C31">
            <w:pPr>
              <w:rPr>
                <w:rFonts w:ascii="GHEA Grapalat" w:hAnsi="GHEA Grapalat"/>
                <w:sz w:val="18"/>
                <w:szCs w:val="18"/>
              </w:rPr>
            </w:pPr>
            <w:r w:rsidRPr="002E630D">
              <w:t>в. Шаумяна 5, Ехегнадзор</w:t>
            </w:r>
          </w:p>
        </w:tc>
      </w:tr>
      <w:tr w:rsidR="004C7C31" w:rsidRPr="00716A8C" w14:paraId="1C07024B" w14:textId="77777777" w:rsidTr="006D1BAB">
        <w:trPr>
          <w:trHeight w:val="244"/>
        </w:trPr>
        <w:tc>
          <w:tcPr>
            <w:tcW w:w="190" w:type="pct"/>
            <w:vAlign w:val="center"/>
          </w:tcPr>
          <w:p w14:paraId="78376D2E" w14:textId="77777777" w:rsidR="004C7C31" w:rsidRPr="00716A8C" w:rsidRDefault="004C7C31" w:rsidP="004C7C31">
            <w:pPr>
              <w:jc w:val="center"/>
              <w:rPr>
                <w:rFonts w:ascii="GHEA Grapalat" w:hAnsi="GHEA Grapalat"/>
                <w:sz w:val="18"/>
                <w:szCs w:val="18"/>
              </w:rPr>
            </w:pPr>
            <w:r>
              <w:rPr>
                <w:rFonts w:ascii="GHEA Grapalat" w:hAnsi="GHEA Grapalat"/>
                <w:sz w:val="18"/>
                <w:szCs w:val="18"/>
              </w:rPr>
              <w:t>11</w:t>
            </w:r>
          </w:p>
        </w:tc>
        <w:tc>
          <w:tcPr>
            <w:tcW w:w="2287" w:type="pct"/>
            <w:gridSpan w:val="3"/>
          </w:tcPr>
          <w:p w14:paraId="01648303" w14:textId="56723656" w:rsidR="004C7C31" w:rsidRPr="00031D43" w:rsidRDefault="004C7C31" w:rsidP="004C7C31">
            <w:pPr>
              <w:rPr>
                <w:rFonts w:ascii="GHEA Grapalat" w:hAnsi="GHEA Grapalat"/>
                <w:sz w:val="18"/>
                <w:szCs w:val="18"/>
              </w:rPr>
            </w:pPr>
            <w:r w:rsidRPr="004C72D8">
              <w:t>Национальный архив Армении Представительство ГНОК Апаран</w:t>
            </w:r>
          </w:p>
        </w:tc>
        <w:tc>
          <w:tcPr>
            <w:tcW w:w="366" w:type="pct"/>
          </w:tcPr>
          <w:p w14:paraId="0802C2F7" w14:textId="5CC45B05" w:rsidR="004C7C31" w:rsidRPr="00716A8C" w:rsidRDefault="004C7C31" w:rsidP="004C7C31">
            <w:pPr>
              <w:jc w:val="center"/>
              <w:rPr>
                <w:rFonts w:ascii="GHEA Grapalat" w:hAnsi="GHEA Grapalat"/>
                <w:sz w:val="18"/>
                <w:szCs w:val="18"/>
                <w:lang w:val="hy-AM"/>
              </w:rPr>
            </w:pPr>
            <w:r w:rsidRPr="00770DF2">
              <w:t>шт</w:t>
            </w:r>
          </w:p>
        </w:tc>
        <w:tc>
          <w:tcPr>
            <w:tcW w:w="390" w:type="pct"/>
            <w:vMerge/>
            <w:vAlign w:val="center"/>
          </w:tcPr>
          <w:p w14:paraId="6CFE2C09" w14:textId="77777777" w:rsidR="004C7C31" w:rsidRPr="002B774C" w:rsidRDefault="004C7C31" w:rsidP="004C7C31">
            <w:pPr>
              <w:rPr>
                <w:rFonts w:ascii="GHEA Grapalat" w:hAnsi="GHEA Grapalat"/>
                <w:sz w:val="18"/>
                <w:szCs w:val="18"/>
              </w:rPr>
            </w:pPr>
          </w:p>
        </w:tc>
        <w:tc>
          <w:tcPr>
            <w:tcW w:w="1767" w:type="pct"/>
            <w:gridSpan w:val="2"/>
            <w:vAlign w:val="center"/>
          </w:tcPr>
          <w:p w14:paraId="6DEC4459" w14:textId="7D8C8FE1" w:rsidR="004C7C31" w:rsidRPr="0074250A" w:rsidRDefault="004C7C31" w:rsidP="004C7C31">
            <w:pPr>
              <w:rPr>
                <w:rFonts w:ascii="GHEA Grapalat" w:hAnsi="GHEA Grapalat"/>
                <w:sz w:val="18"/>
                <w:szCs w:val="18"/>
              </w:rPr>
            </w:pPr>
            <w:r w:rsidRPr="002E630D">
              <w:t>в. Баграмяна, 26, Апаран</w:t>
            </w:r>
          </w:p>
        </w:tc>
      </w:tr>
      <w:tr w:rsidR="004C7C31" w:rsidRPr="00716A8C" w14:paraId="2BBB1D28" w14:textId="77777777" w:rsidTr="006D1BAB">
        <w:trPr>
          <w:trHeight w:val="244"/>
        </w:trPr>
        <w:tc>
          <w:tcPr>
            <w:tcW w:w="190" w:type="pct"/>
            <w:vAlign w:val="center"/>
          </w:tcPr>
          <w:p w14:paraId="53EFC9BE" w14:textId="77777777" w:rsidR="004C7C31" w:rsidRPr="00716A8C" w:rsidRDefault="004C7C31" w:rsidP="004C7C31">
            <w:pPr>
              <w:jc w:val="center"/>
              <w:rPr>
                <w:rFonts w:ascii="GHEA Grapalat" w:hAnsi="GHEA Grapalat"/>
                <w:sz w:val="18"/>
                <w:szCs w:val="18"/>
              </w:rPr>
            </w:pPr>
            <w:r>
              <w:rPr>
                <w:rFonts w:ascii="GHEA Grapalat" w:hAnsi="GHEA Grapalat"/>
                <w:sz w:val="18"/>
                <w:szCs w:val="18"/>
              </w:rPr>
              <w:t>12</w:t>
            </w:r>
          </w:p>
        </w:tc>
        <w:tc>
          <w:tcPr>
            <w:tcW w:w="2287" w:type="pct"/>
            <w:gridSpan w:val="3"/>
          </w:tcPr>
          <w:p w14:paraId="311B5757" w14:textId="7C08DE08" w:rsidR="004C7C31" w:rsidRPr="00031D43" w:rsidRDefault="004C7C31" w:rsidP="004C7C31">
            <w:pPr>
              <w:rPr>
                <w:rFonts w:ascii="GHEA Grapalat" w:hAnsi="GHEA Grapalat"/>
                <w:sz w:val="18"/>
                <w:szCs w:val="18"/>
              </w:rPr>
            </w:pPr>
            <w:r w:rsidRPr="004C72D8">
              <w:t>Национальный архив Армении, Представительство ГНОК Talin</w:t>
            </w:r>
          </w:p>
        </w:tc>
        <w:tc>
          <w:tcPr>
            <w:tcW w:w="366" w:type="pct"/>
          </w:tcPr>
          <w:p w14:paraId="00F26BDE" w14:textId="2851CDBF" w:rsidR="004C7C31" w:rsidRPr="00716A8C" w:rsidRDefault="004C7C31" w:rsidP="004C7C31">
            <w:pPr>
              <w:jc w:val="center"/>
              <w:rPr>
                <w:rFonts w:ascii="GHEA Grapalat" w:hAnsi="GHEA Grapalat"/>
                <w:sz w:val="18"/>
                <w:szCs w:val="18"/>
                <w:lang w:val="hy-AM"/>
              </w:rPr>
            </w:pPr>
            <w:r w:rsidRPr="00770DF2">
              <w:t>шт</w:t>
            </w:r>
          </w:p>
        </w:tc>
        <w:tc>
          <w:tcPr>
            <w:tcW w:w="390" w:type="pct"/>
            <w:vMerge/>
            <w:vAlign w:val="center"/>
          </w:tcPr>
          <w:p w14:paraId="6F20CD28" w14:textId="77777777" w:rsidR="004C7C31" w:rsidRPr="002B774C" w:rsidRDefault="004C7C31" w:rsidP="004C7C31">
            <w:pPr>
              <w:rPr>
                <w:rFonts w:ascii="GHEA Grapalat" w:hAnsi="GHEA Grapalat"/>
                <w:sz w:val="18"/>
                <w:szCs w:val="18"/>
              </w:rPr>
            </w:pPr>
          </w:p>
        </w:tc>
        <w:tc>
          <w:tcPr>
            <w:tcW w:w="1767" w:type="pct"/>
            <w:gridSpan w:val="2"/>
            <w:vAlign w:val="center"/>
          </w:tcPr>
          <w:p w14:paraId="586B697F" w14:textId="75D51F30" w:rsidR="004C7C31" w:rsidRPr="0074250A" w:rsidRDefault="004C7C31" w:rsidP="004C7C31">
            <w:pPr>
              <w:rPr>
                <w:rFonts w:ascii="GHEA Grapalat" w:hAnsi="GHEA Grapalat"/>
                <w:sz w:val="18"/>
                <w:szCs w:val="18"/>
              </w:rPr>
            </w:pPr>
            <w:r w:rsidRPr="002E630D">
              <w:t>в. Талин, Гай 1</w:t>
            </w:r>
          </w:p>
        </w:tc>
      </w:tr>
      <w:tr w:rsidR="004C7C31" w:rsidRPr="00716A8C" w14:paraId="0EA20462" w14:textId="77777777" w:rsidTr="006D1BAB">
        <w:trPr>
          <w:trHeight w:val="243"/>
        </w:trPr>
        <w:tc>
          <w:tcPr>
            <w:tcW w:w="190" w:type="pct"/>
            <w:vAlign w:val="center"/>
          </w:tcPr>
          <w:p w14:paraId="445A5036" w14:textId="77777777" w:rsidR="004C7C31" w:rsidRPr="00716A8C" w:rsidRDefault="004C7C31" w:rsidP="004C7C31">
            <w:pPr>
              <w:jc w:val="center"/>
              <w:rPr>
                <w:rFonts w:ascii="GHEA Grapalat" w:hAnsi="GHEA Grapalat"/>
                <w:sz w:val="18"/>
                <w:szCs w:val="18"/>
              </w:rPr>
            </w:pPr>
            <w:r>
              <w:rPr>
                <w:rFonts w:ascii="GHEA Grapalat" w:hAnsi="GHEA Grapalat"/>
                <w:sz w:val="18"/>
                <w:szCs w:val="18"/>
              </w:rPr>
              <w:t>13</w:t>
            </w:r>
          </w:p>
        </w:tc>
        <w:tc>
          <w:tcPr>
            <w:tcW w:w="2287" w:type="pct"/>
            <w:gridSpan w:val="3"/>
          </w:tcPr>
          <w:p w14:paraId="57C408CC" w14:textId="058B55CA" w:rsidR="004C7C31" w:rsidRPr="00031D43" w:rsidRDefault="004C7C31" w:rsidP="004C7C31">
            <w:pPr>
              <w:rPr>
                <w:rFonts w:ascii="GHEA Grapalat" w:hAnsi="GHEA Grapalat"/>
                <w:sz w:val="18"/>
                <w:szCs w:val="18"/>
              </w:rPr>
            </w:pPr>
            <w:r w:rsidRPr="004C72D8">
              <w:t>Национальный архив Армении, представительство ГНОК Масис</w:t>
            </w:r>
          </w:p>
        </w:tc>
        <w:tc>
          <w:tcPr>
            <w:tcW w:w="366" w:type="pct"/>
          </w:tcPr>
          <w:p w14:paraId="16926A81" w14:textId="1C6B1DE3" w:rsidR="004C7C31" w:rsidRPr="00716A8C" w:rsidRDefault="004C7C31" w:rsidP="004C7C31">
            <w:pPr>
              <w:jc w:val="center"/>
              <w:rPr>
                <w:rFonts w:ascii="GHEA Grapalat" w:hAnsi="GHEA Grapalat"/>
                <w:sz w:val="18"/>
                <w:szCs w:val="18"/>
                <w:lang w:val="af-ZA"/>
              </w:rPr>
            </w:pPr>
            <w:r w:rsidRPr="00770DF2">
              <w:t>шт</w:t>
            </w:r>
          </w:p>
        </w:tc>
        <w:tc>
          <w:tcPr>
            <w:tcW w:w="390" w:type="pct"/>
            <w:vMerge/>
            <w:vAlign w:val="center"/>
          </w:tcPr>
          <w:p w14:paraId="0A0C9C07"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20CA5EC2" w14:textId="6EBA20BC" w:rsidR="004C7C31" w:rsidRPr="00716A8C" w:rsidRDefault="004C7C31" w:rsidP="004C7C31">
            <w:pPr>
              <w:rPr>
                <w:rFonts w:ascii="GHEA Grapalat" w:hAnsi="GHEA Grapalat"/>
                <w:sz w:val="18"/>
                <w:szCs w:val="18"/>
                <w:lang w:val="af-ZA"/>
              </w:rPr>
            </w:pPr>
            <w:r w:rsidRPr="002E630D">
              <w:t>в. Масис, Араратян 3:</w:t>
            </w:r>
          </w:p>
        </w:tc>
      </w:tr>
      <w:tr w:rsidR="004C7C31" w:rsidRPr="00716A8C" w14:paraId="6ED655A1" w14:textId="77777777" w:rsidTr="006D1BAB">
        <w:trPr>
          <w:trHeight w:val="229"/>
        </w:trPr>
        <w:tc>
          <w:tcPr>
            <w:tcW w:w="190" w:type="pct"/>
            <w:vAlign w:val="center"/>
          </w:tcPr>
          <w:p w14:paraId="788ED726"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14</w:t>
            </w:r>
          </w:p>
        </w:tc>
        <w:tc>
          <w:tcPr>
            <w:tcW w:w="2287" w:type="pct"/>
            <w:gridSpan w:val="3"/>
          </w:tcPr>
          <w:p w14:paraId="1AE0CBD0" w14:textId="00642035"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Армавир</w:t>
            </w:r>
          </w:p>
        </w:tc>
        <w:tc>
          <w:tcPr>
            <w:tcW w:w="366" w:type="pct"/>
          </w:tcPr>
          <w:p w14:paraId="3CF7998B" w14:textId="767C39AE" w:rsidR="004C7C31" w:rsidRPr="00716A8C" w:rsidRDefault="004C7C31" w:rsidP="004C7C31">
            <w:pPr>
              <w:jc w:val="center"/>
              <w:rPr>
                <w:rFonts w:ascii="GHEA Grapalat" w:hAnsi="GHEA Grapalat"/>
                <w:sz w:val="18"/>
                <w:szCs w:val="18"/>
                <w:lang w:val="af-ZA"/>
              </w:rPr>
            </w:pPr>
            <w:r w:rsidRPr="00770DF2">
              <w:t>шт</w:t>
            </w:r>
          </w:p>
        </w:tc>
        <w:tc>
          <w:tcPr>
            <w:tcW w:w="390" w:type="pct"/>
            <w:vMerge/>
            <w:vAlign w:val="center"/>
          </w:tcPr>
          <w:p w14:paraId="01CA3F11"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46E23349" w14:textId="4A837452" w:rsidR="004C7C31" w:rsidRPr="00716A8C" w:rsidRDefault="004C7C31" w:rsidP="004C7C31">
            <w:pPr>
              <w:rPr>
                <w:rFonts w:ascii="GHEA Grapalat" w:hAnsi="GHEA Grapalat"/>
                <w:sz w:val="18"/>
                <w:szCs w:val="18"/>
                <w:lang w:val="af-ZA"/>
              </w:rPr>
            </w:pPr>
            <w:r w:rsidRPr="002E630D">
              <w:t>в. Армавир, Анрапетутия 6</w:t>
            </w:r>
          </w:p>
        </w:tc>
      </w:tr>
      <w:tr w:rsidR="004C7C31" w:rsidRPr="00716A8C" w14:paraId="7D2A6E0C" w14:textId="77777777" w:rsidTr="006D1BAB">
        <w:trPr>
          <w:trHeight w:val="243"/>
        </w:trPr>
        <w:tc>
          <w:tcPr>
            <w:tcW w:w="190" w:type="pct"/>
            <w:vAlign w:val="center"/>
          </w:tcPr>
          <w:p w14:paraId="2F9FF7BA"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15</w:t>
            </w:r>
          </w:p>
        </w:tc>
        <w:tc>
          <w:tcPr>
            <w:tcW w:w="2287" w:type="pct"/>
            <w:gridSpan w:val="3"/>
          </w:tcPr>
          <w:p w14:paraId="26EF6653" w14:textId="16F24841"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Чамбарак</w:t>
            </w:r>
          </w:p>
        </w:tc>
        <w:tc>
          <w:tcPr>
            <w:tcW w:w="366" w:type="pct"/>
          </w:tcPr>
          <w:p w14:paraId="49354A21" w14:textId="06F57C55" w:rsidR="004C7C31" w:rsidRPr="00716A8C" w:rsidRDefault="004C7C31" w:rsidP="004C7C31">
            <w:pPr>
              <w:jc w:val="center"/>
              <w:rPr>
                <w:rFonts w:ascii="GHEA Grapalat" w:hAnsi="GHEA Grapalat"/>
                <w:sz w:val="18"/>
                <w:szCs w:val="18"/>
                <w:lang w:val="af-ZA"/>
              </w:rPr>
            </w:pPr>
            <w:r w:rsidRPr="00770DF2">
              <w:t>шт</w:t>
            </w:r>
          </w:p>
        </w:tc>
        <w:tc>
          <w:tcPr>
            <w:tcW w:w="390" w:type="pct"/>
            <w:vMerge/>
            <w:vAlign w:val="center"/>
          </w:tcPr>
          <w:p w14:paraId="1C69B4E0"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1E4CA389" w14:textId="478F45F4" w:rsidR="004C7C31" w:rsidRPr="00716A8C" w:rsidRDefault="004C7C31" w:rsidP="004C7C31">
            <w:pPr>
              <w:rPr>
                <w:rFonts w:ascii="GHEA Grapalat" w:hAnsi="GHEA Grapalat"/>
                <w:sz w:val="18"/>
                <w:szCs w:val="18"/>
                <w:lang w:val="af-ZA"/>
              </w:rPr>
            </w:pPr>
            <w:r w:rsidRPr="002E630D">
              <w:t>в. Лагерь, Лео-лейн</w:t>
            </w:r>
          </w:p>
        </w:tc>
      </w:tr>
      <w:tr w:rsidR="004C7C31" w:rsidRPr="00716A8C" w14:paraId="113E067D" w14:textId="77777777" w:rsidTr="006D1BAB">
        <w:trPr>
          <w:trHeight w:val="243"/>
        </w:trPr>
        <w:tc>
          <w:tcPr>
            <w:tcW w:w="190" w:type="pct"/>
            <w:vAlign w:val="center"/>
          </w:tcPr>
          <w:p w14:paraId="5FCCB3CD"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16</w:t>
            </w:r>
          </w:p>
        </w:tc>
        <w:tc>
          <w:tcPr>
            <w:tcW w:w="2287" w:type="pct"/>
            <w:gridSpan w:val="3"/>
          </w:tcPr>
          <w:p w14:paraId="4B1A999C" w14:textId="12197169" w:rsidR="004C7C31" w:rsidRPr="00031D43" w:rsidRDefault="004C7C31" w:rsidP="004C7C31">
            <w:pPr>
              <w:rPr>
                <w:rFonts w:ascii="GHEA Grapalat" w:hAnsi="GHEA Grapalat"/>
                <w:sz w:val="18"/>
                <w:szCs w:val="18"/>
                <w:lang w:val="af-ZA"/>
              </w:rPr>
            </w:pPr>
            <w:r w:rsidRPr="004C72D8">
              <w:t xml:space="preserve">Национальный архив Армении, представительство ГНОК </w:t>
            </w:r>
            <w:r w:rsidRPr="004C72D8">
              <w:lastRenderedPageBreak/>
              <w:t>Мартуни</w:t>
            </w:r>
          </w:p>
        </w:tc>
        <w:tc>
          <w:tcPr>
            <w:tcW w:w="366" w:type="pct"/>
          </w:tcPr>
          <w:p w14:paraId="5683E337" w14:textId="702BAD46" w:rsidR="004C7C31" w:rsidRPr="00716A8C" w:rsidRDefault="004C7C31" w:rsidP="004C7C31">
            <w:pPr>
              <w:jc w:val="center"/>
              <w:rPr>
                <w:rFonts w:ascii="GHEA Grapalat" w:hAnsi="GHEA Grapalat"/>
                <w:sz w:val="18"/>
                <w:szCs w:val="18"/>
                <w:lang w:val="af-ZA"/>
              </w:rPr>
            </w:pPr>
            <w:r w:rsidRPr="00770DF2">
              <w:lastRenderedPageBreak/>
              <w:t>шт</w:t>
            </w:r>
          </w:p>
        </w:tc>
        <w:tc>
          <w:tcPr>
            <w:tcW w:w="390" w:type="pct"/>
            <w:vMerge/>
            <w:vAlign w:val="center"/>
          </w:tcPr>
          <w:p w14:paraId="1CB0A440"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3F99FAF9" w14:textId="43EC1BF5" w:rsidR="004C7C31" w:rsidRPr="00716A8C" w:rsidRDefault="004C7C31" w:rsidP="004C7C31">
            <w:pPr>
              <w:rPr>
                <w:rFonts w:ascii="GHEA Grapalat" w:hAnsi="GHEA Grapalat"/>
                <w:sz w:val="18"/>
                <w:szCs w:val="18"/>
                <w:lang w:val="af-ZA"/>
              </w:rPr>
            </w:pPr>
            <w:r w:rsidRPr="002E630D">
              <w:t>2 Шаумяна, Мартуни c</w:t>
            </w:r>
          </w:p>
        </w:tc>
      </w:tr>
      <w:tr w:rsidR="004C7C31" w:rsidRPr="00716A8C" w14:paraId="3E6080D3" w14:textId="77777777" w:rsidTr="006D1BAB">
        <w:trPr>
          <w:trHeight w:val="229"/>
        </w:trPr>
        <w:tc>
          <w:tcPr>
            <w:tcW w:w="190" w:type="pct"/>
            <w:vAlign w:val="center"/>
          </w:tcPr>
          <w:p w14:paraId="138BAFB2"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17</w:t>
            </w:r>
          </w:p>
        </w:tc>
        <w:tc>
          <w:tcPr>
            <w:tcW w:w="2287" w:type="pct"/>
            <w:gridSpan w:val="3"/>
          </w:tcPr>
          <w:p w14:paraId="70E001AC" w14:textId="5D6C7859"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в Севане</w:t>
            </w:r>
          </w:p>
        </w:tc>
        <w:tc>
          <w:tcPr>
            <w:tcW w:w="366" w:type="pct"/>
          </w:tcPr>
          <w:p w14:paraId="5CAD24A9" w14:textId="2F9CAB51"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796446ED"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1701E2A5" w14:textId="2026BB6B" w:rsidR="004C7C31" w:rsidRPr="00716A8C" w:rsidRDefault="004C7C31" w:rsidP="004C7C31">
            <w:pPr>
              <w:rPr>
                <w:rFonts w:ascii="GHEA Grapalat" w:hAnsi="GHEA Grapalat"/>
                <w:sz w:val="18"/>
                <w:szCs w:val="18"/>
                <w:lang w:val="af-ZA"/>
              </w:rPr>
            </w:pPr>
            <w:r w:rsidRPr="002E630D">
              <w:t>Севан, Наиряна 164</w:t>
            </w:r>
          </w:p>
        </w:tc>
      </w:tr>
      <w:tr w:rsidR="004C7C31" w:rsidRPr="00716A8C" w14:paraId="00BF03FA" w14:textId="77777777" w:rsidTr="006D1BAB">
        <w:trPr>
          <w:trHeight w:val="243"/>
        </w:trPr>
        <w:tc>
          <w:tcPr>
            <w:tcW w:w="190" w:type="pct"/>
            <w:vAlign w:val="center"/>
          </w:tcPr>
          <w:p w14:paraId="173AF0ED"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18</w:t>
            </w:r>
          </w:p>
        </w:tc>
        <w:tc>
          <w:tcPr>
            <w:tcW w:w="2287" w:type="pct"/>
            <w:gridSpan w:val="3"/>
          </w:tcPr>
          <w:p w14:paraId="4B397882" w14:textId="153A95EF"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Варденис</w:t>
            </w:r>
          </w:p>
        </w:tc>
        <w:tc>
          <w:tcPr>
            <w:tcW w:w="366" w:type="pct"/>
          </w:tcPr>
          <w:p w14:paraId="76D0E6D8" w14:textId="47E9462C"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4734E195"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52BEE75F" w14:textId="18E0CDD8" w:rsidR="004C7C31" w:rsidRPr="00716A8C" w:rsidRDefault="004C7C31" w:rsidP="004C7C31">
            <w:pPr>
              <w:rPr>
                <w:rFonts w:ascii="GHEA Grapalat" w:hAnsi="GHEA Grapalat"/>
                <w:sz w:val="18"/>
                <w:szCs w:val="18"/>
                <w:lang w:val="af-ZA"/>
              </w:rPr>
            </w:pPr>
            <w:r w:rsidRPr="002E630D">
              <w:t>Варденис, Романи 10</w:t>
            </w:r>
          </w:p>
        </w:tc>
      </w:tr>
      <w:tr w:rsidR="004C7C31" w:rsidRPr="00716A8C" w14:paraId="27C77E77" w14:textId="77777777" w:rsidTr="006D1BAB">
        <w:trPr>
          <w:trHeight w:val="229"/>
        </w:trPr>
        <w:tc>
          <w:tcPr>
            <w:tcW w:w="190" w:type="pct"/>
            <w:vAlign w:val="center"/>
          </w:tcPr>
          <w:p w14:paraId="3B0846D7"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19</w:t>
            </w:r>
          </w:p>
        </w:tc>
        <w:tc>
          <w:tcPr>
            <w:tcW w:w="2287" w:type="pct"/>
            <w:gridSpan w:val="3"/>
          </w:tcPr>
          <w:p w14:paraId="479288B6" w14:textId="2B812687" w:rsidR="004C7C31" w:rsidRPr="00031D43" w:rsidRDefault="004C7C31" w:rsidP="004C7C31">
            <w:pPr>
              <w:rPr>
                <w:rFonts w:ascii="GHEA Grapalat" w:hAnsi="GHEA Grapalat"/>
                <w:sz w:val="18"/>
                <w:szCs w:val="18"/>
                <w:lang w:val="af-ZA"/>
              </w:rPr>
            </w:pPr>
            <w:r w:rsidRPr="004C72D8">
              <w:t>Национальный архив Армении, Степанаванское представительство ГНОК</w:t>
            </w:r>
          </w:p>
        </w:tc>
        <w:tc>
          <w:tcPr>
            <w:tcW w:w="366" w:type="pct"/>
          </w:tcPr>
          <w:p w14:paraId="5B9394EB" w14:textId="3B6E439F"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47C4DD4D"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666ABC52" w14:textId="20DB95F7" w:rsidR="004C7C31" w:rsidRPr="00716A8C" w:rsidRDefault="004C7C31" w:rsidP="004C7C31">
            <w:pPr>
              <w:rPr>
                <w:rFonts w:ascii="GHEA Grapalat" w:hAnsi="GHEA Grapalat"/>
                <w:sz w:val="18"/>
                <w:szCs w:val="18"/>
                <w:lang w:val="af-ZA"/>
              </w:rPr>
            </w:pPr>
            <w:r w:rsidRPr="002E630D">
              <w:t>г. Степанаван, Сос Саргсян 1:</w:t>
            </w:r>
          </w:p>
        </w:tc>
      </w:tr>
      <w:tr w:rsidR="004C7C31" w:rsidRPr="00716A8C" w14:paraId="15B15D8E" w14:textId="77777777" w:rsidTr="006D1BAB">
        <w:trPr>
          <w:trHeight w:val="243"/>
        </w:trPr>
        <w:tc>
          <w:tcPr>
            <w:tcW w:w="190" w:type="pct"/>
            <w:vAlign w:val="center"/>
          </w:tcPr>
          <w:p w14:paraId="2B4B6B8E"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20</w:t>
            </w:r>
          </w:p>
        </w:tc>
        <w:tc>
          <w:tcPr>
            <w:tcW w:w="2287" w:type="pct"/>
            <w:gridSpan w:val="3"/>
          </w:tcPr>
          <w:p w14:paraId="0769F5A4" w14:textId="06E8E028"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Абовян</w:t>
            </w:r>
          </w:p>
        </w:tc>
        <w:tc>
          <w:tcPr>
            <w:tcW w:w="366" w:type="pct"/>
          </w:tcPr>
          <w:p w14:paraId="070139E5" w14:textId="7470F92B"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5516CB33"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667E4887" w14:textId="720D8E0C" w:rsidR="004C7C31" w:rsidRPr="00716A8C" w:rsidRDefault="004C7C31" w:rsidP="004C7C31">
            <w:pPr>
              <w:rPr>
                <w:rFonts w:ascii="GHEA Grapalat" w:hAnsi="GHEA Grapalat"/>
                <w:sz w:val="18"/>
                <w:szCs w:val="18"/>
                <w:lang w:val="af-ZA"/>
              </w:rPr>
            </w:pPr>
            <w:r w:rsidRPr="002E630D">
              <w:t>г. Абовян, Барекамутян, 2</w:t>
            </w:r>
          </w:p>
        </w:tc>
      </w:tr>
      <w:tr w:rsidR="004C7C31" w:rsidRPr="00716A8C" w14:paraId="245ADDA9" w14:textId="77777777" w:rsidTr="006D1BAB">
        <w:trPr>
          <w:trHeight w:val="229"/>
        </w:trPr>
        <w:tc>
          <w:tcPr>
            <w:tcW w:w="190" w:type="pct"/>
            <w:vAlign w:val="center"/>
          </w:tcPr>
          <w:p w14:paraId="505EC363"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21</w:t>
            </w:r>
          </w:p>
        </w:tc>
        <w:tc>
          <w:tcPr>
            <w:tcW w:w="2287" w:type="pct"/>
            <w:gridSpan w:val="3"/>
          </w:tcPr>
          <w:p w14:paraId="5E7A8CA6" w14:textId="0AB4A81A"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Егвард</w:t>
            </w:r>
          </w:p>
        </w:tc>
        <w:tc>
          <w:tcPr>
            <w:tcW w:w="366" w:type="pct"/>
          </w:tcPr>
          <w:p w14:paraId="1E72946C" w14:textId="70B03135"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2CB4BE17"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2CED3D71" w14:textId="1F903F4E" w:rsidR="004C7C31" w:rsidRPr="00716A8C" w:rsidRDefault="004C7C31" w:rsidP="004C7C31">
            <w:pPr>
              <w:rPr>
                <w:rFonts w:ascii="GHEA Grapalat" w:hAnsi="GHEA Grapalat"/>
                <w:sz w:val="18"/>
                <w:szCs w:val="18"/>
                <w:lang w:val="af-ZA"/>
              </w:rPr>
            </w:pPr>
            <w:r w:rsidRPr="002E630D">
              <w:t>в. Егвард, Ереванян 1:</w:t>
            </w:r>
          </w:p>
        </w:tc>
      </w:tr>
      <w:tr w:rsidR="004C7C31" w:rsidRPr="00716A8C" w14:paraId="28CF3DCF" w14:textId="77777777" w:rsidTr="006D1BAB">
        <w:trPr>
          <w:trHeight w:val="243"/>
        </w:trPr>
        <w:tc>
          <w:tcPr>
            <w:tcW w:w="190" w:type="pct"/>
            <w:vAlign w:val="center"/>
          </w:tcPr>
          <w:p w14:paraId="4CF66C6B"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22</w:t>
            </w:r>
          </w:p>
        </w:tc>
        <w:tc>
          <w:tcPr>
            <w:tcW w:w="2287" w:type="pct"/>
            <w:gridSpan w:val="3"/>
          </w:tcPr>
          <w:p w14:paraId="24AA1E6A" w14:textId="05096208"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ННОК Чаренцаван</w:t>
            </w:r>
          </w:p>
        </w:tc>
        <w:tc>
          <w:tcPr>
            <w:tcW w:w="366" w:type="pct"/>
          </w:tcPr>
          <w:p w14:paraId="2D5D7E4F" w14:textId="267CF44C"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76C36035"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404EC458" w14:textId="5ADFFB53" w:rsidR="004C7C31" w:rsidRPr="00716A8C" w:rsidRDefault="004C7C31" w:rsidP="004C7C31">
            <w:pPr>
              <w:rPr>
                <w:rFonts w:ascii="GHEA Grapalat" w:hAnsi="GHEA Grapalat"/>
                <w:sz w:val="18"/>
                <w:szCs w:val="18"/>
                <w:lang w:val="af-ZA"/>
              </w:rPr>
            </w:pPr>
            <w:r w:rsidRPr="002E630D">
              <w:t>в. Чаренцаван, 5 квартал, 2 улицы, 9 домов</w:t>
            </w:r>
          </w:p>
        </w:tc>
      </w:tr>
      <w:tr w:rsidR="004C7C31" w:rsidRPr="00716A8C" w14:paraId="1AD34177" w14:textId="77777777" w:rsidTr="006D1BAB">
        <w:trPr>
          <w:trHeight w:val="229"/>
        </w:trPr>
        <w:tc>
          <w:tcPr>
            <w:tcW w:w="190" w:type="pct"/>
            <w:vAlign w:val="center"/>
          </w:tcPr>
          <w:p w14:paraId="3182FFDF"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23</w:t>
            </w:r>
          </w:p>
        </w:tc>
        <w:tc>
          <w:tcPr>
            <w:tcW w:w="2287" w:type="pct"/>
            <w:gridSpan w:val="3"/>
          </w:tcPr>
          <w:p w14:paraId="099EE768" w14:textId="2D3CF175"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Маралик</w:t>
            </w:r>
          </w:p>
        </w:tc>
        <w:tc>
          <w:tcPr>
            <w:tcW w:w="366" w:type="pct"/>
          </w:tcPr>
          <w:p w14:paraId="302028A5" w14:textId="0C151A2D"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5CC40DB1"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684E31A4" w14:textId="33DB867A" w:rsidR="004C7C31" w:rsidRPr="00716A8C" w:rsidRDefault="004C7C31" w:rsidP="004C7C31">
            <w:pPr>
              <w:rPr>
                <w:rFonts w:ascii="GHEA Grapalat" w:hAnsi="GHEA Grapalat"/>
                <w:sz w:val="18"/>
                <w:szCs w:val="18"/>
                <w:lang w:val="af-ZA"/>
              </w:rPr>
            </w:pPr>
            <w:r w:rsidRPr="002E630D">
              <w:t>Маралик, Мадатян 1</w:t>
            </w:r>
          </w:p>
        </w:tc>
      </w:tr>
      <w:tr w:rsidR="004C7C31" w:rsidRPr="00716A8C" w14:paraId="3C92B396" w14:textId="77777777" w:rsidTr="006D1BAB">
        <w:trPr>
          <w:trHeight w:val="243"/>
        </w:trPr>
        <w:tc>
          <w:tcPr>
            <w:tcW w:w="190" w:type="pct"/>
            <w:vAlign w:val="center"/>
          </w:tcPr>
          <w:p w14:paraId="35832063"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24</w:t>
            </w:r>
          </w:p>
        </w:tc>
        <w:tc>
          <w:tcPr>
            <w:tcW w:w="2287" w:type="pct"/>
            <w:gridSpan w:val="3"/>
          </w:tcPr>
          <w:p w14:paraId="027E4B9D" w14:textId="46C9B36C"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Артик</w:t>
            </w:r>
          </w:p>
        </w:tc>
        <w:tc>
          <w:tcPr>
            <w:tcW w:w="366" w:type="pct"/>
          </w:tcPr>
          <w:p w14:paraId="42276AC0" w14:textId="48A0E006"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7D3721BD"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47164646" w14:textId="5351B943" w:rsidR="004C7C31" w:rsidRPr="00716A8C" w:rsidRDefault="004C7C31" w:rsidP="004C7C31">
            <w:pPr>
              <w:rPr>
                <w:rFonts w:ascii="GHEA Grapalat" w:hAnsi="GHEA Grapalat"/>
                <w:sz w:val="18"/>
                <w:szCs w:val="18"/>
                <w:lang w:val="af-ZA"/>
              </w:rPr>
            </w:pPr>
            <w:r w:rsidRPr="002E630D">
              <w:t>г.Артик, Гарегин Нждеи 3</w:t>
            </w:r>
          </w:p>
        </w:tc>
      </w:tr>
      <w:tr w:rsidR="004C7C31" w:rsidRPr="00716A8C" w14:paraId="582B1767" w14:textId="77777777" w:rsidTr="006D1BAB">
        <w:trPr>
          <w:trHeight w:val="229"/>
        </w:trPr>
        <w:tc>
          <w:tcPr>
            <w:tcW w:w="190" w:type="pct"/>
            <w:vAlign w:val="center"/>
          </w:tcPr>
          <w:p w14:paraId="63005842"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25</w:t>
            </w:r>
          </w:p>
        </w:tc>
        <w:tc>
          <w:tcPr>
            <w:tcW w:w="2287" w:type="pct"/>
            <w:gridSpan w:val="3"/>
          </w:tcPr>
          <w:p w14:paraId="1F46C2DB" w14:textId="507E4314" w:rsidR="004C7C31" w:rsidRPr="00031D43" w:rsidRDefault="004C7C31" w:rsidP="004C7C31">
            <w:pPr>
              <w:rPr>
                <w:rFonts w:ascii="GHEA Grapalat" w:hAnsi="GHEA Grapalat"/>
                <w:sz w:val="18"/>
                <w:szCs w:val="18"/>
                <w:lang w:val="af-ZA"/>
              </w:rPr>
            </w:pPr>
            <w:r w:rsidRPr="004C72D8">
              <w:t>Национальный архив Армении, Горисское представительство ГНОК</w:t>
            </w:r>
          </w:p>
        </w:tc>
        <w:tc>
          <w:tcPr>
            <w:tcW w:w="366" w:type="pct"/>
          </w:tcPr>
          <w:p w14:paraId="78AE0E17" w14:textId="6824AFFE"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485F93F2"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15BB940B" w14:textId="208B84EB" w:rsidR="004C7C31" w:rsidRPr="00716A8C" w:rsidRDefault="004C7C31" w:rsidP="004C7C31">
            <w:pPr>
              <w:rPr>
                <w:rFonts w:ascii="GHEA Grapalat" w:hAnsi="GHEA Grapalat"/>
                <w:sz w:val="18"/>
                <w:szCs w:val="18"/>
                <w:lang w:val="af-ZA"/>
              </w:rPr>
            </w:pPr>
            <w:r w:rsidRPr="002E630D">
              <w:t>г. Горис, Маштоца 3</w:t>
            </w:r>
          </w:p>
        </w:tc>
      </w:tr>
      <w:tr w:rsidR="004C7C31" w:rsidRPr="00716A8C" w14:paraId="1A476C8E" w14:textId="77777777" w:rsidTr="006D1BAB">
        <w:trPr>
          <w:trHeight w:val="243"/>
        </w:trPr>
        <w:tc>
          <w:tcPr>
            <w:tcW w:w="190" w:type="pct"/>
            <w:vAlign w:val="center"/>
          </w:tcPr>
          <w:p w14:paraId="082DA71C"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26</w:t>
            </w:r>
          </w:p>
        </w:tc>
        <w:tc>
          <w:tcPr>
            <w:tcW w:w="2287" w:type="pct"/>
            <w:gridSpan w:val="3"/>
          </w:tcPr>
          <w:p w14:paraId="5A7084BC" w14:textId="7B92E3B8"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Сисиан</w:t>
            </w:r>
          </w:p>
        </w:tc>
        <w:tc>
          <w:tcPr>
            <w:tcW w:w="366" w:type="pct"/>
          </w:tcPr>
          <w:p w14:paraId="29A0F68B" w14:textId="7740E836"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1F1EE899"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7FCDEE99" w14:textId="25DC5F24" w:rsidR="004C7C31" w:rsidRPr="00716A8C" w:rsidRDefault="004C7C31" w:rsidP="004C7C31">
            <w:pPr>
              <w:rPr>
                <w:rFonts w:ascii="GHEA Grapalat" w:hAnsi="GHEA Grapalat"/>
                <w:sz w:val="18"/>
                <w:szCs w:val="18"/>
                <w:lang w:val="af-ZA"/>
              </w:rPr>
            </w:pPr>
            <w:r w:rsidRPr="002E630D">
              <w:t>Сисиан, Сисакяна 46</w:t>
            </w:r>
          </w:p>
        </w:tc>
      </w:tr>
      <w:tr w:rsidR="004C7C31" w:rsidRPr="00716A8C" w14:paraId="700E52D6" w14:textId="77777777" w:rsidTr="006D1BAB">
        <w:trPr>
          <w:trHeight w:val="229"/>
        </w:trPr>
        <w:tc>
          <w:tcPr>
            <w:tcW w:w="190" w:type="pct"/>
            <w:vAlign w:val="center"/>
          </w:tcPr>
          <w:p w14:paraId="411C388F"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27</w:t>
            </w:r>
          </w:p>
        </w:tc>
        <w:tc>
          <w:tcPr>
            <w:tcW w:w="2287" w:type="pct"/>
            <w:gridSpan w:val="3"/>
          </w:tcPr>
          <w:p w14:paraId="72B2AFE5" w14:textId="328A597F"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Ноемберян</w:t>
            </w:r>
          </w:p>
        </w:tc>
        <w:tc>
          <w:tcPr>
            <w:tcW w:w="366" w:type="pct"/>
          </w:tcPr>
          <w:p w14:paraId="4C12DE40" w14:textId="37ABF68D"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0AE5130C"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11186604" w14:textId="6FDF9C20" w:rsidR="004C7C31" w:rsidRPr="00716A8C" w:rsidRDefault="004C7C31" w:rsidP="004C7C31">
            <w:pPr>
              <w:rPr>
                <w:rFonts w:ascii="GHEA Grapalat" w:hAnsi="GHEA Grapalat"/>
                <w:sz w:val="18"/>
                <w:szCs w:val="18"/>
                <w:lang w:val="af-ZA"/>
              </w:rPr>
            </w:pPr>
            <w:r w:rsidRPr="002E630D">
              <w:t>в. Ноемберян, Ереванян 4:</w:t>
            </w:r>
          </w:p>
        </w:tc>
      </w:tr>
      <w:tr w:rsidR="004C7C31" w:rsidRPr="00716A8C" w14:paraId="5093F77D" w14:textId="77777777" w:rsidTr="006D1BAB">
        <w:trPr>
          <w:trHeight w:val="243"/>
        </w:trPr>
        <w:tc>
          <w:tcPr>
            <w:tcW w:w="190" w:type="pct"/>
            <w:vAlign w:val="center"/>
          </w:tcPr>
          <w:p w14:paraId="708CBC19"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28</w:t>
            </w:r>
          </w:p>
        </w:tc>
        <w:tc>
          <w:tcPr>
            <w:tcW w:w="2287" w:type="pct"/>
            <w:gridSpan w:val="3"/>
          </w:tcPr>
          <w:p w14:paraId="6218FBB3" w14:textId="6BA1598F"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в Берди</w:t>
            </w:r>
          </w:p>
        </w:tc>
        <w:tc>
          <w:tcPr>
            <w:tcW w:w="366" w:type="pct"/>
          </w:tcPr>
          <w:p w14:paraId="737CDC2A" w14:textId="37681FAF"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181724CE"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4AEBBBE4" w14:textId="66395996" w:rsidR="004C7C31" w:rsidRPr="00716A8C" w:rsidRDefault="004C7C31" w:rsidP="004C7C31">
            <w:pPr>
              <w:rPr>
                <w:rFonts w:ascii="GHEA Grapalat" w:hAnsi="GHEA Grapalat"/>
                <w:sz w:val="18"/>
                <w:szCs w:val="18"/>
                <w:lang w:val="af-ZA"/>
              </w:rPr>
            </w:pPr>
            <w:r w:rsidRPr="002E630D">
              <w:t>в. Бэрд, Левон Бекки 5</w:t>
            </w:r>
          </w:p>
        </w:tc>
      </w:tr>
      <w:tr w:rsidR="004C7C31" w:rsidRPr="00716A8C" w14:paraId="0F808138" w14:textId="77777777" w:rsidTr="006D1BAB">
        <w:trPr>
          <w:trHeight w:val="229"/>
        </w:trPr>
        <w:tc>
          <w:tcPr>
            <w:tcW w:w="190" w:type="pct"/>
            <w:vAlign w:val="center"/>
          </w:tcPr>
          <w:p w14:paraId="578A5232" w14:textId="77777777" w:rsidR="004C7C31" w:rsidRPr="00716A8C" w:rsidRDefault="004C7C31" w:rsidP="004C7C31">
            <w:pPr>
              <w:jc w:val="center"/>
              <w:rPr>
                <w:rFonts w:ascii="GHEA Grapalat" w:hAnsi="GHEA Grapalat"/>
                <w:sz w:val="18"/>
                <w:szCs w:val="18"/>
                <w:lang w:val="af-ZA"/>
              </w:rPr>
            </w:pPr>
            <w:r>
              <w:rPr>
                <w:rFonts w:ascii="GHEA Grapalat" w:hAnsi="GHEA Grapalat"/>
                <w:sz w:val="18"/>
                <w:szCs w:val="18"/>
                <w:lang w:val="af-ZA"/>
              </w:rPr>
              <w:t>29</w:t>
            </w:r>
          </w:p>
        </w:tc>
        <w:tc>
          <w:tcPr>
            <w:tcW w:w="2287" w:type="pct"/>
            <w:gridSpan w:val="3"/>
          </w:tcPr>
          <w:p w14:paraId="7080358F" w14:textId="15F6FE60" w:rsidR="004C7C31" w:rsidRPr="00031D43" w:rsidRDefault="004C7C31" w:rsidP="004C7C31">
            <w:pPr>
              <w:rPr>
                <w:rFonts w:ascii="GHEA Grapalat" w:hAnsi="GHEA Grapalat"/>
                <w:sz w:val="18"/>
                <w:szCs w:val="18"/>
                <w:lang w:val="af-ZA"/>
              </w:rPr>
            </w:pPr>
            <w:r w:rsidRPr="004C72D8">
              <w:t>Национальный архив Армении, представительство ГНОК Дилижан</w:t>
            </w:r>
          </w:p>
        </w:tc>
        <w:tc>
          <w:tcPr>
            <w:tcW w:w="366" w:type="pct"/>
          </w:tcPr>
          <w:p w14:paraId="01939049" w14:textId="420C7CFD" w:rsidR="004C7C31" w:rsidRPr="00716A8C" w:rsidRDefault="004C7C31" w:rsidP="004C7C31">
            <w:pPr>
              <w:jc w:val="center"/>
              <w:rPr>
                <w:rFonts w:ascii="GHEA Grapalat" w:hAnsi="GHEA Grapalat"/>
                <w:sz w:val="18"/>
                <w:szCs w:val="18"/>
                <w:lang w:val="af-ZA"/>
              </w:rPr>
            </w:pPr>
            <w:r w:rsidRPr="00A27B63">
              <w:t>шт</w:t>
            </w:r>
          </w:p>
        </w:tc>
        <w:tc>
          <w:tcPr>
            <w:tcW w:w="390" w:type="pct"/>
            <w:vMerge/>
            <w:vAlign w:val="center"/>
          </w:tcPr>
          <w:p w14:paraId="1512F233" w14:textId="77777777" w:rsidR="004C7C31" w:rsidRPr="00716A8C" w:rsidRDefault="004C7C31" w:rsidP="004C7C31">
            <w:pPr>
              <w:rPr>
                <w:rFonts w:ascii="GHEA Grapalat" w:hAnsi="GHEA Grapalat"/>
                <w:sz w:val="18"/>
                <w:szCs w:val="18"/>
                <w:lang w:val="af-ZA"/>
              </w:rPr>
            </w:pPr>
          </w:p>
        </w:tc>
        <w:tc>
          <w:tcPr>
            <w:tcW w:w="1767" w:type="pct"/>
            <w:gridSpan w:val="2"/>
            <w:vAlign w:val="center"/>
          </w:tcPr>
          <w:p w14:paraId="12E2526B" w14:textId="38AC9653" w:rsidR="004C7C31" w:rsidRPr="00716A8C" w:rsidRDefault="004C7C31" w:rsidP="004C7C31">
            <w:pPr>
              <w:rPr>
                <w:rFonts w:ascii="GHEA Grapalat" w:hAnsi="GHEA Grapalat"/>
                <w:sz w:val="18"/>
                <w:szCs w:val="18"/>
                <w:lang w:val="af-ZA"/>
              </w:rPr>
            </w:pPr>
            <w:r w:rsidRPr="002E630D">
              <w:t>Мясникяна 66, г. Дилижан</w:t>
            </w:r>
          </w:p>
        </w:tc>
      </w:tr>
      <w:tr w:rsidR="003B2F27" w:rsidRPr="00AD29CE" w14:paraId="012177EC" w14:textId="77777777" w:rsidTr="006D1BA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728" w:type="pct"/>
          <w:jc w:val="center"/>
        </w:trPr>
        <w:tc>
          <w:tcPr>
            <w:tcW w:w="1540" w:type="pct"/>
            <w:gridSpan w:val="2"/>
          </w:tcPr>
          <w:p w14:paraId="38DAFA97"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ЗАКАЗЧИК</w:t>
            </w:r>
          </w:p>
          <w:p w14:paraId="43CC47D3"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___________________________</w:t>
            </w:r>
          </w:p>
          <w:p w14:paraId="18C94BBE" w14:textId="0C2DF1C9" w:rsidR="003B2F27" w:rsidRPr="00AD29CE" w:rsidRDefault="003B2F27" w:rsidP="006D1BAB">
            <w:pPr>
              <w:widowControl w:val="0"/>
              <w:spacing w:after="160" w:line="360" w:lineRule="auto"/>
              <w:jc w:val="center"/>
              <w:rPr>
                <w:rFonts w:ascii="GHEA Grapalat" w:hAnsi="GHEA Grapalat"/>
              </w:rPr>
            </w:pPr>
            <w:r w:rsidRPr="00E40AC8">
              <w:rPr>
                <w:rFonts w:ascii="GHEA Grapalat" w:hAnsi="GHEA Grapalat"/>
                <w:vertAlign w:val="superscript"/>
              </w:rPr>
              <w:t>/подпись/</w:t>
            </w:r>
            <w:r w:rsidRPr="00AD29CE">
              <w:rPr>
                <w:rFonts w:ascii="GHEA Grapalat" w:hAnsi="GHEA Grapalat"/>
              </w:rPr>
              <w:t>М. П.</w:t>
            </w:r>
          </w:p>
        </w:tc>
        <w:tc>
          <w:tcPr>
            <w:tcW w:w="258" w:type="pct"/>
          </w:tcPr>
          <w:p w14:paraId="7D6B6DE5" w14:textId="77777777" w:rsidR="003B2F27" w:rsidRPr="00AD29CE" w:rsidRDefault="003B2F27" w:rsidP="005B7138">
            <w:pPr>
              <w:widowControl w:val="0"/>
              <w:spacing w:after="160" w:line="360" w:lineRule="auto"/>
              <w:jc w:val="center"/>
              <w:rPr>
                <w:rFonts w:ascii="GHEA Grapalat" w:hAnsi="GHEA Grapalat"/>
              </w:rPr>
            </w:pPr>
          </w:p>
        </w:tc>
        <w:tc>
          <w:tcPr>
            <w:tcW w:w="1474" w:type="pct"/>
            <w:gridSpan w:val="4"/>
          </w:tcPr>
          <w:p w14:paraId="1D63DB09"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1AD6B107"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w:t>
            </w:r>
          </w:p>
          <w:p w14:paraId="1DEF51CA" w14:textId="59A162CA" w:rsidR="003B2F27" w:rsidRPr="00AD29CE" w:rsidRDefault="003B2F27" w:rsidP="006D1BAB">
            <w:pPr>
              <w:widowControl w:val="0"/>
              <w:spacing w:after="160" w:line="360" w:lineRule="auto"/>
              <w:jc w:val="center"/>
              <w:rPr>
                <w:rFonts w:ascii="GHEA Grapalat" w:hAnsi="GHEA Grapalat"/>
              </w:rPr>
            </w:pPr>
            <w:r w:rsidRPr="00E40AC8">
              <w:rPr>
                <w:rFonts w:ascii="GHEA Grapalat" w:hAnsi="GHEA Grapalat"/>
                <w:vertAlign w:val="superscript"/>
              </w:rPr>
              <w:t>/подпись/</w:t>
            </w:r>
            <w:r w:rsidRPr="00AD29CE">
              <w:rPr>
                <w:rFonts w:ascii="GHEA Grapalat" w:hAnsi="GHEA Grapalat"/>
              </w:rPr>
              <w:t>М. П.</w:t>
            </w:r>
          </w:p>
        </w:tc>
      </w:tr>
    </w:tbl>
    <w:p w14:paraId="073B4272" w14:textId="77777777" w:rsidR="004048C7" w:rsidRDefault="004048C7" w:rsidP="003B2F27">
      <w:pPr>
        <w:widowControl w:val="0"/>
        <w:spacing w:after="160" w:line="360" w:lineRule="auto"/>
        <w:jc w:val="right"/>
        <w:rPr>
          <w:rFonts w:ascii="GHEA Grapalat" w:hAnsi="GHEA Grapalat"/>
          <w:i/>
        </w:rPr>
      </w:pPr>
    </w:p>
    <w:p w14:paraId="7CAEA241" w14:textId="07E47DC8" w:rsidR="003B2F27" w:rsidRPr="00AD29CE" w:rsidRDefault="003B2F27" w:rsidP="006D1BAB">
      <w:pPr>
        <w:jc w:val="right"/>
        <w:rPr>
          <w:rFonts w:ascii="GHEA Grapalat" w:hAnsi="GHEA Grapalat"/>
          <w:i/>
        </w:rPr>
      </w:pPr>
      <w:r w:rsidRPr="00AD29CE">
        <w:rPr>
          <w:rFonts w:ascii="GHEA Grapalat" w:hAnsi="GHEA Grapalat"/>
          <w:i/>
        </w:rPr>
        <w:lastRenderedPageBreak/>
        <w:t>Приложение № 2</w:t>
      </w:r>
    </w:p>
    <w:p w14:paraId="5293A54D" w14:textId="77777777" w:rsidR="003B2F27" w:rsidRPr="00AD29CE" w:rsidRDefault="003B2F27" w:rsidP="004048C7">
      <w:pPr>
        <w:widowControl w:val="0"/>
        <w:jc w:val="right"/>
        <w:rPr>
          <w:rFonts w:ascii="GHEA Grapalat" w:hAnsi="GHEA Grapalat"/>
          <w:i/>
        </w:rPr>
      </w:pPr>
      <w:r w:rsidRPr="00AD29CE">
        <w:rPr>
          <w:rFonts w:ascii="GHEA Grapalat" w:hAnsi="GHEA Grapalat"/>
          <w:i/>
        </w:rPr>
        <w:t xml:space="preserve">к Договору под кодом </w:t>
      </w:r>
      <w:r w:rsidRPr="00561745">
        <w:rPr>
          <w:rFonts w:ascii="GHEA Grapalat" w:hAnsi="GHEA Grapalat"/>
          <w:i/>
        </w:rPr>
        <w:br/>
      </w:r>
      <w:r>
        <w:rPr>
          <w:rFonts w:ascii="GHEA Grapalat" w:hAnsi="GHEA Grapalat"/>
          <w:i/>
        </w:rPr>
        <w:t xml:space="preserve"> </w:t>
      </w:r>
      <w:r w:rsidRPr="00AD29CE">
        <w:rPr>
          <w:rFonts w:ascii="GHEA Grapalat" w:hAnsi="GHEA Grapalat"/>
          <w:i/>
        </w:rPr>
        <w:t xml:space="preserve">заключенному </w:t>
      </w:r>
      <w:r>
        <w:rPr>
          <w:rFonts w:ascii="GHEA Grapalat" w:hAnsi="GHEA Grapalat"/>
          <w:i/>
        </w:rPr>
        <w:t>"</w:t>
      </w:r>
      <w:r w:rsidRPr="00561745">
        <w:rPr>
          <w:rFonts w:ascii="GHEA Grapalat" w:hAnsi="GHEA Grapalat"/>
          <w:i/>
        </w:rPr>
        <w:tab/>
      </w:r>
      <w:r>
        <w:rPr>
          <w:rFonts w:ascii="GHEA Grapalat" w:hAnsi="GHEA Grapalat"/>
          <w:i/>
        </w:rPr>
        <w:t>"</w:t>
      </w:r>
      <w:r w:rsidRPr="00561745">
        <w:rPr>
          <w:rFonts w:ascii="GHEA Grapalat" w:hAnsi="GHEA Grapalat"/>
          <w:i/>
        </w:rPr>
        <w:tab/>
      </w:r>
      <w:r w:rsidRPr="00AD29CE">
        <w:rPr>
          <w:rFonts w:ascii="GHEA Grapalat" w:hAnsi="GHEA Grapalat"/>
          <w:i/>
        </w:rPr>
        <w:t>2</w:t>
      </w:r>
      <w:r>
        <w:rPr>
          <w:rFonts w:ascii="GHEA Grapalat" w:hAnsi="GHEA Grapalat"/>
          <w:i/>
        </w:rPr>
        <w:t>0.</w:t>
      </w:r>
      <w:r>
        <w:rPr>
          <w:rFonts w:ascii="GHEA Grapalat" w:hAnsi="GHEA Grapalat"/>
          <w:i/>
        </w:rPr>
        <w:tab/>
      </w:r>
      <w:r w:rsidRPr="00AD29CE">
        <w:rPr>
          <w:rFonts w:ascii="GHEA Grapalat" w:hAnsi="GHEA Grapalat"/>
          <w:i/>
        </w:rPr>
        <w:t>г.</w:t>
      </w:r>
    </w:p>
    <w:p w14:paraId="05396766" w14:textId="77777777" w:rsidR="003B2F27" w:rsidRPr="00AD29CE" w:rsidRDefault="003B2F27" w:rsidP="003B2F27">
      <w:pPr>
        <w:widowControl w:val="0"/>
        <w:tabs>
          <w:tab w:val="left" w:pos="9540"/>
        </w:tabs>
        <w:spacing w:after="160" w:line="360" w:lineRule="auto"/>
        <w:jc w:val="center"/>
        <w:rPr>
          <w:rFonts w:ascii="GHEA Grapalat" w:hAnsi="GHEA Grapalat"/>
        </w:rPr>
      </w:pPr>
    </w:p>
    <w:p w14:paraId="0640612A" w14:textId="77777777" w:rsidR="003B2F27" w:rsidRPr="00CA2754" w:rsidRDefault="003B2F27" w:rsidP="003B2F27">
      <w:pPr>
        <w:widowControl w:val="0"/>
        <w:spacing w:after="160" w:line="360" w:lineRule="auto"/>
        <w:jc w:val="center"/>
        <w:rPr>
          <w:rFonts w:ascii="GHEA Grapalat" w:hAnsi="GHEA Grapalat"/>
          <w:lang w:val="en-US"/>
        </w:rPr>
      </w:pPr>
      <w:r>
        <w:rPr>
          <w:rFonts w:ascii="GHEA Grapalat" w:hAnsi="GHEA Grapalat"/>
        </w:rPr>
        <w:t>ГРАФИК ОПЛАТЫ</w:t>
      </w:r>
      <w:r>
        <w:rPr>
          <w:rStyle w:val="FootnoteReference"/>
          <w:rFonts w:ascii="GHEA Grapalat" w:hAnsi="GHEA Grapalat"/>
        </w:rPr>
        <w:footnoteReference w:customMarkFollows="1" w:id="25"/>
        <w:t>*</w:t>
      </w:r>
    </w:p>
    <w:p w14:paraId="6EDC4911" w14:textId="77777777" w:rsidR="003B2F27" w:rsidRPr="00AD29CE" w:rsidRDefault="003B2F27" w:rsidP="003B2F27">
      <w:pPr>
        <w:widowControl w:val="0"/>
        <w:spacing w:after="160" w:line="360" w:lineRule="auto"/>
        <w:jc w:val="right"/>
        <w:rPr>
          <w:rFonts w:ascii="GHEA Grapalat" w:hAnsi="GHEA Grapalat"/>
        </w:rPr>
      </w:pPr>
      <w:r w:rsidRPr="00AD29CE">
        <w:rPr>
          <w:rFonts w:ascii="GHEA Grapalat" w:hAnsi="GHEA Grapalat"/>
        </w:rPr>
        <w:t>драмов 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747"/>
        <w:gridCol w:w="1547"/>
        <w:gridCol w:w="793"/>
        <w:gridCol w:w="966"/>
        <w:gridCol w:w="823"/>
        <w:gridCol w:w="799"/>
        <w:gridCol w:w="850"/>
        <w:gridCol w:w="865"/>
        <w:gridCol w:w="1176"/>
        <w:gridCol w:w="1030"/>
        <w:gridCol w:w="913"/>
        <w:gridCol w:w="865"/>
        <w:gridCol w:w="1033"/>
      </w:tblGrid>
      <w:tr w:rsidR="003B2F27" w:rsidRPr="00F412AC" w14:paraId="6312E005" w14:textId="77777777" w:rsidTr="004048C7">
        <w:trPr>
          <w:trHeight w:val="363"/>
          <w:jc w:val="center"/>
        </w:trPr>
        <w:tc>
          <w:tcPr>
            <w:tcW w:w="5000" w:type="pct"/>
            <w:gridSpan w:val="14"/>
          </w:tcPr>
          <w:p w14:paraId="13EC15F4" w14:textId="77777777" w:rsidR="003B2F27" w:rsidRPr="00F412AC" w:rsidRDefault="003B2F27" w:rsidP="005B7138">
            <w:pPr>
              <w:widowControl w:val="0"/>
              <w:spacing w:after="120"/>
              <w:jc w:val="center"/>
              <w:rPr>
                <w:rFonts w:ascii="GHEA Grapalat" w:hAnsi="GHEA Grapalat"/>
                <w:sz w:val="16"/>
              </w:rPr>
            </w:pPr>
            <w:r w:rsidRPr="00F412AC">
              <w:rPr>
                <w:rFonts w:ascii="GHEA Grapalat" w:hAnsi="GHEA Grapalat"/>
                <w:sz w:val="16"/>
              </w:rPr>
              <w:t>Услуги</w:t>
            </w:r>
          </w:p>
        </w:tc>
      </w:tr>
      <w:tr w:rsidR="00B016AC" w:rsidRPr="00F412AC" w14:paraId="13565425" w14:textId="77777777" w:rsidTr="006D1BAB">
        <w:trPr>
          <w:trHeight w:val="1781"/>
          <w:jc w:val="center"/>
        </w:trPr>
        <w:tc>
          <w:tcPr>
            <w:tcW w:w="517" w:type="pct"/>
            <w:vMerge w:val="restart"/>
            <w:vAlign w:val="center"/>
          </w:tcPr>
          <w:p w14:paraId="66290A5D" w14:textId="77777777" w:rsidR="00B016AC" w:rsidRPr="00F412AC" w:rsidRDefault="00B016AC" w:rsidP="005B7138">
            <w:pPr>
              <w:widowControl w:val="0"/>
              <w:spacing w:after="120"/>
              <w:jc w:val="center"/>
              <w:rPr>
                <w:rFonts w:ascii="GHEA Grapalat" w:hAnsi="GHEA Grapalat"/>
                <w:sz w:val="16"/>
              </w:rPr>
            </w:pPr>
            <w:r w:rsidRPr="00F412AC">
              <w:rPr>
                <w:rFonts w:ascii="GHEA Grapalat" w:hAnsi="GHEA Grapalat"/>
                <w:sz w:val="16"/>
              </w:rPr>
              <w:t>номер предусмотренного приглашением лота</w:t>
            </w:r>
          </w:p>
        </w:tc>
        <w:tc>
          <w:tcPr>
            <w:tcW w:w="590" w:type="pct"/>
            <w:vMerge w:val="restart"/>
            <w:vAlign w:val="center"/>
          </w:tcPr>
          <w:p w14:paraId="4F7F76DD" w14:textId="77777777" w:rsidR="00B016AC" w:rsidRPr="00F412AC" w:rsidRDefault="00B016AC" w:rsidP="005B7138">
            <w:pPr>
              <w:widowControl w:val="0"/>
              <w:spacing w:after="120"/>
              <w:jc w:val="center"/>
              <w:rPr>
                <w:rFonts w:ascii="GHEA Grapalat" w:hAnsi="GHEA Grapalat"/>
                <w:sz w:val="16"/>
              </w:rPr>
            </w:pPr>
            <w:r w:rsidRPr="00F412AC">
              <w:rPr>
                <w:rFonts w:ascii="GHEA Grapalat" w:hAnsi="GHEA Grapalat"/>
                <w:sz w:val="16"/>
              </w:rPr>
              <w:t>промежуточный код, предусмотренный планом закупок по классификации ЕЗК (CPV)</w:t>
            </w:r>
          </w:p>
        </w:tc>
        <w:tc>
          <w:tcPr>
            <w:tcW w:w="448" w:type="pct"/>
            <w:vMerge w:val="restart"/>
            <w:vAlign w:val="center"/>
          </w:tcPr>
          <w:p w14:paraId="67FFD765" w14:textId="77777777" w:rsidR="00B016AC" w:rsidRPr="00F412AC" w:rsidRDefault="00B016AC" w:rsidP="005B7138">
            <w:pPr>
              <w:widowControl w:val="0"/>
              <w:spacing w:after="120"/>
              <w:jc w:val="center"/>
              <w:rPr>
                <w:rFonts w:ascii="GHEA Grapalat" w:hAnsi="GHEA Grapalat"/>
                <w:sz w:val="16"/>
              </w:rPr>
            </w:pPr>
            <w:r w:rsidRPr="00F412AC">
              <w:rPr>
                <w:rFonts w:ascii="GHEA Grapalat" w:hAnsi="GHEA Grapalat"/>
                <w:sz w:val="16"/>
              </w:rPr>
              <w:t>наименование</w:t>
            </w:r>
          </w:p>
        </w:tc>
        <w:tc>
          <w:tcPr>
            <w:tcW w:w="3444" w:type="pct"/>
            <w:gridSpan w:val="11"/>
            <w:vAlign w:val="center"/>
          </w:tcPr>
          <w:p w14:paraId="5CF73919" w14:textId="77777777" w:rsidR="00B016AC" w:rsidRPr="00CA2754" w:rsidRDefault="00B016AC" w:rsidP="005B7138">
            <w:pPr>
              <w:widowControl w:val="0"/>
              <w:spacing w:after="120"/>
              <w:jc w:val="both"/>
              <w:rPr>
                <w:rFonts w:ascii="GHEA Grapalat" w:hAnsi="GHEA Grapalat"/>
                <w:sz w:val="16"/>
              </w:rPr>
            </w:pPr>
            <w:r w:rsidRPr="00F412AC">
              <w:rPr>
                <w:rFonts w:ascii="GHEA Grapalat" w:hAnsi="GHEA Grapalat"/>
                <w:sz w:val="16"/>
              </w:rPr>
              <w:t xml:space="preserve">Оплату </w:t>
            </w:r>
            <w:r>
              <w:rPr>
                <w:rFonts w:ascii="GHEA Grapalat" w:hAnsi="GHEA Grapalat"/>
                <w:sz w:val="16"/>
              </w:rPr>
              <w:t>услуги</w:t>
            </w:r>
            <w:r w:rsidRPr="00F412AC">
              <w:rPr>
                <w:rFonts w:ascii="GHEA Grapalat" w:hAnsi="GHEA Grapalat"/>
                <w:sz w:val="16"/>
              </w:rPr>
              <w:t xml:space="preserve"> предусматривается произвести в 20.</w:t>
            </w:r>
            <w:r w:rsidRPr="00F412AC">
              <w:rPr>
                <w:rFonts w:ascii="GHEA Grapalat" w:hAnsi="GHEA Grapalat"/>
                <w:sz w:val="16"/>
              </w:rPr>
              <w:tab/>
            </w:r>
            <w:r>
              <w:rPr>
                <w:rFonts w:ascii="GHEA Grapalat" w:hAnsi="GHEA Grapalat"/>
                <w:sz w:val="16"/>
              </w:rPr>
              <w:t>г., по месяцам, в том числе</w:t>
            </w:r>
            <w:r>
              <w:rPr>
                <w:rStyle w:val="FootnoteReference"/>
                <w:rFonts w:ascii="GHEA Grapalat" w:hAnsi="GHEA Grapalat"/>
                <w:sz w:val="16"/>
              </w:rPr>
              <w:footnoteReference w:customMarkFollows="1" w:id="26"/>
              <w:t>**</w:t>
            </w:r>
          </w:p>
        </w:tc>
      </w:tr>
      <w:tr w:rsidR="00026DBA" w:rsidRPr="00F412AC" w14:paraId="0F4CC9D9" w14:textId="77777777" w:rsidTr="006D1BAB">
        <w:trPr>
          <w:trHeight w:val="742"/>
          <w:jc w:val="center"/>
        </w:trPr>
        <w:tc>
          <w:tcPr>
            <w:tcW w:w="517" w:type="pct"/>
            <w:vMerge/>
          </w:tcPr>
          <w:p w14:paraId="71E6BDAB" w14:textId="77777777" w:rsidR="00026DBA" w:rsidRPr="00F412AC" w:rsidRDefault="00026DBA" w:rsidP="005B7138">
            <w:pPr>
              <w:widowControl w:val="0"/>
              <w:spacing w:after="120"/>
              <w:jc w:val="center"/>
              <w:rPr>
                <w:rFonts w:ascii="GHEA Grapalat" w:hAnsi="GHEA Grapalat"/>
                <w:sz w:val="16"/>
              </w:rPr>
            </w:pPr>
          </w:p>
        </w:tc>
        <w:tc>
          <w:tcPr>
            <w:tcW w:w="590" w:type="pct"/>
            <w:vMerge/>
          </w:tcPr>
          <w:p w14:paraId="3C074C19" w14:textId="77777777" w:rsidR="00026DBA" w:rsidRPr="00F412AC" w:rsidRDefault="00026DBA" w:rsidP="005B7138">
            <w:pPr>
              <w:widowControl w:val="0"/>
              <w:spacing w:after="120"/>
              <w:jc w:val="center"/>
              <w:rPr>
                <w:rFonts w:ascii="GHEA Grapalat" w:hAnsi="GHEA Grapalat"/>
                <w:sz w:val="16"/>
              </w:rPr>
            </w:pPr>
          </w:p>
        </w:tc>
        <w:tc>
          <w:tcPr>
            <w:tcW w:w="448" w:type="pct"/>
            <w:vMerge/>
          </w:tcPr>
          <w:p w14:paraId="7EFF2209" w14:textId="77777777" w:rsidR="00026DBA" w:rsidRPr="00F412AC" w:rsidRDefault="00026DBA" w:rsidP="005B7138">
            <w:pPr>
              <w:widowControl w:val="0"/>
              <w:spacing w:after="120"/>
              <w:jc w:val="center"/>
              <w:rPr>
                <w:rFonts w:ascii="GHEA Grapalat" w:hAnsi="GHEA Grapalat"/>
                <w:sz w:val="16"/>
              </w:rPr>
            </w:pPr>
          </w:p>
        </w:tc>
        <w:tc>
          <w:tcPr>
            <w:tcW w:w="271" w:type="pct"/>
            <w:vAlign w:val="center"/>
          </w:tcPr>
          <w:p w14:paraId="21EC70DB" w14:textId="77777777" w:rsidR="00026DBA" w:rsidRPr="00F412AC" w:rsidRDefault="00026DBA" w:rsidP="005B7138">
            <w:pPr>
              <w:widowControl w:val="0"/>
              <w:spacing w:after="120"/>
              <w:ind w:left="-73" w:right="-73"/>
              <w:jc w:val="center"/>
              <w:rPr>
                <w:rFonts w:ascii="GHEA Grapalat" w:hAnsi="GHEA Grapalat"/>
                <w:sz w:val="16"/>
              </w:rPr>
            </w:pPr>
            <w:r w:rsidRPr="00F412AC">
              <w:rPr>
                <w:rFonts w:ascii="GHEA Grapalat" w:hAnsi="GHEA Grapalat"/>
                <w:sz w:val="16"/>
              </w:rPr>
              <w:t>март</w:t>
            </w:r>
          </w:p>
        </w:tc>
        <w:tc>
          <w:tcPr>
            <w:tcW w:w="329" w:type="pct"/>
            <w:vAlign w:val="center"/>
          </w:tcPr>
          <w:p w14:paraId="06B24A2B" w14:textId="77777777" w:rsidR="00026DBA" w:rsidRPr="00F412AC" w:rsidRDefault="00026DBA" w:rsidP="005B7138">
            <w:pPr>
              <w:widowControl w:val="0"/>
              <w:spacing w:after="120"/>
              <w:ind w:left="-94" w:right="-80"/>
              <w:jc w:val="center"/>
              <w:rPr>
                <w:rFonts w:ascii="GHEA Grapalat" w:hAnsi="GHEA Grapalat" w:cs="Sylfaen"/>
                <w:sz w:val="16"/>
              </w:rPr>
            </w:pPr>
            <w:r w:rsidRPr="00F412AC">
              <w:rPr>
                <w:rFonts w:ascii="GHEA Grapalat" w:hAnsi="GHEA Grapalat"/>
                <w:sz w:val="16"/>
              </w:rPr>
              <w:t>апрель</w:t>
            </w:r>
          </w:p>
        </w:tc>
        <w:tc>
          <w:tcPr>
            <w:tcW w:w="281" w:type="pct"/>
            <w:vAlign w:val="center"/>
          </w:tcPr>
          <w:p w14:paraId="00D412FA" w14:textId="77777777" w:rsidR="00026DBA" w:rsidRPr="00F412AC" w:rsidRDefault="00026DBA" w:rsidP="005B7138">
            <w:pPr>
              <w:widowControl w:val="0"/>
              <w:spacing w:after="120"/>
              <w:ind w:left="-122" w:right="-94"/>
              <w:jc w:val="center"/>
              <w:rPr>
                <w:rFonts w:ascii="GHEA Grapalat" w:hAnsi="GHEA Grapalat"/>
                <w:sz w:val="16"/>
              </w:rPr>
            </w:pPr>
            <w:r w:rsidRPr="00F412AC">
              <w:rPr>
                <w:rFonts w:ascii="GHEA Grapalat" w:hAnsi="GHEA Grapalat"/>
                <w:sz w:val="16"/>
              </w:rPr>
              <w:t>май</w:t>
            </w:r>
          </w:p>
        </w:tc>
        <w:tc>
          <w:tcPr>
            <w:tcW w:w="273" w:type="pct"/>
            <w:vAlign w:val="center"/>
          </w:tcPr>
          <w:p w14:paraId="62E8B741" w14:textId="77777777" w:rsidR="00026DBA" w:rsidRPr="00F412AC" w:rsidRDefault="00026DBA" w:rsidP="005B7138">
            <w:pPr>
              <w:widowControl w:val="0"/>
              <w:spacing w:after="120"/>
              <w:ind w:left="-94" w:right="-128"/>
              <w:jc w:val="center"/>
              <w:rPr>
                <w:rFonts w:ascii="GHEA Grapalat" w:hAnsi="GHEA Grapalat"/>
                <w:sz w:val="16"/>
              </w:rPr>
            </w:pPr>
            <w:r w:rsidRPr="00F412AC">
              <w:rPr>
                <w:rFonts w:ascii="GHEA Grapalat" w:hAnsi="GHEA Grapalat"/>
                <w:sz w:val="16"/>
              </w:rPr>
              <w:t>июнь</w:t>
            </w:r>
          </w:p>
        </w:tc>
        <w:tc>
          <w:tcPr>
            <w:tcW w:w="290" w:type="pct"/>
            <w:vAlign w:val="center"/>
          </w:tcPr>
          <w:p w14:paraId="14CB242D" w14:textId="77777777" w:rsidR="00026DBA" w:rsidRPr="00F412AC" w:rsidRDefault="00026DBA" w:rsidP="005B7138">
            <w:pPr>
              <w:widowControl w:val="0"/>
              <w:spacing w:after="120"/>
              <w:ind w:left="-118" w:right="-122"/>
              <w:jc w:val="center"/>
              <w:rPr>
                <w:rFonts w:ascii="GHEA Grapalat" w:hAnsi="GHEA Grapalat"/>
                <w:sz w:val="16"/>
              </w:rPr>
            </w:pPr>
            <w:r w:rsidRPr="00F412AC">
              <w:rPr>
                <w:rFonts w:ascii="GHEA Grapalat" w:hAnsi="GHEA Grapalat"/>
                <w:sz w:val="16"/>
              </w:rPr>
              <w:t>июль</w:t>
            </w:r>
          </w:p>
        </w:tc>
        <w:tc>
          <w:tcPr>
            <w:tcW w:w="295" w:type="pct"/>
            <w:vAlign w:val="center"/>
          </w:tcPr>
          <w:p w14:paraId="50379ABA" w14:textId="77777777" w:rsidR="00026DBA" w:rsidRPr="00F412AC" w:rsidRDefault="00026DBA" w:rsidP="005B7138">
            <w:pPr>
              <w:widowControl w:val="0"/>
              <w:spacing w:after="120"/>
              <w:ind w:left="-94" w:right="-124"/>
              <w:jc w:val="center"/>
              <w:rPr>
                <w:rFonts w:ascii="GHEA Grapalat" w:hAnsi="GHEA Grapalat"/>
                <w:sz w:val="16"/>
              </w:rPr>
            </w:pPr>
            <w:r w:rsidRPr="00F412AC">
              <w:rPr>
                <w:rFonts w:ascii="GHEA Grapalat" w:hAnsi="GHEA Grapalat"/>
                <w:sz w:val="16"/>
              </w:rPr>
              <w:t>август</w:t>
            </w:r>
          </w:p>
        </w:tc>
        <w:tc>
          <w:tcPr>
            <w:tcW w:w="399" w:type="pct"/>
            <w:vAlign w:val="center"/>
          </w:tcPr>
          <w:p w14:paraId="0037BD3F" w14:textId="77777777" w:rsidR="00026DBA" w:rsidRPr="00F412AC" w:rsidRDefault="00026DBA" w:rsidP="005B7138">
            <w:pPr>
              <w:widowControl w:val="0"/>
              <w:spacing w:after="120"/>
              <w:ind w:left="-108" w:right="-119"/>
              <w:jc w:val="center"/>
              <w:rPr>
                <w:rFonts w:ascii="GHEA Grapalat" w:hAnsi="GHEA Grapalat"/>
                <w:sz w:val="16"/>
              </w:rPr>
            </w:pPr>
            <w:r w:rsidRPr="00F412AC">
              <w:rPr>
                <w:rFonts w:ascii="GHEA Grapalat" w:hAnsi="GHEA Grapalat"/>
                <w:sz w:val="16"/>
              </w:rPr>
              <w:t>сентябрь</w:t>
            </w:r>
          </w:p>
        </w:tc>
        <w:tc>
          <w:tcPr>
            <w:tcW w:w="350" w:type="pct"/>
            <w:vAlign w:val="center"/>
          </w:tcPr>
          <w:p w14:paraId="7563CE09" w14:textId="77777777" w:rsidR="00026DBA" w:rsidRPr="00F412AC" w:rsidRDefault="00026DBA" w:rsidP="005B7138">
            <w:pPr>
              <w:widowControl w:val="0"/>
              <w:spacing w:after="120"/>
              <w:ind w:left="-113" w:right="-124"/>
              <w:jc w:val="center"/>
              <w:rPr>
                <w:rFonts w:ascii="GHEA Grapalat" w:hAnsi="GHEA Grapalat"/>
                <w:sz w:val="16"/>
              </w:rPr>
            </w:pPr>
            <w:r w:rsidRPr="00F412AC">
              <w:rPr>
                <w:rFonts w:ascii="GHEA Grapalat" w:hAnsi="GHEA Grapalat"/>
                <w:sz w:val="16"/>
              </w:rPr>
              <w:t>октябрь</w:t>
            </w:r>
          </w:p>
        </w:tc>
        <w:tc>
          <w:tcPr>
            <w:tcW w:w="311" w:type="pct"/>
            <w:vAlign w:val="center"/>
          </w:tcPr>
          <w:p w14:paraId="10E4194C" w14:textId="77777777" w:rsidR="00026DBA" w:rsidRPr="00F412AC" w:rsidRDefault="00026DBA" w:rsidP="005B7138">
            <w:pPr>
              <w:widowControl w:val="0"/>
              <w:spacing w:after="120"/>
              <w:ind w:left="-94" w:right="-108"/>
              <w:jc w:val="center"/>
              <w:rPr>
                <w:rFonts w:ascii="GHEA Grapalat" w:hAnsi="GHEA Grapalat"/>
                <w:sz w:val="16"/>
              </w:rPr>
            </w:pPr>
            <w:r w:rsidRPr="00F412AC">
              <w:rPr>
                <w:rFonts w:ascii="GHEA Grapalat" w:hAnsi="GHEA Grapalat"/>
                <w:sz w:val="16"/>
              </w:rPr>
              <w:t>ноябрь</w:t>
            </w:r>
          </w:p>
        </w:tc>
        <w:tc>
          <w:tcPr>
            <w:tcW w:w="295" w:type="pct"/>
            <w:vAlign w:val="center"/>
          </w:tcPr>
          <w:p w14:paraId="19AB3B60" w14:textId="77777777" w:rsidR="00026DBA" w:rsidRPr="00F412AC" w:rsidRDefault="00026DBA" w:rsidP="005B7138">
            <w:pPr>
              <w:widowControl w:val="0"/>
              <w:spacing w:after="120"/>
              <w:ind w:left="-136" w:right="-80"/>
              <w:jc w:val="center"/>
              <w:rPr>
                <w:rFonts w:ascii="GHEA Grapalat" w:hAnsi="GHEA Grapalat"/>
                <w:sz w:val="16"/>
              </w:rPr>
            </w:pPr>
            <w:r w:rsidRPr="00F412AC">
              <w:rPr>
                <w:rFonts w:ascii="GHEA Grapalat" w:hAnsi="GHEA Grapalat"/>
                <w:sz w:val="16"/>
              </w:rPr>
              <w:t>декабрь</w:t>
            </w:r>
          </w:p>
        </w:tc>
        <w:tc>
          <w:tcPr>
            <w:tcW w:w="348" w:type="pct"/>
            <w:vAlign w:val="center"/>
          </w:tcPr>
          <w:p w14:paraId="59117F48" w14:textId="77777777" w:rsidR="00026DBA" w:rsidRPr="00CA2754" w:rsidRDefault="00026DBA" w:rsidP="005B7138">
            <w:pPr>
              <w:widowControl w:val="0"/>
              <w:spacing w:after="120"/>
              <w:ind w:right="-1"/>
              <w:jc w:val="center"/>
              <w:rPr>
                <w:rFonts w:ascii="GHEA Grapalat" w:hAnsi="GHEA Grapalat"/>
                <w:sz w:val="16"/>
                <w:lang w:val="en-US"/>
              </w:rPr>
            </w:pPr>
            <w:r w:rsidRPr="00F412AC">
              <w:rPr>
                <w:rFonts w:ascii="GHEA Grapalat" w:hAnsi="GHEA Grapalat"/>
                <w:sz w:val="16"/>
              </w:rPr>
              <w:t>Всего</w:t>
            </w:r>
          </w:p>
        </w:tc>
      </w:tr>
      <w:tr w:rsidR="006D1BAB" w:rsidRPr="00F412AC" w14:paraId="49F0C68A" w14:textId="77777777" w:rsidTr="006D1BAB">
        <w:trPr>
          <w:trHeight w:val="363"/>
          <w:jc w:val="center"/>
        </w:trPr>
        <w:tc>
          <w:tcPr>
            <w:tcW w:w="517" w:type="pct"/>
            <w:vAlign w:val="center"/>
          </w:tcPr>
          <w:p w14:paraId="0FE83166" w14:textId="43F2CADB" w:rsidR="006D1BAB" w:rsidRPr="00F412AC" w:rsidRDefault="006D1BAB" w:rsidP="006D1BAB">
            <w:pPr>
              <w:widowControl w:val="0"/>
              <w:spacing w:after="120"/>
              <w:jc w:val="center"/>
              <w:rPr>
                <w:rFonts w:ascii="GHEA Grapalat" w:hAnsi="GHEA Grapalat"/>
                <w:sz w:val="16"/>
              </w:rPr>
            </w:pPr>
            <w:r>
              <w:rPr>
                <w:rFonts w:ascii="GHEA Grapalat" w:hAnsi="GHEA Grapalat"/>
                <w:sz w:val="16"/>
              </w:rPr>
              <w:t>1</w:t>
            </w:r>
          </w:p>
        </w:tc>
        <w:tc>
          <w:tcPr>
            <w:tcW w:w="590" w:type="pct"/>
            <w:vAlign w:val="center"/>
          </w:tcPr>
          <w:p w14:paraId="59BBC5EF" w14:textId="4FFB9252" w:rsidR="006D1BAB" w:rsidRPr="00F412AC" w:rsidRDefault="006D1BAB" w:rsidP="006D1BAB">
            <w:pPr>
              <w:widowControl w:val="0"/>
              <w:spacing w:after="120"/>
              <w:jc w:val="center"/>
              <w:rPr>
                <w:rFonts w:ascii="GHEA Grapalat" w:hAnsi="GHEA Grapalat"/>
                <w:sz w:val="16"/>
              </w:rPr>
            </w:pPr>
            <w:r w:rsidRPr="00326761">
              <w:rPr>
                <w:rFonts w:ascii="GHEA Grapalat" w:hAnsi="GHEA Grapalat" w:cs="Calibri"/>
                <w:sz w:val="20"/>
                <w:szCs w:val="20"/>
              </w:rPr>
              <w:t>50311120</w:t>
            </w:r>
          </w:p>
        </w:tc>
        <w:tc>
          <w:tcPr>
            <w:tcW w:w="448" w:type="pct"/>
            <w:vAlign w:val="center"/>
          </w:tcPr>
          <w:p w14:paraId="13A53E4A" w14:textId="276021C7" w:rsidR="006D1BAB" w:rsidRPr="00F412AC" w:rsidRDefault="006D1BAB" w:rsidP="006D1BAB">
            <w:pPr>
              <w:widowControl w:val="0"/>
              <w:spacing w:after="120"/>
              <w:jc w:val="center"/>
              <w:rPr>
                <w:rFonts w:ascii="GHEA Grapalat" w:hAnsi="GHEA Grapalat"/>
                <w:sz w:val="16"/>
              </w:rPr>
            </w:pPr>
            <w:r w:rsidRPr="00326761">
              <w:rPr>
                <w:rFonts w:ascii="GHEA Grapalat" w:hAnsi="GHEA Grapalat" w:cs="Calibri"/>
                <w:color w:val="000000"/>
                <w:sz w:val="20"/>
                <w:szCs w:val="20"/>
              </w:rPr>
              <w:t xml:space="preserve">Услуги по техническому обслуживанию и ремонту компьютерной техники (заправка и </w:t>
            </w:r>
            <w:r w:rsidRPr="00326761">
              <w:rPr>
                <w:rFonts w:ascii="GHEA Grapalat" w:hAnsi="GHEA Grapalat" w:cs="Calibri"/>
                <w:color w:val="000000"/>
                <w:sz w:val="20"/>
                <w:szCs w:val="20"/>
              </w:rPr>
              <w:lastRenderedPageBreak/>
              <w:t>ремонт картриджей)</w:t>
            </w:r>
          </w:p>
        </w:tc>
        <w:tc>
          <w:tcPr>
            <w:tcW w:w="271" w:type="pct"/>
          </w:tcPr>
          <w:p w14:paraId="67912D04" w14:textId="52D88B9F" w:rsidR="006D1BAB" w:rsidRPr="00F412AC" w:rsidRDefault="006D1BAB" w:rsidP="006D1BAB">
            <w:pPr>
              <w:widowControl w:val="0"/>
              <w:spacing w:after="120"/>
              <w:jc w:val="center"/>
              <w:rPr>
                <w:rFonts w:ascii="GHEA Grapalat" w:hAnsi="GHEA Grapalat" w:cs="Arial"/>
                <w:sz w:val="16"/>
              </w:rPr>
            </w:pPr>
          </w:p>
        </w:tc>
        <w:tc>
          <w:tcPr>
            <w:tcW w:w="329" w:type="pct"/>
          </w:tcPr>
          <w:p w14:paraId="4778DC67" w14:textId="0D9CC905" w:rsidR="006D1BAB" w:rsidRPr="00F412AC" w:rsidRDefault="006D1BAB" w:rsidP="006D1BAB">
            <w:pPr>
              <w:widowControl w:val="0"/>
              <w:spacing w:after="120"/>
              <w:jc w:val="center"/>
              <w:rPr>
                <w:rFonts w:ascii="GHEA Grapalat" w:hAnsi="GHEA Grapalat" w:cs="Arial"/>
                <w:sz w:val="16"/>
              </w:rPr>
            </w:pPr>
          </w:p>
        </w:tc>
        <w:tc>
          <w:tcPr>
            <w:tcW w:w="281" w:type="pct"/>
          </w:tcPr>
          <w:p w14:paraId="02AC2F1E" w14:textId="1BE725AB" w:rsidR="006D1BAB" w:rsidRPr="00F412AC" w:rsidRDefault="006D1BAB" w:rsidP="006D1BAB">
            <w:pPr>
              <w:widowControl w:val="0"/>
              <w:spacing w:after="120"/>
              <w:jc w:val="center"/>
              <w:rPr>
                <w:rFonts w:ascii="GHEA Grapalat" w:hAnsi="GHEA Grapalat" w:cs="Arial"/>
                <w:sz w:val="16"/>
              </w:rPr>
            </w:pPr>
          </w:p>
        </w:tc>
        <w:tc>
          <w:tcPr>
            <w:tcW w:w="273" w:type="pct"/>
          </w:tcPr>
          <w:p w14:paraId="22984141" w14:textId="6558D4C3" w:rsidR="006D1BAB" w:rsidRPr="00F412AC" w:rsidRDefault="006D1BAB" w:rsidP="006D1BAB">
            <w:pPr>
              <w:widowControl w:val="0"/>
              <w:spacing w:after="120"/>
              <w:jc w:val="center"/>
              <w:rPr>
                <w:rFonts w:ascii="GHEA Grapalat" w:hAnsi="GHEA Grapalat" w:cs="Arial"/>
                <w:sz w:val="16"/>
              </w:rPr>
            </w:pPr>
          </w:p>
        </w:tc>
        <w:tc>
          <w:tcPr>
            <w:tcW w:w="290" w:type="pct"/>
          </w:tcPr>
          <w:p w14:paraId="460C2CA9" w14:textId="6B0CCE72" w:rsidR="006D1BAB" w:rsidRPr="00F412AC" w:rsidRDefault="006D1BAB" w:rsidP="006D1BAB">
            <w:pPr>
              <w:widowControl w:val="0"/>
              <w:spacing w:after="120"/>
              <w:jc w:val="center"/>
              <w:rPr>
                <w:rFonts w:ascii="GHEA Grapalat" w:hAnsi="GHEA Grapalat" w:cs="Arial"/>
                <w:sz w:val="16"/>
              </w:rPr>
            </w:pPr>
          </w:p>
        </w:tc>
        <w:tc>
          <w:tcPr>
            <w:tcW w:w="295" w:type="pct"/>
          </w:tcPr>
          <w:p w14:paraId="5C1A3C44" w14:textId="2B1F4E55" w:rsidR="006D1BAB" w:rsidRPr="00F412AC" w:rsidRDefault="006D1BAB" w:rsidP="006D1BAB">
            <w:pPr>
              <w:widowControl w:val="0"/>
              <w:spacing w:after="120"/>
              <w:jc w:val="center"/>
              <w:rPr>
                <w:rFonts w:ascii="GHEA Grapalat" w:hAnsi="GHEA Grapalat" w:cs="Arial"/>
                <w:sz w:val="16"/>
              </w:rPr>
            </w:pPr>
          </w:p>
        </w:tc>
        <w:tc>
          <w:tcPr>
            <w:tcW w:w="399" w:type="pct"/>
          </w:tcPr>
          <w:p w14:paraId="7586D39E" w14:textId="07A39F34" w:rsidR="006D1BAB" w:rsidRPr="00F412AC" w:rsidRDefault="006D1BAB" w:rsidP="006D1BAB">
            <w:pPr>
              <w:widowControl w:val="0"/>
              <w:jc w:val="center"/>
              <w:rPr>
                <w:rFonts w:ascii="GHEA Grapalat" w:hAnsi="GHEA Grapalat" w:cs="Arial"/>
                <w:sz w:val="16"/>
              </w:rPr>
            </w:pPr>
          </w:p>
        </w:tc>
        <w:tc>
          <w:tcPr>
            <w:tcW w:w="350" w:type="pct"/>
          </w:tcPr>
          <w:p w14:paraId="50714936" w14:textId="1ABAB44D" w:rsidR="006D1BAB" w:rsidRPr="002D3979" w:rsidRDefault="006D1BAB" w:rsidP="006D1BAB">
            <w:pPr>
              <w:widowControl w:val="0"/>
              <w:jc w:val="center"/>
              <w:rPr>
                <w:rFonts w:ascii="GHEA Grapalat" w:hAnsi="GHEA Grapalat"/>
                <w:sz w:val="20"/>
                <w:lang w:val="pt-BR"/>
              </w:rPr>
            </w:pPr>
          </w:p>
        </w:tc>
        <w:tc>
          <w:tcPr>
            <w:tcW w:w="311" w:type="pct"/>
          </w:tcPr>
          <w:p w14:paraId="25127D5A" w14:textId="10BF6CB9" w:rsidR="006D1BAB" w:rsidRPr="002D3979" w:rsidRDefault="006D1BAB" w:rsidP="006D1BAB">
            <w:pPr>
              <w:widowControl w:val="0"/>
              <w:spacing w:after="120"/>
              <w:jc w:val="center"/>
              <w:rPr>
                <w:rFonts w:ascii="GHEA Grapalat" w:hAnsi="GHEA Grapalat"/>
                <w:sz w:val="20"/>
                <w:lang w:val="pt-BR"/>
              </w:rPr>
            </w:pPr>
          </w:p>
        </w:tc>
        <w:tc>
          <w:tcPr>
            <w:tcW w:w="295" w:type="pct"/>
          </w:tcPr>
          <w:p w14:paraId="515FAC47" w14:textId="1AB444C8" w:rsidR="006D1BAB" w:rsidRPr="002D3979" w:rsidRDefault="006D1BAB" w:rsidP="006D1BAB">
            <w:pPr>
              <w:widowControl w:val="0"/>
              <w:spacing w:after="120"/>
              <w:jc w:val="center"/>
              <w:rPr>
                <w:rFonts w:ascii="GHEA Grapalat" w:hAnsi="GHEA Grapalat"/>
                <w:sz w:val="20"/>
                <w:lang w:val="pt-BR"/>
              </w:rPr>
            </w:pPr>
          </w:p>
        </w:tc>
        <w:tc>
          <w:tcPr>
            <w:tcW w:w="348" w:type="pct"/>
          </w:tcPr>
          <w:p w14:paraId="5E60FDAD" w14:textId="0BDC3A46" w:rsidR="006D1BAB" w:rsidRPr="002D3979" w:rsidRDefault="006D1BAB" w:rsidP="006D1BAB">
            <w:pPr>
              <w:widowControl w:val="0"/>
              <w:jc w:val="center"/>
              <w:rPr>
                <w:rFonts w:ascii="GHEA Grapalat" w:hAnsi="GHEA Grapalat"/>
                <w:sz w:val="20"/>
                <w:lang w:val="pt-BR"/>
              </w:rPr>
            </w:pPr>
          </w:p>
        </w:tc>
      </w:tr>
    </w:tbl>
    <w:p w14:paraId="34FD7D2A" w14:textId="77777777" w:rsidR="003B2F27" w:rsidRPr="00AD29CE" w:rsidRDefault="003B2F27" w:rsidP="003B2F27">
      <w:pPr>
        <w:widowControl w:val="0"/>
        <w:spacing w:after="160" w:line="360" w:lineRule="auto"/>
        <w:rPr>
          <w:rFonts w:ascii="GHEA Grapalat" w:hAnsi="GHEA Grapalat"/>
          <w:i/>
        </w:rPr>
      </w:pPr>
    </w:p>
    <w:tbl>
      <w:tblPr>
        <w:tblW w:w="9639" w:type="dxa"/>
        <w:jc w:val="center"/>
        <w:tblLayout w:type="fixed"/>
        <w:tblLook w:val="0000" w:firstRow="0" w:lastRow="0" w:firstColumn="0" w:lastColumn="0" w:noHBand="0" w:noVBand="0"/>
      </w:tblPr>
      <w:tblGrid>
        <w:gridCol w:w="4536"/>
        <w:gridCol w:w="760"/>
        <w:gridCol w:w="4343"/>
      </w:tblGrid>
      <w:tr w:rsidR="003B2F27" w:rsidRPr="00AD29CE" w14:paraId="3F60CDB8" w14:textId="77777777" w:rsidTr="005B7138">
        <w:trPr>
          <w:jc w:val="center"/>
        </w:trPr>
        <w:tc>
          <w:tcPr>
            <w:tcW w:w="4536" w:type="dxa"/>
          </w:tcPr>
          <w:p w14:paraId="7BB796B6"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ЗАКАЗЧИК</w:t>
            </w:r>
          </w:p>
          <w:p w14:paraId="4D1DB7E2" w14:textId="77777777" w:rsidR="003B2F27" w:rsidRPr="00CA2754" w:rsidRDefault="003B2F27" w:rsidP="005B7138">
            <w:pPr>
              <w:widowControl w:val="0"/>
              <w:jc w:val="center"/>
              <w:rPr>
                <w:rFonts w:ascii="GHEA Grapalat" w:hAnsi="GHEA Grapalat"/>
                <w:lang w:val="en-US"/>
              </w:rPr>
            </w:pPr>
            <w:r>
              <w:rPr>
                <w:rFonts w:ascii="GHEA Grapalat" w:hAnsi="GHEA Grapalat"/>
                <w:lang w:val="en-US"/>
              </w:rPr>
              <w:t>_________________________</w:t>
            </w:r>
          </w:p>
          <w:p w14:paraId="08242502" w14:textId="77777777" w:rsidR="003B2F27" w:rsidRPr="00CA2754" w:rsidRDefault="003B2F27" w:rsidP="005B7138">
            <w:pPr>
              <w:widowControl w:val="0"/>
              <w:spacing w:after="160" w:line="360" w:lineRule="auto"/>
              <w:jc w:val="center"/>
              <w:rPr>
                <w:rFonts w:ascii="GHEA Grapalat" w:hAnsi="GHEA Grapalat"/>
                <w:vertAlign w:val="superscript"/>
              </w:rPr>
            </w:pPr>
            <w:r w:rsidRPr="00CA2754">
              <w:rPr>
                <w:rFonts w:ascii="GHEA Grapalat" w:hAnsi="GHEA Grapalat"/>
                <w:vertAlign w:val="superscript"/>
              </w:rPr>
              <w:t>/подпись/</w:t>
            </w:r>
          </w:p>
          <w:p w14:paraId="6DAC7146"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c>
          <w:tcPr>
            <w:tcW w:w="760" w:type="dxa"/>
          </w:tcPr>
          <w:p w14:paraId="0B828970" w14:textId="77777777" w:rsidR="003B2F27" w:rsidRPr="00AD29CE" w:rsidRDefault="003B2F27" w:rsidP="005B7138">
            <w:pPr>
              <w:widowControl w:val="0"/>
              <w:spacing w:after="160" w:line="360" w:lineRule="auto"/>
              <w:jc w:val="center"/>
              <w:rPr>
                <w:rFonts w:ascii="GHEA Grapalat" w:hAnsi="GHEA Grapalat"/>
              </w:rPr>
            </w:pPr>
          </w:p>
        </w:tc>
        <w:tc>
          <w:tcPr>
            <w:tcW w:w="4343" w:type="dxa"/>
          </w:tcPr>
          <w:p w14:paraId="29DF3CAB"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742741B0" w14:textId="77777777" w:rsidR="003B2F27" w:rsidRPr="00CA2754" w:rsidRDefault="003B2F27" w:rsidP="005B7138">
            <w:pPr>
              <w:widowControl w:val="0"/>
              <w:jc w:val="center"/>
              <w:rPr>
                <w:rFonts w:ascii="GHEA Grapalat" w:hAnsi="GHEA Grapalat"/>
                <w:lang w:val="en-US"/>
              </w:rPr>
            </w:pPr>
            <w:r>
              <w:rPr>
                <w:rFonts w:ascii="GHEA Grapalat" w:hAnsi="GHEA Grapalat"/>
                <w:lang w:val="en-US"/>
              </w:rPr>
              <w:t>_________________________</w:t>
            </w:r>
          </w:p>
          <w:p w14:paraId="210FE76A" w14:textId="77777777" w:rsidR="003B2F27" w:rsidRPr="00CA2754" w:rsidRDefault="003B2F27" w:rsidP="005B7138">
            <w:pPr>
              <w:widowControl w:val="0"/>
              <w:spacing w:after="160" w:line="360" w:lineRule="auto"/>
              <w:jc w:val="center"/>
              <w:rPr>
                <w:rFonts w:ascii="GHEA Grapalat" w:hAnsi="GHEA Grapalat"/>
                <w:vertAlign w:val="superscript"/>
              </w:rPr>
            </w:pPr>
            <w:r w:rsidRPr="00CA2754">
              <w:rPr>
                <w:rFonts w:ascii="GHEA Grapalat" w:hAnsi="GHEA Grapalat"/>
                <w:vertAlign w:val="superscript"/>
              </w:rPr>
              <w:t>/подпись/</w:t>
            </w:r>
          </w:p>
          <w:p w14:paraId="7A2D8553"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r>
    </w:tbl>
    <w:p w14:paraId="7FC0DC63" w14:textId="77777777" w:rsidR="003B2F27" w:rsidRPr="00AD29CE" w:rsidRDefault="003B2F27" w:rsidP="003B2F27">
      <w:pPr>
        <w:widowControl w:val="0"/>
        <w:spacing w:after="160" w:line="360" w:lineRule="auto"/>
        <w:rPr>
          <w:rFonts w:ascii="GHEA Grapalat" w:hAnsi="GHEA Grapalat"/>
        </w:rPr>
        <w:sectPr w:rsidR="003B2F27" w:rsidRPr="00AD29CE" w:rsidSect="004048C7">
          <w:footnotePr>
            <w:pos w:val="beneathText"/>
          </w:footnotePr>
          <w:pgSz w:w="16840" w:h="11907" w:orient="landscape" w:code="9"/>
          <w:pgMar w:top="810" w:right="547" w:bottom="1411" w:left="1555" w:header="562" w:footer="562" w:gutter="0"/>
          <w:cols w:space="720"/>
          <w:titlePg/>
          <w:docGrid w:linePitch="326"/>
        </w:sectPr>
      </w:pPr>
    </w:p>
    <w:p w14:paraId="24D3CC49"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i/>
        </w:rPr>
      </w:pPr>
      <w:r w:rsidRPr="00AD29CE">
        <w:rPr>
          <w:rFonts w:ascii="GHEA Grapalat" w:hAnsi="GHEA Grapalat"/>
          <w:i/>
        </w:rPr>
        <w:lastRenderedPageBreak/>
        <w:t>Приложение № 3</w:t>
      </w:r>
    </w:p>
    <w:p w14:paraId="6C50CBFB"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i/>
        </w:rPr>
      </w:pPr>
      <w:r w:rsidRPr="00AD29CE">
        <w:rPr>
          <w:rFonts w:ascii="GHEA Grapalat" w:hAnsi="GHEA Grapalat"/>
          <w:i/>
        </w:rPr>
        <w:t xml:space="preserve">к Договору под кодом </w:t>
      </w:r>
      <w:r w:rsidRPr="00561745">
        <w:rPr>
          <w:rFonts w:ascii="GHEA Grapalat" w:hAnsi="GHEA Grapalat" w:cs="TimesArmenianPSMT"/>
          <w:i/>
        </w:rPr>
        <w:br/>
      </w:r>
      <w:r>
        <w:rPr>
          <w:rFonts w:ascii="GHEA Grapalat" w:hAnsi="GHEA Grapalat"/>
          <w:i/>
        </w:rPr>
        <w:t xml:space="preserve"> </w:t>
      </w:r>
      <w:r w:rsidRPr="00AD29CE">
        <w:rPr>
          <w:rFonts w:ascii="GHEA Grapalat" w:hAnsi="GHEA Grapalat"/>
          <w:i/>
        </w:rPr>
        <w:t xml:space="preserve">заключенному </w:t>
      </w:r>
      <w:r>
        <w:rPr>
          <w:rFonts w:ascii="GHEA Grapalat" w:hAnsi="GHEA Grapalat"/>
          <w:i/>
        </w:rPr>
        <w:t>"</w:t>
      </w:r>
      <w:r w:rsidRPr="00561745">
        <w:rPr>
          <w:rFonts w:ascii="GHEA Grapalat" w:hAnsi="GHEA Grapalat"/>
          <w:i/>
        </w:rPr>
        <w:tab/>
      </w:r>
      <w:r>
        <w:rPr>
          <w:rFonts w:ascii="GHEA Grapalat" w:hAnsi="GHEA Grapalat"/>
          <w:i/>
        </w:rPr>
        <w:t>"</w:t>
      </w:r>
      <w:r w:rsidRPr="00561745">
        <w:rPr>
          <w:rFonts w:ascii="GHEA Grapalat" w:hAnsi="GHEA Grapalat"/>
          <w:i/>
        </w:rPr>
        <w:tab/>
      </w:r>
      <w:r w:rsidRPr="00AD29CE">
        <w:rPr>
          <w:rFonts w:ascii="GHEA Grapalat" w:hAnsi="GHEA Grapalat"/>
          <w:i/>
        </w:rPr>
        <w:t>2</w:t>
      </w:r>
      <w:r>
        <w:rPr>
          <w:rFonts w:ascii="GHEA Grapalat" w:hAnsi="GHEA Grapalat"/>
          <w:i/>
        </w:rPr>
        <w:t>0.</w:t>
      </w:r>
      <w:r>
        <w:rPr>
          <w:rFonts w:ascii="GHEA Grapalat" w:hAnsi="GHEA Grapalat"/>
          <w:i/>
        </w:rPr>
        <w:tab/>
      </w:r>
      <w:r w:rsidRPr="00AD29CE">
        <w:rPr>
          <w:rFonts w:ascii="GHEA Grapalat" w:hAnsi="GHEA Grapalat"/>
          <w:i/>
        </w:rPr>
        <w:t>г.</w:t>
      </w:r>
    </w:p>
    <w:p w14:paraId="72AE569D"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i/>
        </w:rPr>
      </w:pPr>
    </w:p>
    <w:tbl>
      <w:tblPr>
        <w:tblW w:w="9750" w:type="dxa"/>
        <w:jc w:val="center"/>
        <w:tblCellSpacing w:w="7" w:type="dxa"/>
        <w:tblCellMar>
          <w:left w:w="0" w:type="dxa"/>
          <w:right w:w="0" w:type="dxa"/>
        </w:tblCellMar>
        <w:tblLook w:val="0000" w:firstRow="0" w:lastRow="0" w:firstColumn="0" w:lastColumn="0" w:noHBand="0" w:noVBand="0"/>
      </w:tblPr>
      <w:tblGrid>
        <w:gridCol w:w="4813"/>
        <w:gridCol w:w="14"/>
        <w:gridCol w:w="4923"/>
      </w:tblGrid>
      <w:tr w:rsidR="003B2F27" w:rsidRPr="00AD29CE" w:rsidDel="004B29A5" w14:paraId="73F6F592" w14:textId="77777777" w:rsidTr="005B7138">
        <w:trPr>
          <w:tblCellSpacing w:w="7" w:type="dxa"/>
          <w:jc w:val="center"/>
        </w:trPr>
        <w:tc>
          <w:tcPr>
            <w:tcW w:w="0" w:type="auto"/>
            <w:gridSpan w:val="2"/>
            <w:vAlign w:val="center"/>
          </w:tcPr>
          <w:p w14:paraId="253DBDBF" w14:textId="77777777" w:rsidR="003B2F27" w:rsidRPr="00AD29CE" w:rsidDel="004B29A5" w:rsidRDefault="003B2F27" w:rsidP="005B7138">
            <w:pPr>
              <w:widowControl w:val="0"/>
              <w:spacing w:after="160" w:line="360" w:lineRule="auto"/>
              <w:rPr>
                <w:rFonts w:ascii="GHEA Grapalat" w:hAnsi="GHEA Grapalat"/>
                <w:iCs/>
                <w:color w:val="000000"/>
              </w:rPr>
            </w:pPr>
          </w:p>
        </w:tc>
        <w:tc>
          <w:tcPr>
            <w:tcW w:w="0" w:type="auto"/>
            <w:vAlign w:val="center"/>
          </w:tcPr>
          <w:p w14:paraId="4CA513D7" w14:textId="77777777" w:rsidR="003B2F27" w:rsidRPr="00AD29CE" w:rsidDel="004B29A5" w:rsidRDefault="003B2F27" w:rsidP="005B7138">
            <w:pPr>
              <w:widowControl w:val="0"/>
              <w:spacing w:after="160" w:line="360" w:lineRule="auto"/>
              <w:rPr>
                <w:rFonts w:ascii="GHEA Grapalat" w:hAnsi="GHEA Grapalat" w:cs="Arial"/>
                <w:iCs/>
                <w:color w:val="000000"/>
              </w:rPr>
            </w:pPr>
          </w:p>
        </w:tc>
      </w:tr>
      <w:tr w:rsidR="003B2F27" w:rsidRPr="00AD29CE" w14:paraId="3F15C493" w14:textId="77777777" w:rsidTr="005B7138">
        <w:trPr>
          <w:tblCellSpacing w:w="7" w:type="dxa"/>
          <w:jc w:val="center"/>
        </w:trPr>
        <w:tc>
          <w:tcPr>
            <w:tcW w:w="0" w:type="auto"/>
            <w:vAlign w:val="center"/>
          </w:tcPr>
          <w:p w14:paraId="6437D367"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rPr>
              <w:t>Сторона договора</w:t>
            </w:r>
            <w:r w:rsidRPr="00AD29CE">
              <w:rPr>
                <w:rFonts w:ascii="GHEA Grapalat" w:hAnsi="GHEA Grapalat"/>
                <w:color w:val="000000"/>
              </w:rPr>
              <w:t xml:space="preserve"> </w:t>
            </w:r>
          </w:p>
          <w:p w14:paraId="4CB60FE0"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___________________________</w:t>
            </w:r>
            <w:r w:rsidRPr="00CA2754">
              <w:rPr>
                <w:rFonts w:ascii="GHEA Grapalat" w:hAnsi="GHEA Grapalat"/>
                <w:color w:val="000000"/>
              </w:rPr>
              <w:t>____</w:t>
            </w:r>
          </w:p>
          <w:p w14:paraId="7F8BEF12"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__________________________</w:t>
            </w:r>
            <w:r w:rsidRPr="00CA2754">
              <w:rPr>
                <w:rFonts w:ascii="GHEA Grapalat" w:hAnsi="GHEA Grapalat"/>
                <w:color w:val="000000"/>
              </w:rPr>
              <w:t>_____</w:t>
            </w:r>
            <w:r w:rsidRPr="00AD29CE">
              <w:rPr>
                <w:rFonts w:ascii="GHEA Grapalat" w:hAnsi="GHEA Grapalat"/>
                <w:color w:val="000000"/>
              </w:rPr>
              <w:t>_</w:t>
            </w:r>
          </w:p>
          <w:p w14:paraId="365F788E"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место нахождения ___________</w:t>
            </w:r>
            <w:r w:rsidRPr="00CA2754">
              <w:rPr>
                <w:rFonts w:ascii="GHEA Grapalat" w:hAnsi="GHEA Grapalat"/>
                <w:color w:val="000000"/>
              </w:rPr>
              <w:t>_</w:t>
            </w:r>
            <w:r w:rsidRPr="00AD29CE">
              <w:rPr>
                <w:rFonts w:ascii="GHEA Grapalat" w:hAnsi="GHEA Grapalat"/>
                <w:color w:val="000000"/>
              </w:rPr>
              <w:t>___</w:t>
            </w:r>
          </w:p>
          <w:p w14:paraId="07A0B289" w14:textId="77777777" w:rsidR="003B2F27" w:rsidRPr="00CA2754" w:rsidRDefault="003B2F27" w:rsidP="005B7138">
            <w:pPr>
              <w:widowControl w:val="0"/>
              <w:spacing w:after="160" w:line="360" w:lineRule="auto"/>
              <w:jc w:val="center"/>
              <w:rPr>
                <w:rFonts w:ascii="GHEA Grapalat" w:hAnsi="GHEA Grapalat"/>
                <w:iCs/>
                <w:color w:val="000000"/>
              </w:rPr>
            </w:pPr>
            <w:r>
              <w:rPr>
                <w:rFonts w:ascii="GHEA Grapalat" w:hAnsi="GHEA Grapalat"/>
                <w:color w:val="000000"/>
              </w:rPr>
              <w:t>Р/С_______________________</w:t>
            </w:r>
            <w:r w:rsidRPr="00CA2754">
              <w:rPr>
                <w:rFonts w:ascii="GHEA Grapalat" w:hAnsi="GHEA Grapalat"/>
                <w:color w:val="000000"/>
              </w:rPr>
              <w:t>____</w:t>
            </w:r>
            <w:r>
              <w:rPr>
                <w:rFonts w:ascii="GHEA Grapalat" w:hAnsi="GHEA Grapalat"/>
                <w:color w:val="000000"/>
              </w:rPr>
              <w:t>__</w:t>
            </w:r>
          </w:p>
          <w:p w14:paraId="3AEDE82B"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УНН_____________________</w:t>
            </w:r>
            <w:r w:rsidRPr="00CA2754">
              <w:rPr>
                <w:rFonts w:ascii="GHEA Grapalat" w:hAnsi="GHEA Grapalat"/>
                <w:color w:val="000000"/>
              </w:rPr>
              <w:t>_____</w:t>
            </w:r>
            <w:r w:rsidRPr="00AD29CE">
              <w:rPr>
                <w:rFonts w:ascii="GHEA Grapalat" w:hAnsi="GHEA Grapalat"/>
                <w:color w:val="000000"/>
              </w:rPr>
              <w:t>__</w:t>
            </w:r>
          </w:p>
        </w:tc>
        <w:tc>
          <w:tcPr>
            <w:tcW w:w="0" w:type="auto"/>
            <w:gridSpan w:val="2"/>
            <w:vAlign w:val="center"/>
          </w:tcPr>
          <w:p w14:paraId="53F08E84" w14:textId="77777777" w:rsidR="003B2F27" w:rsidRPr="00CA2754" w:rsidRDefault="003B2F27" w:rsidP="005B7138">
            <w:pPr>
              <w:widowControl w:val="0"/>
              <w:spacing w:after="160" w:line="360" w:lineRule="auto"/>
              <w:jc w:val="center"/>
              <w:rPr>
                <w:rFonts w:ascii="GHEA Grapalat" w:hAnsi="GHEA Grapalat"/>
                <w:iCs/>
                <w:color w:val="000000"/>
              </w:rPr>
            </w:pPr>
            <w:r>
              <w:rPr>
                <w:rFonts w:ascii="GHEA Grapalat" w:hAnsi="GHEA Grapalat"/>
                <w:color w:val="000000"/>
              </w:rPr>
              <w:t>Заказчик</w:t>
            </w:r>
          </w:p>
          <w:p w14:paraId="4E983013"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w:t>
            </w:r>
            <w:r w:rsidRPr="00CA2754">
              <w:rPr>
                <w:rFonts w:ascii="GHEA Grapalat" w:hAnsi="GHEA Grapalat"/>
                <w:color w:val="000000"/>
              </w:rPr>
              <w:t>___</w:t>
            </w:r>
            <w:r>
              <w:rPr>
                <w:rFonts w:ascii="GHEA Grapalat" w:hAnsi="GHEA Grapalat"/>
                <w:color w:val="000000"/>
              </w:rPr>
              <w:t>__________</w:t>
            </w:r>
            <w:r w:rsidRPr="00561745">
              <w:rPr>
                <w:rFonts w:ascii="GHEA Grapalat" w:hAnsi="GHEA Grapalat"/>
                <w:color w:val="000000"/>
              </w:rPr>
              <w:t>_</w:t>
            </w:r>
            <w:r>
              <w:rPr>
                <w:rFonts w:ascii="GHEA Grapalat" w:hAnsi="GHEA Grapalat"/>
                <w:color w:val="000000"/>
              </w:rPr>
              <w:t>___</w:t>
            </w:r>
            <w:r w:rsidRPr="00CA2754">
              <w:rPr>
                <w:rFonts w:ascii="GHEA Grapalat" w:hAnsi="GHEA Grapalat"/>
                <w:color w:val="000000"/>
              </w:rPr>
              <w:t>_</w:t>
            </w:r>
            <w:r>
              <w:rPr>
                <w:rFonts w:ascii="GHEA Grapalat" w:hAnsi="GHEA Grapalat"/>
                <w:color w:val="000000"/>
              </w:rPr>
              <w:t>_____</w:t>
            </w:r>
          </w:p>
          <w:p w14:paraId="3F7925BD"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w:t>
            </w:r>
            <w:r w:rsidRPr="00CA2754">
              <w:rPr>
                <w:rFonts w:ascii="GHEA Grapalat" w:hAnsi="GHEA Grapalat"/>
                <w:color w:val="000000"/>
              </w:rPr>
              <w:t>___</w:t>
            </w:r>
            <w:r w:rsidRPr="00AD29CE">
              <w:rPr>
                <w:rFonts w:ascii="GHEA Grapalat" w:hAnsi="GHEA Grapalat"/>
                <w:color w:val="000000"/>
              </w:rPr>
              <w:t>______________</w:t>
            </w:r>
            <w:r w:rsidRPr="00561745">
              <w:rPr>
                <w:rFonts w:ascii="GHEA Grapalat" w:hAnsi="GHEA Grapalat"/>
                <w:color w:val="000000"/>
              </w:rPr>
              <w:t>_</w:t>
            </w:r>
            <w:r w:rsidRPr="00AD29CE">
              <w:rPr>
                <w:rFonts w:ascii="GHEA Grapalat" w:hAnsi="GHEA Grapalat"/>
                <w:color w:val="000000"/>
              </w:rPr>
              <w:t>___</w:t>
            </w:r>
            <w:r w:rsidRPr="00561745">
              <w:rPr>
                <w:rFonts w:ascii="GHEA Grapalat" w:hAnsi="GHEA Grapalat"/>
                <w:color w:val="000000"/>
              </w:rPr>
              <w:t>_</w:t>
            </w:r>
            <w:r>
              <w:rPr>
                <w:rFonts w:ascii="GHEA Grapalat" w:hAnsi="GHEA Grapalat"/>
                <w:color w:val="000000"/>
              </w:rPr>
              <w:t>____</w:t>
            </w:r>
          </w:p>
          <w:p w14:paraId="25A99F86"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место нахождения</w:t>
            </w:r>
            <w:r>
              <w:rPr>
                <w:rFonts w:ascii="GHEA Grapalat" w:hAnsi="GHEA Grapalat"/>
                <w:color w:val="000000"/>
              </w:rPr>
              <w:t xml:space="preserve"> ________________</w:t>
            </w:r>
          </w:p>
          <w:p w14:paraId="7759A5AD"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Р/С___________________________</w:t>
            </w:r>
            <w:r w:rsidRPr="00CA2754">
              <w:rPr>
                <w:rFonts w:ascii="GHEA Grapalat" w:hAnsi="GHEA Grapalat"/>
                <w:color w:val="000000"/>
              </w:rPr>
              <w:t>_</w:t>
            </w:r>
            <w:r w:rsidRPr="00AD29CE">
              <w:rPr>
                <w:rFonts w:ascii="GHEA Grapalat" w:hAnsi="GHEA Grapalat"/>
                <w:color w:val="000000"/>
              </w:rPr>
              <w:t>_</w:t>
            </w:r>
          </w:p>
          <w:p w14:paraId="4535E16C"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УНН_______________________</w:t>
            </w:r>
            <w:r w:rsidRPr="00565EAA">
              <w:rPr>
                <w:rFonts w:ascii="GHEA Grapalat" w:hAnsi="GHEA Grapalat"/>
                <w:color w:val="000000"/>
              </w:rPr>
              <w:t>_</w:t>
            </w:r>
            <w:r w:rsidRPr="00AD29CE">
              <w:rPr>
                <w:rFonts w:ascii="GHEA Grapalat" w:hAnsi="GHEA Grapalat"/>
                <w:color w:val="000000"/>
              </w:rPr>
              <w:t>____</w:t>
            </w:r>
          </w:p>
        </w:tc>
      </w:tr>
    </w:tbl>
    <w:p w14:paraId="41231B29" w14:textId="77777777" w:rsidR="003B2F27" w:rsidRPr="00AD29CE" w:rsidRDefault="003B2F27" w:rsidP="003B2F27">
      <w:pPr>
        <w:widowControl w:val="0"/>
        <w:spacing w:after="160" w:line="360" w:lineRule="auto"/>
        <w:ind w:firstLine="375"/>
        <w:rPr>
          <w:rFonts w:ascii="GHEA Grapalat" w:hAnsi="GHEA Grapalat"/>
          <w:iCs/>
          <w:color w:val="000000"/>
        </w:rPr>
      </w:pPr>
    </w:p>
    <w:p w14:paraId="7AD5D2FA" w14:textId="77777777" w:rsidR="003B2F27" w:rsidRPr="00AD29CE" w:rsidRDefault="003B2F27" w:rsidP="003B2F27">
      <w:pPr>
        <w:widowControl w:val="0"/>
        <w:spacing w:after="160" w:line="360" w:lineRule="auto"/>
        <w:ind w:left="567" w:right="566"/>
        <w:jc w:val="center"/>
        <w:rPr>
          <w:rFonts w:ascii="GHEA Grapalat" w:hAnsi="GHEA Grapalat"/>
          <w:iCs/>
          <w:color w:val="000000"/>
        </w:rPr>
      </w:pPr>
      <w:r w:rsidRPr="00AD29CE">
        <w:rPr>
          <w:rFonts w:ascii="GHEA Grapalat" w:hAnsi="GHEA Grapalat"/>
          <w:b/>
          <w:color w:val="000000"/>
        </w:rPr>
        <w:t>АКТ №</w:t>
      </w:r>
    </w:p>
    <w:p w14:paraId="780BADEA" w14:textId="77777777" w:rsidR="003B2F27" w:rsidRPr="00CA2754" w:rsidRDefault="003B2F27" w:rsidP="003B2F27">
      <w:pPr>
        <w:widowControl w:val="0"/>
        <w:spacing w:after="160" w:line="360" w:lineRule="auto"/>
        <w:ind w:left="567" w:right="566"/>
        <w:jc w:val="center"/>
        <w:rPr>
          <w:rFonts w:ascii="GHEA Grapalat" w:hAnsi="GHEA Grapalat"/>
          <w:b/>
          <w:bCs/>
          <w:iCs/>
          <w:color w:val="000000"/>
        </w:rPr>
      </w:pPr>
      <w:r w:rsidRPr="00AD29CE">
        <w:rPr>
          <w:rFonts w:ascii="GHEA Grapalat" w:hAnsi="GHEA Grapalat"/>
          <w:b/>
          <w:color w:val="000000"/>
        </w:rPr>
        <w:t xml:space="preserve">СДАЧИ-ПРИЕМКИ РЕЗУЛЬТАТОВ </w:t>
      </w:r>
      <w:r w:rsidRPr="00CA2754">
        <w:rPr>
          <w:rFonts w:ascii="GHEA Grapalat" w:hAnsi="GHEA Grapalat"/>
          <w:b/>
          <w:color w:val="000000"/>
        </w:rPr>
        <w:br/>
      </w:r>
      <w:r w:rsidRPr="00AD29CE">
        <w:rPr>
          <w:rFonts w:ascii="GHEA Grapalat" w:hAnsi="GHEA Grapalat"/>
          <w:b/>
          <w:color w:val="000000"/>
        </w:rPr>
        <w:t>ИСПОЛНЕНИЯ ДОГОВОРА ИЛИ ЕГО ЧАСТИ</w:t>
      </w:r>
    </w:p>
    <w:p w14:paraId="731BD5D4" w14:textId="77777777" w:rsidR="003B2F27" w:rsidRPr="00AD29CE" w:rsidRDefault="003B2F27" w:rsidP="003B2F27">
      <w:pPr>
        <w:pStyle w:val="BodyTextIndent"/>
        <w:widowControl w:val="0"/>
        <w:spacing w:after="160"/>
        <w:ind w:firstLine="0"/>
        <w:jc w:val="center"/>
        <w:rPr>
          <w:rFonts w:ascii="GHEA Grapalat" w:hAnsi="GHEA Grapalat"/>
          <w:b/>
          <w:bCs/>
          <w:iCs/>
          <w:sz w:val="24"/>
          <w:szCs w:val="24"/>
        </w:rPr>
      </w:pPr>
    </w:p>
    <w:p w14:paraId="0DE70E8B" w14:textId="77777777" w:rsidR="003B2F27" w:rsidRPr="00AD29CE" w:rsidRDefault="003B2F27" w:rsidP="003B2F27">
      <w:pPr>
        <w:pStyle w:val="BodyTextIndent"/>
        <w:widowControl w:val="0"/>
        <w:tabs>
          <w:tab w:val="left" w:pos="1134"/>
          <w:tab w:val="left" w:pos="1985"/>
        </w:tabs>
        <w:spacing w:after="160"/>
        <w:ind w:firstLine="540"/>
        <w:rPr>
          <w:rFonts w:ascii="GHEA Grapalat" w:hAnsi="GHEA Grapalat"/>
          <w:iCs/>
          <w:sz w:val="24"/>
          <w:szCs w:val="24"/>
        </w:rPr>
      </w:pPr>
      <w:r w:rsidRPr="00AD29CE">
        <w:rPr>
          <w:rFonts w:ascii="GHEA Grapalat" w:hAnsi="GHEA Grapalat"/>
          <w:sz w:val="24"/>
          <w:szCs w:val="24"/>
        </w:rPr>
        <w:t>"</w:t>
      </w:r>
      <w:r w:rsidRPr="00561745">
        <w:rPr>
          <w:rFonts w:ascii="GHEA Grapalat" w:hAnsi="GHEA Grapalat"/>
          <w:sz w:val="24"/>
          <w:szCs w:val="24"/>
        </w:rPr>
        <w:tab/>
      </w:r>
      <w:r w:rsidRPr="00AD29CE">
        <w:rPr>
          <w:rFonts w:ascii="GHEA Grapalat" w:hAnsi="GHEA Grapalat"/>
          <w:sz w:val="24"/>
          <w:szCs w:val="24"/>
        </w:rPr>
        <w:t>" "</w:t>
      </w:r>
      <w:r w:rsidRPr="00561745">
        <w:rPr>
          <w:rFonts w:ascii="GHEA Grapalat" w:hAnsi="GHEA Grapalat"/>
          <w:sz w:val="24"/>
          <w:szCs w:val="24"/>
        </w:rPr>
        <w:tab/>
      </w:r>
      <w:r w:rsidRPr="00AD29CE">
        <w:rPr>
          <w:rFonts w:ascii="GHEA Grapalat" w:hAnsi="GHEA Grapalat"/>
          <w:sz w:val="24"/>
          <w:szCs w:val="24"/>
        </w:rPr>
        <w:t>"</w:t>
      </w:r>
      <w:r>
        <w:rPr>
          <w:rFonts w:ascii="GHEA Grapalat" w:hAnsi="GHEA Grapalat"/>
          <w:sz w:val="24"/>
          <w:szCs w:val="24"/>
        </w:rPr>
        <w:t xml:space="preserve"> </w:t>
      </w:r>
      <w:r w:rsidRPr="00AD29CE">
        <w:rPr>
          <w:rFonts w:ascii="GHEA Grapalat" w:hAnsi="GHEA Grapalat"/>
          <w:sz w:val="24"/>
          <w:szCs w:val="24"/>
        </w:rPr>
        <w:t>2</w:t>
      </w:r>
      <w:r>
        <w:rPr>
          <w:rFonts w:ascii="GHEA Grapalat" w:hAnsi="GHEA Grapalat"/>
          <w:sz w:val="24"/>
          <w:szCs w:val="24"/>
        </w:rPr>
        <w:t>0.</w:t>
      </w:r>
      <w:r>
        <w:rPr>
          <w:rFonts w:ascii="GHEA Grapalat" w:hAnsi="GHEA Grapalat"/>
          <w:sz w:val="24"/>
          <w:szCs w:val="24"/>
        </w:rPr>
        <w:tab/>
      </w:r>
      <w:r w:rsidRPr="00AD29CE">
        <w:rPr>
          <w:rFonts w:ascii="GHEA Grapalat" w:hAnsi="GHEA Grapalat"/>
          <w:sz w:val="24"/>
          <w:szCs w:val="24"/>
        </w:rPr>
        <w:t>г.</w:t>
      </w:r>
    </w:p>
    <w:p w14:paraId="7425ACF4" w14:textId="77777777" w:rsidR="003B2F27" w:rsidRPr="00AD29CE" w:rsidRDefault="003B2F27" w:rsidP="003B2F27">
      <w:pPr>
        <w:pStyle w:val="NormalWeb"/>
        <w:widowControl w:val="0"/>
        <w:spacing w:before="0" w:beforeAutospacing="0" w:after="160" w:afterAutospacing="0" w:line="360" w:lineRule="auto"/>
        <w:rPr>
          <w:rFonts w:ascii="GHEA Grapalat" w:hAnsi="GHEA Grapalat"/>
          <w:color w:val="000000"/>
        </w:rPr>
      </w:pPr>
      <w:r w:rsidRPr="00AD29CE">
        <w:rPr>
          <w:rFonts w:ascii="GHEA Grapalat" w:hAnsi="GHEA Grapalat"/>
          <w:color w:val="000000"/>
        </w:rPr>
        <w:t>Наименование договора (далее — Договор)</w:t>
      </w:r>
      <w:r w:rsidRPr="00CA2754">
        <w:rPr>
          <w:rFonts w:ascii="GHEA Grapalat" w:hAnsi="GHEA Grapalat"/>
          <w:color w:val="000000"/>
        </w:rPr>
        <w:t xml:space="preserve"> </w:t>
      </w:r>
      <w:r w:rsidRPr="00AD29CE">
        <w:rPr>
          <w:rFonts w:ascii="GHEA Grapalat" w:hAnsi="GHEA Grapalat"/>
          <w:color w:val="000000"/>
        </w:rPr>
        <w:t>__________________________________</w:t>
      </w:r>
    </w:p>
    <w:p w14:paraId="64691143" w14:textId="77777777" w:rsidR="003B2F27" w:rsidRPr="00AD29CE" w:rsidRDefault="003B2F27" w:rsidP="003B2F27">
      <w:pPr>
        <w:pStyle w:val="NormalWeb"/>
        <w:widowControl w:val="0"/>
        <w:tabs>
          <w:tab w:val="left" w:pos="8789"/>
        </w:tabs>
        <w:spacing w:before="0" w:beforeAutospacing="0" w:after="160" w:afterAutospacing="0" w:line="360" w:lineRule="auto"/>
        <w:rPr>
          <w:rFonts w:ascii="GHEA Grapalat" w:hAnsi="GHEA Grapalat"/>
          <w:color w:val="000000"/>
        </w:rPr>
      </w:pPr>
      <w:r w:rsidRPr="00AD29CE">
        <w:rPr>
          <w:rFonts w:ascii="GHEA Grapalat" w:hAnsi="GHEA Grapalat"/>
          <w:color w:val="000000"/>
        </w:rPr>
        <w:t>Дата заключения Договора "__</w:t>
      </w:r>
      <w:r w:rsidRPr="00CA2754">
        <w:rPr>
          <w:rFonts w:ascii="GHEA Grapalat" w:hAnsi="GHEA Grapalat"/>
          <w:color w:val="000000"/>
        </w:rPr>
        <w:t>_______</w:t>
      </w:r>
      <w:r w:rsidRPr="00AD29CE">
        <w:rPr>
          <w:rFonts w:ascii="GHEA Grapalat" w:hAnsi="GHEA Grapalat"/>
          <w:color w:val="000000"/>
        </w:rPr>
        <w:t>__" "________</w:t>
      </w:r>
      <w:r>
        <w:rPr>
          <w:rFonts w:ascii="GHEA Grapalat" w:hAnsi="GHEA Grapalat"/>
          <w:color w:val="000000"/>
        </w:rPr>
        <w:t>_______</w:t>
      </w:r>
      <w:r w:rsidRPr="00AD29CE">
        <w:rPr>
          <w:rFonts w:ascii="GHEA Grapalat" w:hAnsi="GHEA Grapalat"/>
          <w:color w:val="000000"/>
        </w:rPr>
        <w:t>__________" 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w:t>
      </w:r>
    </w:p>
    <w:p w14:paraId="2DC824A9" w14:textId="77777777" w:rsidR="003B2F27" w:rsidRPr="00AD29CE" w:rsidRDefault="003B2F27" w:rsidP="003B2F27">
      <w:pPr>
        <w:pStyle w:val="NormalWeb"/>
        <w:widowControl w:val="0"/>
        <w:spacing w:before="0" w:beforeAutospacing="0" w:after="160" w:afterAutospacing="0" w:line="360" w:lineRule="auto"/>
        <w:rPr>
          <w:rFonts w:ascii="GHEA Grapalat" w:hAnsi="GHEA Grapalat"/>
          <w:color w:val="000000"/>
        </w:rPr>
      </w:pPr>
      <w:r w:rsidRPr="00AD29CE">
        <w:rPr>
          <w:rFonts w:ascii="GHEA Grapalat" w:hAnsi="GHEA Grapalat"/>
          <w:color w:val="000000"/>
        </w:rPr>
        <w:t>Номер Договора ______</w:t>
      </w:r>
      <w:r w:rsidRPr="00CA2754">
        <w:rPr>
          <w:rFonts w:ascii="GHEA Grapalat" w:hAnsi="GHEA Grapalat"/>
          <w:color w:val="000000"/>
        </w:rPr>
        <w:t>________________________________________________</w:t>
      </w:r>
      <w:r w:rsidRPr="00AD29CE">
        <w:rPr>
          <w:rFonts w:ascii="GHEA Grapalat" w:hAnsi="GHEA Grapalat"/>
          <w:color w:val="000000"/>
        </w:rPr>
        <w:t>____</w:t>
      </w:r>
    </w:p>
    <w:p w14:paraId="723341C1" w14:textId="77777777" w:rsidR="003B2F27" w:rsidRPr="00AD29CE" w:rsidRDefault="003B2F27" w:rsidP="003B2F27">
      <w:pPr>
        <w:widowControl w:val="0"/>
        <w:tabs>
          <w:tab w:val="left" w:pos="5387"/>
          <w:tab w:val="left" w:pos="6237"/>
        </w:tabs>
        <w:spacing w:after="160" w:line="360" w:lineRule="auto"/>
        <w:jc w:val="both"/>
        <w:rPr>
          <w:rFonts w:ascii="GHEA Grapalat" w:hAnsi="GHEA Grapalat" w:cs="Sylfaen"/>
          <w:iCs/>
        </w:rPr>
      </w:pPr>
      <w:r w:rsidRPr="00AD29CE">
        <w:rPr>
          <w:rFonts w:ascii="GHEA Grapalat" w:hAnsi="GHEA Grapalat"/>
          <w:color w:val="000000"/>
        </w:rPr>
        <w:t>Заказчик и сторона Договора, принимая за основание относящийся к исполнению договора счет-фактуру N ___ , выписанный "</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 составили настоящий акт о следующем:</w:t>
      </w:r>
    </w:p>
    <w:p w14:paraId="336E8B91" w14:textId="77777777" w:rsidR="003B2F27" w:rsidRPr="00AD29CE" w:rsidRDefault="003B2F27" w:rsidP="003B2F27">
      <w:pPr>
        <w:widowControl w:val="0"/>
        <w:spacing w:after="160" w:line="360" w:lineRule="auto"/>
        <w:jc w:val="both"/>
        <w:rPr>
          <w:rFonts w:ascii="GHEA Grapalat" w:hAnsi="GHEA Grapalat"/>
          <w:iCs/>
          <w:color w:val="000000"/>
        </w:rPr>
      </w:pPr>
      <w:r w:rsidRPr="00AD29CE">
        <w:rPr>
          <w:rFonts w:ascii="GHEA Grapalat" w:hAnsi="GHEA Grapalat"/>
          <w:color w:val="000000"/>
        </w:rPr>
        <w:lastRenderedPageBreak/>
        <w:t>В рамках Договора сторона Договора предоставила следующие услуги:</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B2F27" w:rsidRPr="00CA2754" w14:paraId="7D980227" w14:textId="77777777" w:rsidTr="005B7138">
        <w:trPr>
          <w:jc w:val="center"/>
        </w:trPr>
        <w:tc>
          <w:tcPr>
            <w:tcW w:w="357" w:type="dxa"/>
            <w:vMerge w:val="restart"/>
            <w:vAlign w:val="center"/>
          </w:tcPr>
          <w:p w14:paraId="32ECF64B"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w:t>
            </w:r>
          </w:p>
        </w:tc>
        <w:tc>
          <w:tcPr>
            <w:tcW w:w="10348" w:type="dxa"/>
            <w:gridSpan w:val="8"/>
            <w:vAlign w:val="center"/>
          </w:tcPr>
          <w:p w14:paraId="47B1731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Предоставленные услуги</w:t>
            </w:r>
          </w:p>
        </w:tc>
      </w:tr>
      <w:tr w:rsidR="003B2F27" w:rsidRPr="00CA2754" w14:paraId="79B67FE3" w14:textId="77777777" w:rsidTr="005B7138">
        <w:trPr>
          <w:jc w:val="center"/>
        </w:trPr>
        <w:tc>
          <w:tcPr>
            <w:tcW w:w="357" w:type="dxa"/>
            <w:vMerge/>
          </w:tcPr>
          <w:p w14:paraId="4B978E1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vMerge w:val="restart"/>
            <w:vAlign w:val="center"/>
          </w:tcPr>
          <w:p w14:paraId="10333FB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наименование</w:t>
            </w:r>
          </w:p>
        </w:tc>
        <w:tc>
          <w:tcPr>
            <w:tcW w:w="1440" w:type="dxa"/>
            <w:vMerge w:val="restart"/>
            <w:vAlign w:val="center"/>
          </w:tcPr>
          <w:p w14:paraId="191FC87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краткое изложение технической характеристики</w:t>
            </w:r>
          </w:p>
        </w:tc>
        <w:tc>
          <w:tcPr>
            <w:tcW w:w="2916" w:type="dxa"/>
            <w:gridSpan w:val="2"/>
            <w:vAlign w:val="center"/>
          </w:tcPr>
          <w:p w14:paraId="735947AD"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количественный показатель</w:t>
            </w:r>
          </w:p>
        </w:tc>
        <w:tc>
          <w:tcPr>
            <w:tcW w:w="2976" w:type="dxa"/>
            <w:gridSpan w:val="2"/>
            <w:vAlign w:val="center"/>
          </w:tcPr>
          <w:p w14:paraId="431FB3A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срок исполнения</w:t>
            </w:r>
          </w:p>
        </w:tc>
        <w:tc>
          <w:tcPr>
            <w:tcW w:w="1168" w:type="dxa"/>
            <w:vMerge w:val="restart"/>
            <w:vAlign w:val="center"/>
          </w:tcPr>
          <w:p w14:paraId="323B040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сумма, подлежащая уплате (тыс. драмов)</w:t>
            </w:r>
          </w:p>
        </w:tc>
        <w:tc>
          <w:tcPr>
            <w:tcW w:w="675" w:type="dxa"/>
            <w:vMerge w:val="restart"/>
            <w:vAlign w:val="center"/>
          </w:tcPr>
          <w:p w14:paraId="1D16408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срок оплаты (по графику оплаты)</w:t>
            </w:r>
          </w:p>
        </w:tc>
      </w:tr>
      <w:tr w:rsidR="003B2F27" w:rsidRPr="00CA2754" w14:paraId="0D9346B5" w14:textId="77777777" w:rsidTr="005B7138">
        <w:trPr>
          <w:trHeight w:val="1105"/>
          <w:jc w:val="center"/>
        </w:trPr>
        <w:tc>
          <w:tcPr>
            <w:tcW w:w="357" w:type="dxa"/>
            <w:vMerge/>
            <w:tcBorders>
              <w:bottom w:val="single" w:sz="4" w:space="0" w:color="auto"/>
            </w:tcBorders>
          </w:tcPr>
          <w:p w14:paraId="6955298A"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vMerge/>
            <w:tcBorders>
              <w:bottom w:val="single" w:sz="4" w:space="0" w:color="auto"/>
            </w:tcBorders>
            <w:vAlign w:val="center"/>
          </w:tcPr>
          <w:p w14:paraId="0327799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vMerge/>
            <w:tcBorders>
              <w:bottom w:val="single" w:sz="4" w:space="0" w:color="auto"/>
            </w:tcBorders>
            <w:vAlign w:val="center"/>
          </w:tcPr>
          <w:p w14:paraId="1C6F4868"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tcBorders>
              <w:bottom w:val="single" w:sz="4" w:space="0" w:color="auto"/>
            </w:tcBorders>
            <w:vAlign w:val="center"/>
          </w:tcPr>
          <w:p w14:paraId="74396F02"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16" w:type="dxa"/>
            <w:tcBorders>
              <w:bottom w:val="single" w:sz="4" w:space="0" w:color="auto"/>
            </w:tcBorders>
            <w:vAlign w:val="center"/>
          </w:tcPr>
          <w:p w14:paraId="5A649D88"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фактический</w:t>
            </w:r>
          </w:p>
        </w:tc>
        <w:tc>
          <w:tcPr>
            <w:tcW w:w="1842" w:type="dxa"/>
            <w:tcBorders>
              <w:bottom w:val="single" w:sz="4" w:space="0" w:color="auto"/>
            </w:tcBorders>
            <w:vAlign w:val="center"/>
          </w:tcPr>
          <w:p w14:paraId="60FC4358"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34" w:type="dxa"/>
            <w:tcBorders>
              <w:bottom w:val="single" w:sz="4" w:space="0" w:color="auto"/>
            </w:tcBorders>
            <w:vAlign w:val="center"/>
          </w:tcPr>
          <w:p w14:paraId="48B0781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фактический</w:t>
            </w:r>
          </w:p>
        </w:tc>
        <w:tc>
          <w:tcPr>
            <w:tcW w:w="1168" w:type="dxa"/>
            <w:vMerge/>
            <w:tcBorders>
              <w:bottom w:val="single" w:sz="4" w:space="0" w:color="auto"/>
            </w:tcBorders>
            <w:vAlign w:val="center"/>
          </w:tcPr>
          <w:p w14:paraId="34FCAEA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vMerge/>
            <w:tcBorders>
              <w:bottom w:val="single" w:sz="4" w:space="0" w:color="auto"/>
            </w:tcBorders>
            <w:vAlign w:val="center"/>
          </w:tcPr>
          <w:p w14:paraId="5CC5066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r w:rsidR="003B2F27" w:rsidRPr="00CA2754" w14:paraId="38CB3DAA" w14:textId="77777777" w:rsidTr="005B7138">
        <w:trPr>
          <w:jc w:val="center"/>
        </w:trPr>
        <w:tc>
          <w:tcPr>
            <w:tcW w:w="357" w:type="dxa"/>
            <w:vAlign w:val="center"/>
          </w:tcPr>
          <w:p w14:paraId="660C4473"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vAlign w:val="center"/>
          </w:tcPr>
          <w:p w14:paraId="7FAAE08A"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vAlign w:val="center"/>
          </w:tcPr>
          <w:p w14:paraId="59751C7F"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vAlign w:val="center"/>
          </w:tcPr>
          <w:p w14:paraId="7CD31278"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16" w:type="dxa"/>
            <w:vAlign w:val="center"/>
          </w:tcPr>
          <w:p w14:paraId="487879B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42" w:type="dxa"/>
            <w:vAlign w:val="center"/>
          </w:tcPr>
          <w:p w14:paraId="50E2E9C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34" w:type="dxa"/>
            <w:vAlign w:val="center"/>
          </w:tcPr>
          <w:p w14:paraId="2C2E5D6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68" w:type="dxa"/>
            <w:vAlign w:val="center"/>
          </w:tcPr>
          <w:p w14:paraId="09C19BB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vAlign w:val="center"/>
          </w:tcPr>
          <w:p w14:paraId="637FCC3D"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r w:rsidR="003B2F27" w:rsidRPr="00CA2754" w14:paraId="451873C3" w14:textId="77777777" w:rsidTr="005B7138">
        <w:trPr>
          <w:jc w:val="center"/>
        </w:trPr>
        <w:tc>
          <w:tcPr>
            <w:tcW w:w="357" w:type="dxa"/>
          </w:tcPr>
          <w:p w14:paraId="6809861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tcPr>
          <w:p w14:paraId="506ADAD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tcPr>
          <w:p w14:paraId="2E59DE1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tcPr>
          <w:p w14:paraId="48AAFC5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16" w:type="dxa"/>
          </w:tcPr>
          <w:p w14:paraId="629F6E78"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42" w:type="dxa"/>
          </w:tcPr>
          <w:p w14:paraId="195DDBC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34" w:type="dxa"/>
          </w:tcPr>
          <w:p w14:paraId="40C4D6C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68" w:type="dxa"/>
          </w:tcPr>
          <w:p w14:paraId="5A71663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tcPr>
          <w:p w14:paraId="4B6A38F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bl>
    <w:p w14:paraId="561DC85F" w14:textId="77777777" w:rsidR="003B2F27" w:rsidRPr="00CA2754" w:rsidRDefault="003B2F27" w:rsidP="003B2F27">
      <w:pPr>
        <w:widowControl w:val="0"/>
        <w:spacing w:after="160" w:line="360" w:lineRule="auto"/>
        <w:ind w:firstLine="375"/>
        <w:jc w:val="both"/>
        <w:rPr>
          <w:rFonts w:ascii="GHEA Grapalat" w:hAnsi="GHEA Grapalat" w:cs="Arial"/>
          <w:iCs/>
          <w:color w:val="000000"/>
          <w:lang w:val="en-US"/>
        </w:rPr>
      </w:pPr>
    </w:p>
    <w:p w14:paraId="4F9CB7C2" w14:textId="77777777" w:rsidR="003B2F27" w:rsidRPr="00AD29CE" w:rsidRDefault="003B2F27" w:rsidP="003B2F27">
      <w:pPr>
        <w:widowControl w:val="0"/>
        <w:spacing w:after="160" w:line="360" w:lineRule="auto"/>
        <w:ind w:firstLine="567"/>
        <w:jc w:val="both"/>
        <w:rPr>
          <w:rFonts w:ascii="GHEA Grapalat" w:hAnsi="GHEA Grapalat"/>
          <w:iCs/>
          <w:snapToGrid w:val="0"/>
          <w:color w:val="000000"/>
        </w:rPr>
      </w:pPr>
      <w:r w:rsidRPr="00AD29CE">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B2F27" w:rsidRPr="00AD29CE" w14:paraId="52E5B184" w14:textId="77777777" w:rsidTr="005B7138">
        <w:trPr>
          <w:trHeight w:val="266"/>
          <w:tblCellSpacing w:w="7" w:type="dxa"/>
          <w:jc w:val="center"/>
        </w:trPr>
        <w:tc>
          <w:tcPr>
            <w:tcW w:w="0" w:type="auto"/>
            <w:vAlign w:val="center"/>
          </w:tcPr>
          <w:p w14:paraId="4A425FBF"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 xml:space="preserve">Услугу сдал </w:t>
            </w:r>
          </w:p>
        </w:tc>
        <w:tc>
          <w:tcPr>
            <w:tcW w:w="0" w:type="auto"/>
            <w:vAlign w:val="center"/>
          </w:tcPr>
          <w:p w14:paraId="6F600D28"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Услугу принял</w:t>
            </w:r>
          </w:p>
        </w:tc>
      </w:tr>
      <w:tr w:rsidR="003B2F27" w:rsidRPr="00AD29CE" w14:paraId="73956CD0" w14:textId="77777777" w:rsidTr="005B7138">
        <w:trPr>
          <w:trHeight w:val="473"/>
          <w:tblCellSpacing w:w="7" w:type="dxa"/>
          <w:jc w:val="center"/>
        </w:trPr>
        <w:tc>
          <w:tcPr>
            <w:tcW w:w="0" w:type="auto"/>
            <w:vAlign w:val="center"/>
          </w:tcPr>
          <w:p w14:paraId="50D7E3B4" w14:textId="77777777" w:rsidR="003B2F27" w:rsidRPr="00AD29CE" w:rsidRDefault="003B2F27" w:rsidP="005B7138">
            <w:pPr>
              <w:widowControl w:val="0"/>
              <w:jc w:val="center"/>
              <w:rPr>
                <w:rFonts w:ascii="GHEA Grapalat" w:hAnsi="GHEA Grapalat"/>
                <w:iCs/>
              </w:rPr>
            </w:pPr>
            <w:r w:rsidRPr="00AD29CE">
              <w:rPr>
                <w:rFonts w:ascii="GHEA Grapalat" w:hAnsi="GHEA Grapalat"/>
              </w:rPr>
              <w:t xml:space="preserve">___________________________ </w:t>
            </w:r>
          </w:p>
          <w:p w14:paraId="05474690"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 xml:space="preserve">подпись </w:t>
            </w:r>
          </w:p>
        </w:tc>
        <w:tc>
          <w:tcPr>
            <w:tcW w:w="0" w:type="auto"/>
            <w:vAlign w:val="center"/>
          </w:tcPr>
          <w:p w14:paraId="1A6AB172" w14:textId="77777777" w:rsidR="003B2F27" w:rsidRPr="00AD29CE" w:rsidRDefault="003B2F27" w:rsidP="005B7138">
            <w:pPr>
              <w:widowControl w:val="0"/>
              <w:jc w:val="center"/>
              <w:rPr>
                <w:rFonts w:ascii="GHEA Grapalat" w:hAnsi="GHEA Grapalat"/>
                <w:iCs/>
              </w:rPr>
            </w:pPr>
            <w:r w:rsidRPr="00AD29CE">
              <w:rPr>
                <w:rFonts w:ascii="GHEA Grapalat" w:hAnsi="GHEA Grapalat"/>
              </w:rPr>
              <w:t>___________________________</w:t>
            </w:r>
          </w:p>
          <w:p w14:paraId="0A261F8F"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 xml:space="preserve">подпись </w:t>
            </w:r>
          </w:p>
        </w:tc>
      </w:tr>
      <w:tr w:rsidR="003B2F27" w:rsidRPr="00AD29CE" w14:paraId="36D5DFD8" w14:textId="77777777" w:rsidTr="005B7138">
        <w:trPr>
          <w:trHeight w:val="503"/>
          <w:tblCellSpacing w:w="7" w:type="dxa"/>
          <w:jc w:val="center"/>
        </w:trPr>
        <w:tc>
          <w:tcPr>
            <w:tcW w:w="0" w:type="auto"/>
            <w:vAlign w:val="center"/>
          </w:tcPr>
          <w:p w14:paraId="467C6CC9" w14:textId="77777777" w:rsidR="003B2F27" w:rsidRPr="00AD29CE" w:rsidRDefault="003B2F27" w:rsidP="005B7138">
            <w:pPr>
              <w:widowControl w:val="0"/>
              <w:jc w:val="center"/>
              <w:rPr>
                <w:rFonts w:ascii="GHEA Grapalat" w:hAnsi="GHEA Grapalat"/>
                <w:iCs/>
              </w:rPr>
            </w:pPr>
            <w:r w:rsidRPr="00AD29CE">
              <w:rPr>
                <w:rFonts w:ascii="GHEA Grapalat" w:hAnsi="GHEA Grapalat"/>
              </w:rPr>
              <w:t xml:space="preserve">___________________________ </w:t>
            </w:r>
          </w:p>
          <w:p w14:paraId="2E66335D"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фамилия, имя</w:t>
            </w:r>
          </w:p>
        </w:tc>
        <w:tc>
          <w:tcPr>
            <w:tcW w:w="0" w:type="auto"/>
            <w:vAlign w:val="center"/>
          </w:tcPr>
          <w:p w14:paraId="21CD302F" w14:textId="77777777" w:rsidR="003B2F27" w:rsidRPr="00AD29CE" w:rsidRDefault="003B2F27" w:rsidP="005B7138">
            <w:pPr>
              <w:widowControl w:val="0"/>
              <w:jc w:val="center"/>
              <w:rPr>
                <w:rFonts w:ascii="GHEA Grapalat" w:hAnsi="GHEA Grapalat"/>
                <w:iCs/>
              </w:rPr>
            </w:pPr>
            <w:r w:rsidRPr="00AD29CE">
              <w:rPr>
                <w:rFonts w:ascii="GHEA Grapalat" w:hAnsi="GHEA Grapalat"/>
              </w:rPr>
              <w:t>___________________________</w:t>
            </w:r>
          </w:p>
          <w:p w14:paraId="57BE33CB"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фамилия, имя</w:t>
            </w:r>
          </w:p>
        </w:tc>
      </w:tr>
      <w:tr w:rsidR="003B2F27" w:rsidRPr="00AD29CE" w14:paraId="676DEEA4" w14:textId="77777777" w:rsidTr="005B7138">
        <w:trPr>
          <w:trHeight w:val="281"/>
          <w:tblCellSpacing w:w="7" w:type="dxa"/>
          <w:jc w:val="center"/>
        </w:trPr>
        <w:tc>
          <w:tcPr>
            <w:tcW w:w="0" w:type="auto"/>
            <w:vAlign w:val="center"/>
          </w:tcPr>
          <w:p w14:paraId="45F926ED"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 П.</w:t>
            </w:r>
          </w:p>
        </w:tc>
        <w:tc>
          <w:tcPr>
            <w:tcW w:w="0" w:type="auto"/>
            <w:vAlign w:val="center"/>
          </w:tcPr>
          <w:p w14:paraId="02573A8D"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 П.</w:t>
            </w:r>
          </w:p>
        </w:tc>
      </w:tr>
    </w:tbl>
    <w:p w14:paraId="7F68E4FD"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rPr>
      </w:pPr>
    </w:p>
    <w:p w14:paraId="7625C5D4" w14:textId="77777777" w:rsidR="003B2F27" w:rsidRDefault="003B2F27" w:rsidP="003B2F27">
      <w:pPr>
        <w:rPr>
          <w:rFonts w:ascii="GHEA Grapalat" w:hAnsi="GHEA Grapalat"/>
        </w:rPr>
      </w:pPr>
      <w:r>
        <w:rPr>
          <w:rFonts w:ascii="GHEA Grapalat" w:hAnsi="GHEA Grapalat"/>
        </w:rPr>
        <w:br w:type="page"/>
      </w:r>
    </w:p>
    <w:p w14:paraId="2223430A"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i/>
        </w:rPr>
      </w:pPr>
      <w:r w:rsidRPr="00AD29CE">
        <w:rPr>
          <w:rFonts w:ascii="GHEA Grapalat" w:hAnsi="GHEA Grapalat"/>
          <w:i/>
        </w:rPr>
        <w:lastRenderedPageBreak/>
        <w:t>Приложение № 3.1</w:t>
      </w:r>
    </w:p>
    <w:p w14:paraId="3DCF9533"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i/>
        </w:rPr>
      </w:pPr>
      <w:r w:rsidRPr="00AD29CE">
        <w:rPr>
          <w:rFonts w:ascii="GHEA Grapalat" w:hAnsi="GHEA Grapalat"/>
          <w:i/>
        </w:rPr>
        <w:t xml:space="preserve">к Договору под кодом </w:t>
      </w:r>
      <w:r w:rsidRPr="00561745">
        <w:rPr>
          <w:rFonts w:ascii="GHEA Grapalat" w:hAnsi="GHEA Grapalat" w:cs="TimesArmenianPSMT"/>
          <w:i/>
        </w:rPr>
        <w:br/>
      </w:r>
      <w:r>
        <w:rPr>
          <w:rFonts w:ascii="GHEA Grapalat" w:hAnsi="GHEA Grapalat"/>
          <w:i/>
        </w:rPr>
        <w:t xml:space="preserve"> </w:t>
      </w:r>
      <w:r w:rsidRPr="00AD29CE">
        <w:rPr>
          <w:rFonts w:ascii="GHEA Grapalat" w:hAnsi="GHEA Grapalat"/>
          <w:i/>
        </w:rPr>
        <w:t xml:space="preserve">заключенному </w:t>
      </w:r>
      <w:r>
        <w:rPr>
          <w:rFonts w:ascii="GHEA Grapalat" w:hAnsi="GHEA Grapalat"/>
          <w:i/>
        </w:rPr>
        <w:t>"</w:t>
      </w:r>
      <w:r w:rsidRPr="00561745">
        <w:rPr>
          <w:rFonts w:ascii="GHEA Grapalat" w:hAnsi="GHEA Grapalat"/>
          <w:i/>
        </w:rPr>
        <w:tab/>
      </w:r>
      <w:r>
        <w:rPr>
          <w:rFonts w:ascii="GHEA Grapalat" w:hAnsi="GHEA Grapalat"/>
          <w:i/>
        </w:rPr>
        <w:t>"</w:t>
      </w:r>
      <w:r w:rsidRPr="00561745">
        <w:rPr>
          <w:rFonts w:ascii="GHEA Grapalat" w:hAnsi="GHEA Grapalat"/>
          <w:i/>
        </w:rPr>
        <w:tab/>
      </w:r>
      <w:r w:rsidRPr="00AD29CE">
        <w:rPr>
          <w:rFonts w:ascii="GHEA Grapalat" w:hAnsi="GHEA Grapalat"/>
          <w:i/>
        </w:rPr>
        <w:t>2</w:t>
      </w:r>
      <w:r>
        <w:rPr>
          <w:rFonts w:ascii="GHEA Grapalat" w:hAnsi="GHEA Grapalat"/>
          <w:i/>
        </w:rPr>
        <w:t>0.</w:t>
      </w:r>
      <w:r>
        <w:rPr>
          <w:rFonts w:ascii="GHEA Grapalat" w:hAnsi="GHEA Grapalat"/>
          <w:i/>
        </w:rPr>
        <w:tab/>
      </w:r>
      <w:r w:rsidRPr="00AD29CE">
        <w:rPr>
          <w:rFonts w:ascii="GHEA Grapalat" w:hAnsi="GHEA Grapalat"/>
          <w:i/>
        </w:rPr>
        <w:t>г.</w:t>
      </w:r>
    </w:p>
    <w:p w14:paraId="5F9B92B4" w14:textId="77777777" w:rsidR="003B2F27" w:rsidRPr="00AD29CE" w:rsidRDefault="003B2F27" w:rsidP="003B2F27">
      <w:pPr>
        <w:widowControl w:val="0"/>
        <w:spacing w:after="160" w:line="360" w:lineRule="auto"/>
        <w:rPr>
          <w:rFonts w:ascii="GHEA Grapalat" w:hAnsi="GHEA Grapalat"/>
        </w:rPr>
      </w:pPr>
    </w:p>
    <w:p w14:paraId="6E57E0AD" w14:textId="77777777" w:rsidR="003B2F27" w:rsidRPr="00565EAA" w:rsidRDefault="003B2F27" w:rsidP="003B2F27">
      <w:pPr>
        <w:widowControl w:val="0"/>
        <w:tabs>
          <w:tab w:val="left" w:pos="2250"/>
        </w:tabs>
        <w:spacing w:after="160" w:line="360" w:lineRule="auto"/>
        <w:jc w:val="center"/>
        <w:rPr>
          <w:rFonts w:ascii="GHEA Grapalat" w:hAnsi="GHEA Grapalat" w:cs="Sylfaen"/>
          <w:bCs/>
        </w:rPr>
      </w:pPr>
      <w:r w:rsidRPr="00F65D1E">
        <w:rPr>
          <w:rFonts w:ascii="GHEA Grapalat" w:hAnsi="GHEA Grapalat"/>
        </w:rPr>
        <w:t>АКТ №</w:t>
      </w:r>
      <w:r>
        <w:rPr>
          <w:rFonts w:ascii="GHEA Grapalat" w:hAnsi="GHEA Grapalat"/>
        </w:rPr>
        <w:t xml:space="preserve"> </w:t>
      </w:r>
      <w:r w:rsidRPr="00565EAA">
        <w:rPr>
          <w:rFonts w:ascii="GHEA Grapalat" w:hAnsi="GHEA Grapalat"/>
        </w:rPr>
        <w:t>________</w:t>
      </w:r>
    </w:p>
    <w:p w14:paraId="3C532C28" w14:textId="77777777" w:rsidR="003B2F27" w:rsidRPr="00007AA4" w:rsidRDefault="003B2F27" w:rsidP="003B2F27">
      <w:pPr>
        <w:widowControl w:val="0"/>
        <w:tabs>
          <w:tab w:val="left" w:pos="360"/>
          <w:tab w:val="left" w:pos="540"/>
          <w:tab w:val="left" w:pos="2250"/>
        </w:tabs>
        <w:spacing w:after="160" w:line="360" w:lineRule="auto"/>
        <w:jc w:val="center"/>
        <w:rPr>
          <w:rFonts w:ascii="GHEA Grapalat" w:hAnsi="GHEA Grapalat"/>
        </w:rPr>
      </w:pPr>
      <w:r w:rsidRPr="00F65D1E">
        <w:rPr>
          <w:rFonts w:ascii="GHEA Grapalat" w:hAnsi="GHEA Grapalat"/>
        </w:rPr>
        <w:t>относительно фиксирования факта сдачи Заказчику результата договора</w:t>
      </w:r>
    </w:p>
    <w:p w14:paraId="5DD1D62B" w14:textId="77777777" w:rsidR="003B2F27" w:rsidRPr="00F65D1E" w:rsidRDefault="003B2F27" w:rsidP="003B2F27">
      <w:pPr>
        <w:widowControl w:val="0"/>
        <w:tabs>
          <w:tab w:val="left" w:pos="360"/>
          <w:tab w:val="left" w:pos="540"/>
          <w:tab w:val="left" w:pos="2250"/>
        </w:tabs>
        <w:spacing w:after="160" w:line="360" w:lineRule="auto"/>
        <w:jc w:val="center"/>
        <w:rPr>
          <w:rFonts w:ascii="GHEA Grapalat" w:hAnsi="GHEA Grapalat" w:cs="Sylfaen"/>
          <w:bCs/>
        </w:rPr>
      </w:pPr>
    </w:p>
    <w:p w14:paraId="56120F14" w14:textId="77777777" w:rsidR="003B2F27" w:rsidRPr="005A78CD" w:rsidRDefault="003B2F27" w:rsidP="003B2F27">
      <w:pPr>
        <w:widowControl w:val="0"/>
        <w:ind w:firstLine="567"/>
        <w:jc w:val="both"/>
        <w:rPr>
          <w:rFonts w:ascii="GHEA Grapalat" w:hAnsi="GHEA Grapalat"/>
        </w:rPr>
      </w:pPr>
      <w:r w:rsidRPr="00C7119C">
        <w:rPr>
          <w:rFonts w:ascii="GHEA Grapalat" w:hAnsi="GHEA Grapalat"/>
        </w:rPr>
        <w:t>Настоящим фик</w:t>
      </w:r>
      <w:r>
        <w:rPr>
          <w:rFonts w:ascii="GHEA Grapalat" w:hAnsi="GHEA Grapalat"/>
        </w:rPr>
        <w:t>сируется, что в рамках договора</w:t>
      </w:r>
      <w:r w:rsidRPr="005A78CD">
        <w:rPr>
          <w:rFonts w:ascii="GHEA Grapalat" w:hAnsi="GHEA Grapalat"/>
        </w:rPr>
        <w:t xml:space="preserve"> </w:t>
      </w:r>
      <w:r w:rsidRPr="00F65D1E">
        <w:rPr>
          <w:rFonts w:ascii="GHEA Grapalat" w:hAnsi="GHEA Grapalat"/>
        </w:rPr>
        <w:t>закупки</w:t>
      </w:r>
      <w:r w:rsidRPr="00C7119C">
        <w:rPr>
          <w:rFonts w:ascii="GHEA Grapalat" w:hAnsi="GHEA Grapalat"/>
        </w:rPr>
        <w:t xml:space="preserve"> № </w:t>
      </w:r>
      <w:r>
        <w:rPr>
          <w:rFonts w:ascii="GHEA Grapalat" w:hAnsi="GHEA Grapalat"/>
        </w:rPr>
        <w:t>_________</w:t>
      </w:r>
      <w:r w:rsidRPr="005A78CD">
        <w:rPr>
          <w:rFonts w:ascii="GHEA Grapalat" w:hAnsi="GHEA Grapalat"/>
        </w:rPr>
        <w:t>_</w:t>
      </w:r>
      <w:r w:rsidRPr="00C7119C">
        <w:rPr>
          <w:rFonts w:ascii="GHEA Grapalat" w:hAnsi="GHEA Grapalat"/>
        </w:rPr>
        <w:t>____,</w:t>
      </w:r>
    </w:p>
    <w:p w14:paraId="0DD95BD8" w14:textId="77777777" w:rsidR="003B2F27" w:rsidRPr="0096584B" w:rsidRDefault="003B2F27" w:rsidP="003B2F27">
      <w:pPr>
        <w:widowControl w:val="0"/>
        <w:spacing w:after="120"/>
        <w:ind w:left="7371" w:hanging="141"/>
        <w:jc w:val="both"/>
        <w:rPr>
          <w:rFonts w:ascii="GHEA Grapalat" w:hAnsi="GHEA Grapalat"/>
          <w:sz w:val="16"/>
        </w:rPr>
      </w:pPr>
      <w:r w:rsidRPr="00A979AE">
        <w:rPr>
          <w:rFonts w:ascii="GHEA Grapalat" w:hAnsi="GHEA Grapalat"/>
          <w:sz w:val="16"/>
        </w:rPr>
        <w:t>номер договора</w:t>
      </w:r>
    </w:p>
    <w:p w14:paraId="66A51E52" w14:textId="77777777" w:rsidR="003B2F27" w:rsidRPr="00C7119C" w:rsidRDefault="003B2F27" w:rsidP="003B2F27">
      <w:pPr>
        <w:widowControl w:val="0"/>
        <w:tabs>
          <w:tab w:val="left" w:pos="4480"/>
        </w:tabs>
        <w:jc w:val="both"/>
        <w:rPr>
          <w:rFonts w:ascii="GHEA Grapalat" w:hAnsi="GHEA Grapalat" w:cs="Sylfaen"/>
        </w:rPr>
      </w:pPr>
      <w:r w:rsidRPr="00C7119C">
        <w:rPr>
          <w:rFonts w:ascii="GHEA Grapalat" w:hAnsi="GHEA Grapalat"/>
        </w:rPr>
        <w:t>заключенного __</w:t>
      </w:r>
      <w:r>
        <w:rPr>
          <w:rFonts w:ascii="GHEA Grapalat" w:hAnsi="GHEA Grapalat"/>
        </w:rPr>
        <w:t>__</w:t>
      </w:r>
      <w:r w:rsidRPr="00C7119C">
        <w:rPr>
          <w:rFonts w:ascii="GHEA Grapalat" w:hAnsi="GHEA Grapalat"/>
        </w:rPr>
        <w:t>___</w:t>
      </w:r>
      <w:r w:rsidRPr="0096584B">
        <w:rPr>
          <w:rFonts w:ascii="GHEA Grapalat" w:hAnsi="GHEA Grapalat"/>
        </w:rPr>
        <w:t>____</w:t>
      </w:r>
      <w:r w:rsidRPr="005A78CD">
        <w:rPr>
          <w:rFonts w:ascii="GHEA Grapalat" w:hAnsi="GHEA Grapalat"/>
        </w:rPr>
        <w:t>__</w:t>
      </w:r>
      <w:r w:rsidRPr="0096584B">
        <w:rPr>
          <w:rFonts w:ascii="GHEA Grapalat" w:hAnsi="GHEA Grapalat"/>
        </w:rPr>
        <w:t>___</w:t>
      </w:r>
      <w:r w:rsidRPr="00C7119C">
        <w:rPr>
          <w:rFonts w:ascii="GHEA Grapalat" w:hAnsi="GHEA Grapalat"/>
        </w:rPr>
        <w:t>__ 20</w:t>
      </w:r>
      <w:r w:rsidRPr="005A78CD">
        <w:rPr>
          <w:rFonts w:ascii="GHEA Grapalat" w:hAnsi="GHEA Grapalat"/>
        </w:rPr>
        <w:tab/>
      </w:r>
      <w:r w:rsidRPr="00C7119C">
        <w:rPr>
          <w:rFonts w:ascii="GHEA Grapalat" w:hAnsi="GHEA Grapalat"/>
        </w:rPr>
        <w:t>г.</w:t>
      </w:r>
      <w:r w:rsidRPr="00A979AE">
        <w:rPr>
          <w:rFonts w:ascii="GHEA Grapalat" w:hAnsi="GHEA Grapalat"/>
        </w:rPr>
        <w:t xml:space="preserve"> </w:t>
      </w:r>
      <w:r w:rsidRPr="00C7119C">
        <w:rPr>
          <w:rFonts w:ascii="GHEA Grapalat" w:hAnsi="GHEA Grapalat"/>
        </w:rPr>
        <w:t xml:space="preserve">между </w:t>
      </w:r>
      <w:r w:rsidRPr="00A979AE">
        <w:rPr>
          <w:rFonts w:ascii="GHEA Grapalat" w:hAnsi="GHEA Grapalat"/>
        </w:rPr>
        <w:t>____</w:t>
      </w:r>
      <w:r w:rsidRPr="005A78CD">
        <w:rPr>
          <w:rFonts w:ascii="GHEA Grapalat" w:hAnsi="GHEA Grapalat"/>
        </w:rPr>
        <w:t>________________</w:t>
      </w:r>
      <w:r w:rsidRPr="00A979AE">
        <w:rPr>
          <w:rFonts w:ascii="GHEA Grapalat" w:hAnsi="GHEA Grapalat"/>
        </w:rPr>
        <w:t>___</w:t>
      </w:r>
      <w:r w:rsidRPr="0096584B">
        <w:rPr>
          <w:rFonts w:ascii="GHEA Grapalat" w:hAnsi="GHEA Grapalat"/>
        </w:rPr>
        <w:t>_</w:t>
      </w:r>
      <w:r>
        <w:rPr>
          <w:rFonts w:ascii="GHEA Grapalat" w:hAnsi="GHEA Grapalat"/>
        </w:rPr>
        <w:t>_____</w:t>
      </w:r>
    </w:p>
    <w:p w14:paraId="67891A1C" w14:textId="77777777" w:rsidR="003B2F27" w:rsidRPr="005A78CD" w:rsidRDefault="003B2F27" w:rsidP="003B2F27">
      <w:pPr>
        <w:widowControl w:val="0"/>
        <w:tabs>
          <w:tab w:val="left" w:pos="6379"/>
        </w:tabs>
        <w:spacing w:after="120"/>
        <w:ind w:left="1701" w:right="-360"/>
        <w:jc w:val="both"/>
        <w:rPr>
          <w:rFonts w:ascii="GHEA Grapalat" w:hAnsi="GHEA Grapalat" w:cs="Sylfaen"/>
          <w:sz w:val="8"/>
        </w:rPr>
      </w:pPr>
      <w:r w:rsidRPr="0096584B">
        <w:rPr>
          <w:rFonts w:ascii="GHEA Grapalat" w:hAnsi="GHEA Grapalat"/>
          <w:sz w:val="16"/>
        </w:rPr>
        <w:t xml:space="preserve">дата заключения договора </w:t>
      </w:r>
      <w:r w:rsidRPr="0096584B">
        <w:rPr>
          <w:rFonts w:ascii="GHEA Grapalat" w:hAnsi="GHEA Grapalat"/>
          <w:sz w:val="16"/>
        </w:rPr>
        <w:tab/>
      </w:r>
      <w:r w:rsidRPr="00410F7A">
        <w:rPr>
          <w:rFonts w:ascii="GHEA Grapalat" w:hAnsi="GHEA Grapalat"/>
          <w:sz w:val="16"/>
        </w:rPr>
        <w:t>имя Заказчика</w:t>
      </w:r>
    </w:p>
    <w:p w14:paraId="11BB9AB6" w14:textId="77777777" w:rsidR="003B2F27" w:rsidRPr="0096584B" w:rsidRDefault="003B2F27" w:rsidP="003B2F27">
      <w:pPr>
        <w:widowControl w:val="0"/>
        <w:tabs>
          <w:tab w:val="left" w:pos="360"/>
          <w:tab w:val="left" w:pos="540"/>
        </w:tabs>
        <w:ind w:right="-2"/>
        <w:jc w:val="both"/>
        <w:rPr>
          <w:rFonts w:ascii="GHEA Grapalat" w:hAnsi="GHEA Grapalat"/>
        </w:rPr>
      </w:pPr>
      <w:r w:rsidRPr="00C7119C">
        <w:rPr>
          <w:rFonts w:ascii="GHEA Grapalat" w:hAnsi="GHEA Grapalat"/>
        </w:rPr>
        <w:t xml:space="preserve">(далее — </w:t>
      </w:r>
      <w:r w:rsidRPr="00F65D1E">
        <w:rPr>
          <w:rFonts w:ascii="GHEA Grapalat" w:hAnsi="GHEA Grapalat"/>
        </w:rPr>
        <w:t>Заказчик</w:t>
      </w:r>
      <w:r w:rsidRPr="00C7119C">
        <w:rPr>
          <w:rFonts w:ascii="GHEA Grapalat" w:hAnsi="GHEA Grapalat"/>
        </w:rPr>
        <w:t>)</w:t>
      </w:r>
      <w:r w:rsidRPr="0096584B">
        <w:rPr>
          <w:rFonts w:ascii="GHEA Grapalat" w:hAnsi="GHEA Grapalat"/>
        </w:rPr>
        <w:t xml:space="preserve"> </w:t>
      </w:r>
      <w:r w:rsidRPr="00C7119C">
        <w:rPr>
          <w:rFonts w:ascii="GHEA Grapalat" w:hAnsi="GHEA Grapalat"/>
        </w:rPr>
        <w:t xml:space="preserve">и </w:t>
      </w:r>
      <w:r w:rsidRPr="0096584B">
        <w:rPr>
          <w:rFonts w:ascii="GHEA Grapalat" w:hAnsi="GHEA Grapalat"/>
        </w:rPr>
        <w:t>_____</w:t>
      </w:r>
      <w:r>
        <w:rPr>
          <w:rFonts w:ascii="GHEA Grapalat" w:hAnsi="GHEA Grapalat"/>
        </w:rPr>
        <w:t>______</w:t>
      </w:r>
      <w:r w:rsidRPr="0096584B">
        <w:rPr>
          <w:rFonts w:ascii="GHEA Grapalat" w:hAnsi="GHEA Grapalat"/>
        </w:rPr>
        <w:t>__________________</w:t>
      </w:r>
      <w:r>
        <w:rPr>
          <w:rFonts w:ascii="GHEA Grapalat" w:hAnsi="GHEA Grapalat"/>
        </w:rPr>
        <w:t>___</w:t>
      </w:r>
      <w:r w:rsidRPr="0096584B">
        <w:rPr>
          <w:rFonts w:ascii="GHEA Grapalat" w:hAnsi="GHEA Grapalat"/>
        </w:rPr>
        <w:t xml:space="preserve"> </w:t>
      </w:r>
      <w:r w:rsidRPr="00C7119C">
        <w:rPr>
          <w:rFonts w:ascii="GHEA Grapalat" w:hAnsi="GHEA Grapalat"/>
        </w:rPr>
        <w:t xml:space="preserve">(далее — </w:t>
      </w:r>
      <w:r w:rsidRPr="00F65D1E">
        <w:rPr>
          <w:rFonts w:ascii="GHEA Grapalat" w:hAnsi="GHEA Grapalat"/>
        </w:rPr>
        <w:t>Исполнитель</w:t>
      </w:r>
      <w:r w:rsidRPr="00C7119C">
        <w:rPr>
          <w:rFonts w:ascii="GHEA Grapalat" w:hAnsi="GHEA Grapalat"/>
        </w:rPr>
        <w:t>),</w:t>
      </w:r>
      <w:r w:rsidRPr="0096584B">
        <w:rPr>
          <w:rFonts w:ascii="GHEA Grapalat" w:hAnsi="GHEA Grapalat"/>
        </w:rPr>
        <w:t xml:space="preserve"> </w:t>
      </w:r>
    </w:p>
    <w:p w14:paraId="652AF93A" w14:textId="77777777" w:rsidR="003B2F27" w:rsidRPr="00A979AE" w:rsidRDefault="003B2F27" w:rsidP="003B2F27">
      <w:pPr>
        <w:widowControl w:val="0"/>
        <w:spacing w:after="120"/>
        <w:ind w:left="3544" w:right="-360"/>
        <w:jc w:val="both"/>
        <w:rPr>
          <w:rFonts w:ascii="GHEA Grapalat" w:hAnsi="GHEA Grapalat"/>
          <w:sz w:val="16"/>
        </w:rPr>
      </w:pPr>
      <w:r w:rsidRPr="00410F7A">
        <w:rPr>
          <w:rFonts w:ascii="GHEA Grapalat" w:hAnsi="GHEA Grapalat"/>
          <w:sz w:val="16"/>
        </w:rPr>
        <w:t>имя Исполнителя</w:t>
      </w:r>
    </w:p>
    <w:p w14:paraId="3CA8205B" w14:textId="77777777" w:rsidR="003B2F27" w:rsidRPr="00E467E3" w:rsidRDefault="003B2F27" w:rsidP="003B2F27">
      <w:pPr>
        <w:widowControl w:val="0"/>
        <w:tabs>
          <w:tab w:val="left" w:pos="360"/>
          <w:tab w:val="left" w:pos="540"/>
        </w:tabs>
        <w:spacing w:after="160" w:line="360" w:lineRule="auto"/>
        <w:jc w:val="both"/>
        <w:rPr>
          <w:rFonts w:ascii="GHEA Grapalat" w:hAnsi="GHEA Grapalat"/>
        </w:rPr>
      </w:pPr>
      <w:r w:rsidRPr="00F65D1E">
        <w:rPr>
          <w:rFonts w:ascii="GHEA Grapalat" w:hAnsi="GHEA Grapalat"/>
        </w:rPr>
        <w:t>Исполнитель</w:t>
      </w:r>
      <w:r w:rsidRPr="00C7119C">
        <w:rPr>
          <w:rFonts w:ascii="GHEA Grapalat" w:hAnsi="GHEA Grapalat"/>
        </w:rPr>
        <w:t xml:space="preserve"> _______ 20</w:t>
      </w:r>
      <w:r w:rsidRPr="0096584B">
        <w:rPr>
          <w:rFonts w:ascii="GHEA Grapalat" w:hAnsi="GHEA Grapalat"/>
        </w:rPr>
        <w:tab/>
      </w:r>
      <w:r w:rsidRPr="00C7119C">
        <w:rPr>
          <w:rFonts w:ascii="GHEA Grapalat" w:hAnsi="GHEA Grapalat"/>
        </w:rPr>
        <w:t xml:space="preserve">г. </w:t>
      </w:r>
      <w:r w:rsidRPr="00F65D1E">
        <w:rPr>
          <w:rFonts w:ascii="GHEA Grapalat" w:hAnsi="GHEA Grapalat"/>
        </w:rPr>
        <w:t>с целью сдачи-приемки сдал Заказчику нижеуказанные услуги:</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3B2F27" w:rsidRPr="00AD29CE" w14:paraId="7E9B9A78" w14:textId="77777777" w:rsidTr="005B7138">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18EE0752" w14:textId="77777777" w:rsidR="003B2F27" w:rsidRPr="00AD29CE" w:rsidRDefault="003B2F27" w:rsidP="005B7138">
            <w:pPr>
              <w:widowControl w:val="0"/>
              <w:spacing w:after="120"/>
              <w:jc w:val="center"/>
              <w:rPr>
                <w:rFonts w:ascii="GHEA Grapalat" w:hAnsi="GHEA Grapalat" w:cs="Sylfaen"/>
                <w:bCs/>
              </w:rPr>
            </w:pPr>
            <w:r w:rsidRPr="00AD29CE">
              <w:rPr>
                <w:rFonts w:ascii="GHEA Grapalat" w:hAnsi="GHEA Grapalat"/>
              </w:rPr>
              <w:t>Услуги</w:t>
            </w:r>
          </w:p>
        </w:tc>
      </w:tr>
      <w:tr w:rsidR="003B2F27" w:rsidRPr="00AD29CE" w14:paraId="5494C2C5"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3281EAF3"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3D1F41C5"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732B0612"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объем (фактический)</w:t>
            </w:r>
          </w:p>
        </w:tc>
      </w:tr>
      <w:tr w:rsidR="003B2F27" w:rsidRPr="00AD29CE" w14:paraId="0308086C"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6A00DE80"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3E64B3A9"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384D2819" w14:textId="77777777" w:rsidR="003B2F27" w:rsidRPr="00AD29CE" w:rsidRDefault="003B2F27" w:rsidP="005B7138">
            <w:pPr>
              <w:widowControl w:val="0"/>
              <w:spacing w:after="120"/>
              <w:rPr>
                <w:rFonts w:ascii="GHEA Grapalat" w:hAnsi="GHEA Grapalat" w:cs="Sylfaen"/>
              </w:rPr>
            </w:pPr>
          </w:p>
        </w:tc>
      </w:tr>
      <w:tr w:rsidR="003B2F27" w:rsidRPr="00AD29CE" w14:paraId="1EB58202"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6637D9B2"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07A75FEE"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3B17E4E9" w14:textId="77777777" w:rsidR="003B2F27" w:rsidRPr="00AD29CE" w:rsidRDefault="003B2F27" w:rsidP="005B7138">
            <w:pPr>
              <w:widowControl w:val="0"/>
              <w:spacing w:after="120"/>
              <w:rPr>
                <w:rFonts w:ascii="GHEA Grapalat" w:hAnsi="GHEA Grapalat" w:cs="Sylfaen"/>
              </w:rPr>
            </w:pPr>
          </w:p>
        </w:tc>
      </w:tr>
    </w:tbl>
    <w:p w14:paraId="34494584" w14:textId="77777777" w:rsidR="003B2F27" w:rsidRPr="00AD29CE" w:rsidRDefault="003B2F27" w:rsidP="003B2F27">
      <w:pPr>
        <w:widowControl w:val="0"/>
        <w:spacing w:after="160" w:line="360" w:lineRule="auto"/>
        <w:ind w:firstLine="567"/>
        <w:jc w:val="both"/>
        <w:rPr>
          <w:rFonts w:ascii="GHEA Grapalat" w:hAnsi="GHEA Grapalat" w:cs="Sylfaen"/>
        </w:rPr>
      </w:pPr>
      <w:r w:rsidRPr="00AD29CE">
        <w:rPr>
          <w:rFonts w:ascii="GHEA Grapalat" w:hAnsi="GHEA Grapalat"/>
        </w:rPr>
        <w:t>Настоящий акт составлен в 2 экземплярах, каждой из сторон предоставляется по одному экземпляру.</w:t>
      </w:r>
    </w:p>
    <w:p w14:paraId="79FCBB08" w14:textId="77777777" w:rsidR="003B2F27" w:rsidRDefault="003B2F27" w:rsidP="003B2F27">
      <w:pPr>
        <w:rPr>
          <w:rFonts w:ascii="GHEA Grapalat" w:hAnsi="GHEA Grapalat" w:cs="Sylfaen"/>
        </w:rPr>
      </w:pPr>
      <w:r>
        <w:rPr>
          <w:rFonts w:ascii="GHEA Grapalat" w:hAnsi="GHEA Grapalat" w:cs="Sylfaen"/>
        </w:rPr>
        <w:br w:type="page"/>
      </w:r>
    </w:p>
    <w:p w14:paraId="6FA01931" w14:textId="7777777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rPr>
        <w:lastRenderedPageBreak/>
        <w:t>СТОРОНЫ</w:t>
      </w:r>
    </w:p>
    <w:p w14:paraId="6BF34D3B" w14:textId="77777777" w:rsidR="003B2F27" w:rsidRPr="00AD29CE" w:rsidRDefault="003B2F27" w:rsidP="003B2F27">
      <w:pPr>
        <w:widowControl w:val="0"/>
        <w:tabs>
          <w:tab w:val="left" w:pos="360"/>
          <w:tab w:val="left" w:pos="540"/>
        </w:tabs>
        <w:spacing w:after="160" w:line="360" w:lineRule="auto"/>
        <w:rPr>
          <w:rFonts w:ascii="GHEA Grapalat" w:hAnsi="GHEA Grapalat" w:cs="Sylfaen"/>
        </w:rPr>
      </w:pPr>
    </w:p>
    <w:tbl>
      <w:tblPr>
        <w:tblW w:w="0" w:type="auto"/>
        <w:tblLook w:val="00A0" w:firstRow="1" w:lastRow="0" w:firstColumn="1" w:lastColumn="0" w:noHBand="0" w:noVBand="0"/>
      </w:tblPr>
      <w:tblGrid>
        <w:gridCol w:w="4431"/>
        <w:gridCol w:w="4855"/>
      </w:tblGrid>
      <w:tr w:rsidR="003B2F27" w:rsidRPr="00AD29CE" w14:paraId="7ACE987B" w14:textId="77777777" w:rsidTr="005B7138">
        <w:tc>
          <w:tcPr>
            <w:tcW w:w="4785" w:type="dxa"/>
          </w:tcPr>
          <w:p w14:paraId="6FE6C7F1" w14:textId="77777777" w:rsidR="003B2F27" w:rsidRPr="00AD29CE" w:rsidRDefault="003B2F27" w:rsidP="005B7138">
            <w:pPr>
              <w:widowControl w:val="0"/>
              <w:tabs>
                <w:tab w:val="left" w:pos="360"/>
                <w:tab w:val="left" w:pos="540"/>
              </w:tabs>
              <w:spacing w:after="160" w:line="360" w:lineRule="auto"/>
              <w:jc w:val="center"/>
              <w:rPr>
                <w:rFonts w:ascii="GHEA Grapalat" w:hAnsi="GHEA Grapalat" w:cs="Sylfaen"/>
                <w:b/>
                <w:bCs/>
              </w:rPr>
            </w:pPr>
            <w:r w:rsidRPr="00AD29CE">
              <w:rPr>
                <w:rFonts w:ascii="GHEA Grapalat" w:hAnsi="GHEA Grapalat"/>
                <w:b/>
              </w:rPr>
              <w:t>Сдал</w:t>
            </w:r>
          </w:p>
        </w:tc>
        <w:tc>
          <w:tcPr>
            <w:tcW w:w="5223" w:type="dxa"/>
          </w:tcPr>
          <w:p w14:paraId="03915DF8" w14:textId="77777777" w:rsidR="003B2F27" w:rsidRPr="00AD29CE" w:rsidRDefault="003B2F27" w:rsidP="005B7138">
            <w:pPr>
              <w:widowControl w:val="0"/>
              <w:tabs>
                <w:tab w:val="left" w:pos="360"/>
                <w:tab w:val="left" w:pos="540"/>
              </w:tabs>
              <w:spacing w:after="160" w:line="360" w:lineRule="auto"/>
              <w:jc w:val="center"/>
              <w:rPr>
                <w:rFonts w:ascii="GHEA Grapalat" w:hAnsi="GHEA Grapalat" w:cs="Sylfaen"/>
                <w:b/>
                <w:bCs/>
              </w:rPr>
            </w:pPr>
            <w:r>
              <w:rPr>
                <w:rFonts w:ascii="GHEA Grapalat" w:hAnsi="GHEA Grapalat"/>
                <w:b/>
              </w:rPr>
              <w:t xml:space="preserve"> </w:t>
            </w:r>
            <w:r w:rsidRPr="00AD29CE">
              <w:rPr>
                <w:rFonts w:ascii="GHEA Grapalat" w:hAnsi="GHEA Grapalat"/>
                <w:b/>
              </w:rPr>
              <w:t>Принял</w:t>
            </w:r>
          </w:p>
        </w:tc>
      </w:tr>
    </w:tbl>
    <w:p w14:paraId="62BC9906" w14:textId="77777777" w:rsidR="003B2F27" w:rsidRPr="00AD29CE" w:rsidRDefault="003B2F27" w:rsidP="003B2F27">
      <w:pPr>
        <w:widowControl w:val="0"/>
        <w:tabs>
          <w:tab w:val="left" w:pos="360"/>
          <w:tab w:val="left" w:pos="540"/>
        </w:tabs>
        <w:spacing w:after="160" w:line="360" w:lineRule="auto"/>
        <w:jc w:val="right"/>
        <w:rPr>
          <w:rFonts w:ascii="GHEA Grapalat" w:hAnsi="GHEA Grapalat" w:cs="Sylfaen"/>
        </w:rPr>
      </w:pPr>
      <w:r w:rsidRPr="00AD29CE">
        <w:rPr>
          <w:rFonts w:ascii="GHEA Grapalat" w:hAnsi="GHEA Grapalat"/>
        </w:rPr>
        <w:t>представитель, спроектировавший заявку:</w:t>
      </w:r>
    </w:p>
    <w:p w14:paraId="78475C35" w14:textId="77777777" w:rsidR="003B2F27" w:rsidRPr="00AD29CE" w:rsidRDefault="003B2F27" w:rsidP="003B2F27">
      <w:pPr>
        <w:widowControl w:val="0"/>
        <w:tabs>
          <w:tab w:val="left" w:pos="360"/>
          <w:tab w:val="left" w:pos="540"/>
        </w:tabs>
        <w:spacing w:after="160" w:line="360" w:lineRule="auto"/>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3B2F27" w:rsidRPr="00AD29CE" w14:paraId="552D0E22" w14:textId="77777777" w:rsidTr="005B7138">
        <w:trPr>
          <w:tblCellSpacing w:w="7" w:type="dxa"/>
          <w:jc w:val="center"/>
        </w:trPr>
        <w:tc>
          <w:tcPr>
            <w:tcW w:w="0" w:type="auto"/>
            <w:vAlign w:val="center"/>
          </w:tcPr>
          <w:p w14:paraId="64A96612"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51BDB474"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c>
          <w:tcPr>
            <w:tcW w:w="0" w:type="auto"/>
            <w:vAlign w:val="center"/>
          </w:tcPr>
          <w:p w14:paraId="75C09FE7"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79C351FB"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r>
      <w:tr w:rsidR="003B2F27" w:rsidRPr="00AD29CE" w14:paraId="28932F80" w14:textId="77777777" w:rsidTr="005B7138">
        <w:trPr>
          <w:tblCellSpacing w:w="7" w:type="dxa"/>
          <w:jc w:val="center"/>
        </w:trPr>
        <w:tc>
          <w:tcPr>
            <w:tcW w:w="0" w:type="auto"/>
            <w:vAlign w:val="center"/>
          </w:tcPr>
          <w:p w14:paraId="3C84033F"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2F7D5A02"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c>
          <w:tcPr>
            <w:tcW w:w="0" w:type="auto"/>
            <w:vAlign w:val="center"/>
          </w:tcPr>
          <w:p w14:paraId="76F2DB8F"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5DDDFF2C"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r>
      <w:tr w:rsidR="003B2F27" w:rsidRPr="00AD29CE" w14:paraId="2D5A03E8" w14:textId="77777777" w:rsidTr="005B7138">
        <w:trPr>
          <w:tblCellSpacing w:w="7" w:type="dxa"/>
          <w:jc w:val="center"/>
        </w:trPr>
        <w:tc>
          <w:tcPr>
            <w:tcW w:w="0" w:type="auto"/>
            <w:vAlign w:val="center"/>
          </w:tcPr>
          <w:p w14:paraId="31920649" w14:textId="77777777" w:rsidR="003B2F27" w:rsidRPr="00AD29CE" w:rsidRDefault="003B2F27" w:rsidP="005B7138">
            <w:pPr>
              <w:widowControl w:val="0"/>
              <w:spacing w:after="160" w:line="360" w:lineRule="auto"/>
              <w:rPr>
                <w:rFonts w:ascii="GHEA Grapalat" w:hAnsi="GHEA Grapalat" w:cs="GHEA Grapalat"/>
                <w:color w:val="000000"/>
              </w:rPr>
            </w:pPr>
            <w:r>
              <w:rPr>
                <w:rFonts w:ascii="GHEA Grapalat" w:hAnsi="GHEA Grapalat"/>
                <w:color w:val="000000"/>
              </w:rPr>
              <w:t xml:space="preserve"> </w:t>
            </w:r>
          </w:p>
        </w:tc>
        <w:tc>
          <w:tcPr>
            <w:tcW w:w="0" w:type="auto"/>
            <w:vAlign w:val="center"/>
          </w:tcPr>
          <w:p w14:paraId="4A07EE9E" w14:textId="77777777" w:rsidR="003B2F27" w:rsidRPr="00AD29CE" w:rsidRDefault="003B2F27" w:rsidP="005B7138">
            <w:pPr>
              <w:widowControl w:val="0"/>
              <w:spacing w:after="160" w:line="360" w:lineRule="auto"/>
              <w:rPr>
                <w:rFonts w:ascii="GHEA Grapalat" w:hAnsi="GHEA Grapalat" w:cs="GHEA Grapalat"/>
                <w:color w:val="000000"/>
              </w:rPr>
            </w:pPr>
          </w:p>
        </w:tc>
      </w:tr>
    </w:tbl>
    <w:p w14:paraId="7154B352" w14:textId="77777777" w:rsidR="003B2F27" w:rsidRPr="00AD29CE" w:rsidRDefault="003B2F27" w:rsidP="003B2F27">
      <w:pPr>
        <w:widowControl w:val="0"/>
        <w:spacing w:after="160" w:line="360" w:lineRule="auto"/>
        <w:ind w:left="-142" w:firstLine="142"/>
        <w:jc w:val="center"/>
        <w:rPr>
          <w:rFonts w:ascii="GHEA Grapalat" w:hAnsi="GHEA Grapalat" w:cs="Sylfaen"/>
          <w:b/>
        </w:rPr>
      </w:pPr>
    </w:p>
    <w:p w14:paraId="59703B09" w14:textId="77777777" w:rsidR="003B2F27" w:rsidRPr="00AD29CE" w:rsidRDefault="003B2F27" w:rsidP="003B2F27">
      <w:pPr>
        <w:pStyle w:val="norm"/>
        <w:widowControl w:val="0"/>
        <w:spacing w:after="160" w:line="360" w:lineRule="auto"/>
        <w:ind w:firstLine="284"/>
        <w:jc w:val="center"/>
        <w:rPr>
          <w:rFonts w:ascii="GHEA Grapalat" w:hAnsi="GHEA Grapalat"/>
          <w:b/>
          <w:sz w:val="24"/>
          <w:szCs w:val="24"/>
        </w:rPr>
      </w:pPr>
    </w:p>
    <w:p w14:paraId="4195B7FD" w14:textId="77777777" w:rsidR="008D352C" w:rsidRPr="003B2F27" w:rsidRDefault="008D352C" w:rsidP="00B46D58">
      <w:pPr>
        <w:widowControl w:val="0"/>
        <w:spacing w:after="160"/>
        <w:ind w:left="-142" w:firstLine="142"/>
        <w:jc w:val="center"/>
        <w:rPr>
          <w:rFonts w:ascii="GHEA Grapalat" w:hAnsi="GHEA Grapalat"/>
          <w:i/>
          <w:lang w:val="en-US"/>
        </w:rPr>
      </w:pPr>
    </w:p>
    <w:sectPr w:rsidR="008D352C" w:rsidRPr="003B2F27" w:rsidSect="00972023">
      <w:footnotePr>
        <w:pos w:val="beneathText"/>
      </w:footnotePr>
      <w:pgSz w:w="11906" w:h="16838" w:code="9"/>
      <w:pgMar w:top="993" w:right="1418" w:bottom="1418" w:left="1418" w:header="561" w:footer="56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D0DC9" w14:textId="77777777" w:rsidR="00DF131C" w:rsidRDefault="00DF131C">
      <w:r>
        <w:separator/>
      </w:r>
    </w:p>
  </w:endnote>
  <w:endnote w:type="continuationSeparator" w:id="0">
    <w:p w14:paraId="214F0510" w14:textId="77777777" w:rsidR="00DF131C" w:rsidRDefault="00DF1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800006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950196"/>
      <w:docPartObj>
        <w:docPartGallery w:val="Page Numbers (Bottom of Page)"/>
        <w:docPartUnique/>
      </w:docPartObj>
    </w:sdtPr>
    <w:sdtEndPr>
      <w:rPr>
        <w:rFonts w:ascii="GHEA Grapalat" w:hAnsi="GHEA Grapalat"/>
        <w:sz w:val="24"/>
        <w:szCs w:val="24"/>
      </w:rPr>
    </w:sdtEndPr>
    <w:sdtContent>
      <w:p w14:paraId="4714E244" w14:textId="77777777" w:rsidR="00E3441C" w:rsidRPr="00305BEC" w:rsidRDefault="00E3441C">
        <w:pPr>
          <w:pStyle w:val="Footer"/>
          <w:jc w:val="center"/>
          <w:rPr>
            <w:rFonts w:ascii="GHEA Grapalat" w:hAnsi="GHEA Grapalat"/>
            <w:sz w:val="24"/>
            <w:szCs w:val="24"/>
          </w:rPr>
        </w:pPr>
        <w:r w:rsidRPr="00305BEC">
          <w:rPr>
            <w:rFonts w:ascii="GHEA Grapalat" w:hAnsi="GHEA Grapalat"/>
            <w:sz w:val="24"/>
            <w:szCs w:val="24"/>
          </w:rPr>
          <w:fldChar w:fldCharType="begin"/>
        </w:r>
        <w:r w:rsidRPr="00305BEC">
          <w:rPr>
            <w:rFonts w:ascii="GHEA Grapalat" w:hAnsi="GHEA Grapalat"/>
            <w:sz w:val="24"/>
            <w:szCs w:val="24"/>
          </w:rPr>
          <w:instrText xml:space="preserve"> PAGE   \* MERGEFORMAT </w:instrText>
        </w:r>
        <w:r w:rsidRPr="00305BEC">
          <w:rPr>
            <w:rFonts w:ascii="GHEA Grapalat" w:hAnsi="GHEA Grapalat"/>
            <w:sz w:val="24"/>
            <w:szCs w:val="24"/>
          </w:rPr>
          <w:fldChar w:fldCharType="separate"/>
        </w:r>
        <w:r w:rsidR="0066191A">
          <w:rPr>
            <w:rFonts w:ascii="GHEA Grapalat" w:hAnsi="GHEA Grapalat"/>
            <w:noProof/>
            <w:sz w:val="24"/>
            <w:szCs w:val="24"/>
          </w:rPr>
          <w:t>86</w:t>
        </w:r>
        <w:r w:rsidRPr="00305BEC">
          <w:rPr>
            <w:rFonts w:ascii="GHEA Grapalat" w:hAnsi="GHEA Grapalat"/>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43748" w14:textId="77777777" w:rsidR="00DF131C" w:rsidRDefault="00DF131C">
      <w:r>
        <w:separator/>
      </w:r>
    </w:p>
  </w:footnote>
  <w:footnote w:type="continuationSeparator" w:id="0">
    <w:p w14:paraId="70FD049B" w14:textId="77777777" w:rsidR="00DF131C" w:rsidRDefault="00DF131C">
      <w:r>
        <w:continuationSeparator/>
      </w:r>
    </w:p>
  </w:footnote>
  <w:footnote w:id="1">
    <w:p w14:paraId="37AED25F" w14:textId="77777777" w:rsidR="00E3441C" w:rsidRPr="008842CE" w:rsidRDefault="00E3441C" w:rsidP="008842CE">
      <w:pPr>
        <w:pStyle w:val="FootnoteText"/>
        <w:widowControl w:val="0"/>
        <w:jc w:val="both"/>
        <w:rPr>
          <w:rFonts w:ascii="GHEA Grapalat" w:hAnsi="GHEA Grapalat"/>
          <w:i/>
          <w:lang w:val="af-ZA"/>
        </w:rPr>
      </w:pPr>
      <w:r w:rsidRPr="008842CE">
        <w:rPr>
          <w:rStyle w:val="FootnoteReference"/>
          <w:rFonts w:ascii="GHEA Grapalat" w:hAnsi="GHEA Grapalat"/>
        </w:rPr>
        <w:footnoteRef/>
      </w:r>
      <w:r w:rsidRPr="008842CE">
        <w:rPr>
          <w:rFonts w:ascii="GHEA Grapalat" w:hAnsi="GHEA Grapalat"/>
        </w:rPr>
        <w:t xml:space="preserve"> </w:t>
      </w:r>
      <w:r w:rsidRPr="00D5443D">
        <w:rPr>
          <w:rFonts w:ascii="GHEA Grapalat" w:hAnsi="GHEA Grapalat"/>
          <w:i/>
        </w:rPr>
        <w:t>Если цена закупки не превышает пороги, установленные Соглашением Всемирной торговой организации по правительственным закупкам, то настоящее предложение исключается из объявления.</w:t>
      </w:r>
    </w:p>
  </w:footnote>
  <w:footnote w:id="2">
    <w:p w14:paraId="0A52C8E3" w14:textId="77777777" w:rsidR="00E3441C" w:rsidRPr="00617E69" w:rsidRDefault="00E3441C" w:rsidP="00FC69A8">
      <w:pPr>
        <w:pStyle w:val="FootnoteText"/>
        <w:jc w:val="both"/>
        <w:rPr>
          <w:rFonts w:ascii="GHEA Grapalat" w:hAnsi="GHEA Grapalat"/>
          <w:i/>
        </w:rPr>
      </w:pPr>
      <w:r>
        <w:rPr>
          <w:rStyle w:val="FootnoteReference"/>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r w:rsidRPr="00617E69">
        <w:rPr>
          <w:rFonts w:ascii="GHEA Grapalat" w:hAnsi="GHEA Grapalat"/>
          <w:i/>
        </w:rPr>
        <w:t>:</w:t>
      </w:r>
    </w:p>
    <w:p w14:paraId="24F16E2E" w14:textId="77777777" w:rsidR="00E3441C" w:rsidRPr="00CD6B60" w:rsidRDefault="00E3441C" w:rsidP="00FC69A8">
      <w:pPr>
        <w:widowControl w:val="0"/>
        <w:tabs>
          <w:tab w:val="left" w:pos="1134"/>
        </w:tabs>
        <w:spacing w:after="160"/>
        <w:ind w:firstLine="142"/>
        <w:contextualSpacing/>
        <w:jc w:val="both"/>
        <w:rPr>
          <w:rFonts w:ascii="GHEA Grapalat" w:hAnsi="GHEA Grapalat"/>
          <w:i/>
          <w:sz w:val="20"/>
          <w:szCs w:val="20"/>
        </w:rPr>
      </w:pPr>
      <w:r w:rsidRPr="00CD6B60">
        <w:rPr>
          <w:rFonts w:ascii="GHEA Grapalat" w:hAnsi="GHEA Grapalat"/>
          <w:i/>
          <w:sz w:val="20"/>
          <w:szCs w:val="20"/>
        </w:rPr>
        <w:t xml:space="preserve">- 2-ой абзац  пункта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 xml:space="preserve">быть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процедуру.</w:t>
      </w:r>
      <w:r>
        <w:rPr>
          <w:rFonts w:ascii="GHEA Grapalat" w:hAnsi="GHEA Grapalat"/>
          <w:i/>
          <w:sz w:val="20"/>
          <w:szCs w:val="20"/>
        </w:rPr>
        <w:t xml:space="preserve"> </w:t>
      </w:r>
      <w:r w:rsidRPr="00CD6B60">
        <w:rPr>
          <w:rFonts w:ascii="GHEA Grapalat" w:hAnsi="GHEA Grapalat"/>
          <w:i/>
          <w:sz w:val="20"/>
          <w:szCs w:val="20"/>
        </w:rPr>
        <w:t>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14:paraId="5D1C99A6" w14:textId="77777777" w:rsidR="00E3441C" w:rsidRPr="001115E9" w:rsidRDefault="00E3441C" w:rsidP="00BD2C67">
      <w:pPr>
        <w:widowControl w:val="0"/>
        <w:tabs>
          <w:tab w:val="left" w:pos="1134"/>
        </w:tabs>
        <w:spacing w:after="160"/>
        <w:ind w:firstLine="142"/>
        <w:contextualSpacing/>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14:paraId="2D3F6553" w14:textId="77777777" w:rsidR="00E3441C" w:rsidRPr="00CD6B60" w:rsidRDefault="00E3441C" w:rsidP="00BD2C67">
      <w:pPr>
        <w:widowControl w:val="0"/>
        <w:tabs>
          <w:tab w:val="left" w:pos="1134"/>
        </w:tabs>
        <w:spacing w:after="160"/>
        <w:ind w:firstLine="142"/>
        <w:contextualSpacing/>
        <w:jc w:val="both"/>
        <w:rPr>
          <w:rFonts w:ascii="GHEA Grapalat" w:hAnsi="GHEA Grapalat"/>
          <w:i/>
        </w:rPr>
      </w:pPr>
      <w:r w:rsidRPr="00CD6B60">
        <w:rPr>
          <w:rFonts w:ascii="GHEA Grapalat" w:hAnsi="GHEA Grapalat"/>
          <w:i/>
        </w:rPr>
        <w:t xml:space="preserve"> </w:t>
      </w:r>
      <w:r w:rsidRPr="00BD2C67">
        <w:rPr>
          <w:rFonts w:ascii="GHEA Grapalat" w:hAnsi="GHEA Grapalat"/>
          <w:i/>
          <w:sz w:val="20"/>
          <w:szCs w:val="20"/>
        </w:rPr>
        <w:t>-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w:t>
      </w:r>
      <w:r w:rsidRPr="00CD6B60">
        <w:rPr>
          <w:rFonts w:ascii="GHEA Grapalat" w:hAnsi="GHEA Grapalat"/>
          <w:i/>
        </w:rPr>
        <w:t xml:space="preserve"> </w:t>
      </w:r>
    </w:p>
  </w:footnote>
  <w:footnote w:id="3">
    <w:p w14:paraId="741EE9D4" w14:textId="77777777" w:rsidR="00E3441C" w:rsidRDefault="00E3441C" w:rsidP="002B51FB">
      <w:pPr>
        <w:widowControl w:val="0"/>
        <w:jc w:val="both"/>
        <w:rPr>
          <w:rFonts w:ascii="GHEA Grapalat" w:hAnsi="GHEA Grapalat"/>
          <w:i/>
          <w:sz w:val="20"/>
          <w:szCs w:val="20"/>
        </w:rPr>
      </w:pPr>
      <w:r>
        <w:rPr>
          <w:rStyle w:val="FootnoteReference"/>
          <w:rFonts w:ascii="Times Armenian" w:hAnsi="Times Armenian"/>
          <w:sz w:val="20"/>
          <w:szCs w:val="20"/>
        </w:rPr>
        <w:t>6</w:t>
      </w:r>
      <w:r>
        <w:rPr>
          <w:rFonts w:ascii="Times Armenian" w:hAnsi="Times Armenian"/>
          <w:sz w:val="20"/>
          <w:szCs w:val="20"/>
        </w:rPr>
        <w:t xml:space="preserve"> </w:t>
      </w:r>
      <w:r w:rsidRPr="00F332DF">
        <w:rPr>
          <w:rFonts w:ascii="GHEA Grapalat" w:hAnsi="GHEA Grapalat"/>
          <w:i/>
          <w:sz w:val="20"/>
          <w:szCs w:val="20"/>
        </w:rPr>
        <w:t>При организации закупок по конкурсу или по запросу котировок,</w:t>
      </w:r>
      <w:r>
        <w:rPr>
          <w:rFonts w:ascii="GHEA Grapalat" w:hAnsi="GHEA Grapalat"/>
          <w:i/>
          <w:sz w:val="20"/>
          <w:szCs w:val="20"/>
        </w:rPr>
        <w:t xml:space="preserve"> н</w:t>
      </w:r>
      <w:r w:rsidRPr="00561AD9">
        <w:rPr>
          <w:rFonts w:ascii="GHEA Grapalat" w:hAnsi="GHEA Grapalat"/>
          <w:i/>
          <w:sz w:val="20"/>
          <w:szCs w:val="20"/>
        </w:rPr>
        <w:t>астоящее предложение исключается из приглашения</w:t>
      </w:r>
      <w:r w:rsidRPr="00BC07EB">
        <w:rPr>
          <w:rFonts w:ascii="GHEA Grapalat" w:hAnsi="GHEA Grapalat"/>
          <w:i/>
          <w:sz w:val="20"/>
          <w:szCs w:val="20"/>
        </w:rPr>
        <w:t xml:space="preserve">, если </w:t>
      </w:r>
    </w:p>
    <w:p w14:paraId="60FD718F" w14:textId="77777777" w:rsidR="00E3441C" w:rsidRDefault="00E3441C" w:rsidP="002B51FB">
      <w:pPr>
        <w:widowControl w:val="0"/>
        <w:jc w:val="both"/>
        <w:rPr>
          <w:rFonts w:ascii="GHEA Grapalat" w:hAnsi="GHEA Grapalat"/>
          <w:i/>
          <w:sz w:val="20"/>
          <w:szCs w:val="20"/>
        </w:rPr>
      </w:pPr>
      <w:r>
        <w:rPr>
          <w:rFonts w:ascii="GHEA Grapalat" w:hAnsi="GHEA Grapalat"/>
          <w:i/>
          <w:sz w:val="20"/>
          <w:szCs w:val="20"/>
        </w:rPr>
        <w:t>-</w:t>
      </w:r>
      <w:r w:rsidRPr="00BC07EB">
        <w:rPr>
          <w:rFonts w:ascii="GHEA Grapalat" w:hAnsi="GHEA Grapalat"/>
          <w:i/>
          <w:sz w:val="20"/>
          <w:szCs w:val="20"/>
        </w:rPr>
        <w:t xml:space="preserve">процедура закупки организована на основании </w:t>
      </w:r>
      <w:r>
        <w:rPr>
          <w:rFonts w:ascii="GHEA Grapalat" w:hAnsi="GHEA Grapalat"/>
          <w:i/>
          <w:sz w:val="20"/>
          <w:szCs w:val="20"/>
        </w:rPr>
        <w:t>1-ого пункта</w:t>
      </w:r>
      <w:r w:rsidRPr="00BC07EB">
        <w:rPr>
          <w:rFonts w:ascii="GHEA Grapalat" w:hAnsi="GHEA Grapalat"/>
          <w:i/>
          <w:sz w:val="20"/>
          <w:szCs w:val="20"/>
        </w:rPr>
        <w:t xml:space="preserve"> части 6 статьи 15 Закона, </w:t>
      </w:r>
    </w:p>
    <w:p w14:paraId="75FA6B6A" w14:textId="77777777" w:rsidR="00E3441C" w:rsidRPr="009E2596" w:rsidRDefault="00E3441C" w:rsidP="005B2723">
      <w:pPr>
        <w:widowControl w:val="0"/>
        <w:tabs>
          <w:tab w:val="left" w:pos="142"/>
        </w:tabs>
        <w:ind w:left="142" w:hanging="142"/>
        <w:jc w:val="both"/>
        <w:rPr>
          <w:rFonts w:ascii="GHEA Grapalat" w:hAnsi="GHEA Grapalat"/>
          <w:i/>
          <w:sz w:val="20"/>
          <w:szCs w:val="20"/>
        </w:rPr>
      </w:pPr>
      <w:r>
        <w:rPr>
          <w:rFonts w:ascii="GHEA Grapalat" w:hAnsi="GHEA Grapalat"/>
          <w:i/>
          <w:sz w:val="20"/>
          <w:szCs w:val="20"/>
        </w:rPr>
        <w:t>-</w:t>
      </w:r>
      <w:r w:rsidRPr="00654F96">
        <w:rPr>
          <w:rFonts w:ascii="GHEA Grapalat" w:hAnsi="GHEA Grapalat"/>
          <w:i/>
          <w:sz w:val="20"/>
          <w:szCs w:val="20"/>
        </w:rPr>
        <w:t xml:space="preserve"> запланированная (прогнозируемая) общая цена закупки </w:t>
      </w:r>
      <w:r>
        <w:rPr>
          <w:rFonts w:ascii="GHEA Grapalat" w:hAnsi="GHEA Grapalat"/>
          <w:i/>
          <w:sz w:val="20"/>
          <w:szCs w:val="20"/>
        </w:rPr>
        <w:t xml:space="preserve">услуги </w:t>
      </w:r>
      <w:r w:rsidRPr="00C27A88">
        <w:rPr>
          <w:rFonts w:ascii="GHEA Grapalat" w:hAnsi="GHEA Grapalat"/>
          <w:i/>
          <w:sz w:val="20"/>
          <w:szCs w:val="20"/>
        </w:rPr>
        <w:t>по заявке на закупку в рамках данной процеду</w:t>
      </w:r>
      <w:r>
        <w:rPr>
          <w:rFonts w:ascii="GHEA Grapalat" w:hAnsi="GHEA Grapalat"/>
          <w:i/>
          <w:sz w:val="20"/>
          <w:szCs w:val="20"/>
        </w:rPr>
        <w:t>ры не превышает 25 млн. драмов РА.</w:t>
      </w:r>
    </w:p>
  </w:footnote>
  <w:footnote w:id="4">
    <w:p w14:paraId="22F7B400" w14:textId="77777777" w:rsidR="00E3441C" w:rsidRPr="00C24DBE" w:rsidRDefault="00E3441C" w:rsidP="008D64EE">
      <w:pPr>
        <w:pStyle w:val="FootnoteText"/>
        <w:widowControl w:val="0"/>
        <w:jc w:val="both"/>
        <w:rPr>
          <w:rFonts w:ascii="GHEA Grapalat" w:hAnsi="GHEA Grapalat"/>
          <w:i/>
          <w:lang w:val="hy-AM"/>
        </w:rPr>
      </w:pPr>
      <w:r w:rsidRPr="005838BB">
        <w:rPr>
          <w:rFonts w:ascii="GHEA Grapalat" w:hAnsi="GHEA Grapalat"/>
          <w:i/>
          <w:vertAlign w:val="superscript"/>
          <w:lang w:val="hy-AM"/>
        </w:rPr>
        <w:t>6.1</w:t>
      </w:r>
      <w:r w:rsidRPr="005838BB">
        <w:rPr>
          <w:rFonts w:ascii="GHEA Grapalat" w:hAnsi="GHEA Grapalat"/>
          <w:i/>
        </w:rPr>
        <w:t>В случае участников, являющихся резидентами РА, публикуется указанная в заявлении декларация, опубликованная по ссылке на веб-сайт, содержащий сведения о реальных бенефициарах</w:t>
      </w:r>
      <w:r w:rsidRPr="005838BB">
        <w:rPr>
          <w:rFonts w:ascii="GHEA Grapalat" w:hAnsi="GHEA Grapalat"/>
          <w:i/>
          <w:lang w:val="hy-AM"/>
        </w:rPr>
        <w:t>.</w:t>
      </w:r>
    </w:p>
    <w:p w14:paraId="13C12C75" w14:textId="77777777" w:rsidR="00E3441C" w:rsidRPr="005838BB" w:rsidRDefault="00E3441C" w:rsidP="00AF1F59">
      <w:pPr>
        <w:pStyle w:val="FootnoteText"/>
        <w:jc w:val="both"/>
        <w:rPr>
          <w:rFonts w:asciiTheme="minorHAnsi" w:hAnsiTheme="minorHAnsi"/>
        </w:rPr>
      </w:pPr>
    </w:p>
    <w:p w14:paraId="74D350C7" w14:textId="77777777" w:rsidR="00E3441C" w:rsidRPr="00D3436F" w:rsidRDefault="00E3441C" w:rsidP="00AF1F59">
      <w:pPr>
        <w:pStyle w:val="FootnoteText"/>
        <w:jc w:val="both"/>
        <w:rPr>
          <w:rFonts w:ascii="GHEA Grapalat" w:hAnsi="GHEA Grapalat"/>
          <w:i/>
        </w:rPr>
      </w:pPr>
      <w:r>
        <w:rPr>
          <w:rStyle w:val="FootnoteReference"/>
        </w:rPr>
        <w:t>7</w:t>
      </w:r>
      <w:r>
        <w:t xml:space="preserve"> </w:t>
      </w:r>
      <w:r w:rsidRPr="00D3436F">
        <w:rPr>
          <w:rFonts w:ascii="GHEA Grapalat" w:hAnsi="GHEA Grapalat"/>
          <w:i/>
        </w:rPr>
        <w:t xml:space="preserve">Подпункт </w:t>
      </w:r>
      <w:r w:rsidRPr="008842CE">
        <w:rPr>
          <w:rFonts w:ascii="GHEA Grapalat" w:hAnsi="GHEA Grapalat"/>
          <w:i/>
        </w:rPr>
        <w:t>исключается из приглашения, если</w:t>
      </w:r>
      <w:r w:rsidRPr="00D3436F">
        <w:rPr>
          <w:rFonts w:ascii="GHEA Grapalat" w:hAnsi="GHEA Grapalat"/>
          <w:i/>
        </w:rPr>
        <w:t xml:space="preserve"> требование об обеспечении заявки не установлено</w:t>
      </w:r>
    </w:p>
    <w:p w14:paraId="69CEDF0C" w14:textId="77777777" w:rsidR="00E3441C" w:rsidRPr="000811C1" w:rsidRDefault="00E3441C">
      <w:pPr>
        <w:pStyle w:val="FootnoteText"/>
        <w:rPr>
          <w:rFonts w:asciiTheme="minorHAnsi" w:hAnsiTheme="minorHAnsi"/>
        </w:rPr>
      </w:pPr>
    </w:p>
  </w:footnote>
  <w:footnote w:id="5">
    <w:p w14:paraId="23B51DF4" w14:textId="77777777" w:rsidR="00E3441C" w:rsidRPr="00FE2AA4" w:rsidRDefault="00E3441C">
      <w:pPr>
        <w:pStyle w:val="FootnoteText"/>
        <w:rPr>
          <w:rFonts w:asciiTheme="minorHAnsi" w:hAnsiTheme="minorHAnsi"/>
          <w:i/>
        </w:rPr>
      </w:pPr>
      <w:r>
        <w:rPr>
          <w:rStyle w:val="FootnoteReference"/>
        </w:rPr>
        <w:t>9</w:t>
      </w:r>
      <w:r w:rsidRPr="00FE2AA4">
        <w:rPr>
          <w:i/>
        </w:rPr>
        <w:t xml:space="preserve"> </w:t>
      </w:r>
      <w:r w:rsidRPr="00FE2AA4">
        <w:rPr>
          <w:rFonts w:asciiTheme="minorHAnsi" w:hAnsiTheme="minorHAnsi"/>
          <w:i/>
        </w:rPr>
        <w:t>Устанавливается заказчиком.</w:t>
      </w:r>
    </w:p>
  </w:footnote>
  <w:footnote w:id="6">
    <w:p w14:paraId="764ADCB3" w14:textId="77777777" w:rsidR="00E3441C" w:rsidRPr="008842CE" w:rsidRDefault="00E3441C" w:rsidP="0093610F">
      <w:pPr>
        <w:pStyle w:val="FootnoteText"/>
        <w:widowControl w:val="0"/>
        <w:jc w:val="both"/>
        <w:rPr>
          <w:rFonts w:ascii="GHEA Grapalat" w:hAnsi="GHEA Grapalat"/>
          <w:lang w:val="af-ZA"/>
        </w:rPr>
      </w:pPr>
      <w:r>
        <w:rPr>
          <w:rStyle w:val="FootnoteReference"/>
        </w:rPr>
        <w:t>10</w:t>
      </w:r>
      <w:r>
        <w:t xml:space="preserve"> </w:t>
      </w:r>
      <w:r w:rsidRPr="008842CE">
        <w:rPr>
          <w:rFonts w:ascii="GHEA Grapalat" w:hAnsi="GHEA Grapalat"/>
          <w:i/>
        </w:rPr>
        <w:t>Настоящее предложение исключается из приглашения, если процедура закупки не организуется по лотам.</w:t>
      </w:r>
    </w:p>
    <w:p w14:paraId="3101AEAC" w14:textId="77777777" w:rsidR="00E3441C" w:rsidRPr="000811C1" w:rsidRDefault="00E3441C">
      <w:pPr>
        <w:pStyle w:val="FootnoteText"/>
        <w:rPr>
          <w:lang w:val="af-ZA"/>
        </w:rPr>
      </w:pPr>
    </w:p>
  </w:footnote>
  <w:footnote w:id="7">
    <w:p w14:paraId="0DE848B0" w14:textId="77777777" w:rsidR="00E3441C" w:rsidRPr="00B15560" w:rsidRDefault="00E3441C" w:rsidP="000811C1">
      <w:pPr>
        <w:pStyle w:val="BodyTextIndent"/>
        <w:widowControl w:val="0"/>
        <w:spacing w:after="160" w:line="240" w:lineRule="auto"/>
        <w:ind w:firstLine="0"/>
        <w:jc w:val="left"/>
        <w:rPr>
          <w:rFonts w:ascii="GHEA Grapalat" w:hAnsi="GHEA Grapalat"/>
          <w:u w:val="single"/>
        </w:rPr>
      </w:pPr>
      <w:r>
        <w:rPr>
          <w:rStyle w:val="FootnoteReference"/>
          <w:rFonts w:ascii="Times Armenian" w:hAnsi="Times Armenian"/>
          <w:i w:val="0"/>
        </w:rPr>
        <w:t>13</w:t>
      </w:r>
      <w:r w:rsidRPr="008E4439">
        <w:t xml:space="preserve"> </w:t>
      </w:r>
      <w:r w:rsidRPr="008E4439">
        <w:rPr>
          <w:rFonts w:ascii="GHEA Grapalat" w:hAnsi="GHEA Grapalat"/>
        </w:rPr>
        <w:t>Настоящий пункт редактируется согласно соответствующему заказчику</w:t>
      </w:r>
      <w:r w:rsidRPr="00B15560">
        <w:rPr>
          <w:rFonts w:ascii="GHEA Grapalat" w:hAnsi="GHEA Grapalat"/>
        </w:rPr>
        <w:t>.</w:t>
      </w:r>
    </w:p>
    <w:p w14:paraId="23394A8D" w14:textId="77777777" w:rsidR="00E3441C" w:rsidRPr="000811C1" w:rsidRDefault="00E3441C" w:rsidP="0027573B">
      <w:pPr>
        <w:pStyle w:val="FootnoteText"/>
        <w:rPr>
          <w:rFonts w:ascii="Sylfaen" w:hAnsi="Sylfaen"/>
          <w:sz w:val="18"/>
          <w:szCs w:val="18"/>
        </w:rPr>
      </w:pPr>
    </w:p>
  </w:footnote>
  <w:footnote w:id="8">
    <w:p w14:paraId="67EDC90E" w14:textId="77777777" w:rsidR="00E3441C" w:rsidRPr="00A31673" w:rsidRDefault="00E3441C">
      <w:pPr>
        <w:pStyle w:val="FootnoteText"/>
      </w:pPr>
      <w:r>
        <w:rPr>
          <w:rStyle w:val="FootnoteReference"/>
        </w:rPr>
        <w:t>14</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9">
    <w:p w14:paraId="28470304" w14:textId="77777777" w:rsidR="00E3441C" w:rsidRPr="00DE7706" w:rsidRDefault="00E3441C">
      <w:pPr>
        <w:pStyle w:val="FootnoteText"/>
      </w:pPr>
      <w:r>
        <w:rPr>
          <w:rStyle w:val="FootnoteReference"/>
        </w:rPr>
        <w:t>15</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10">
    <w:p w14:paraId="361F66C6" w14:textId="77777777" w:rsidR="00E3441C" w:rsidRDefault="00E3441C" w:rsidP="006B3E56">
      <w:pPr>
        <w:jc w:val="both"/>
      </w:pPr>
    </w:p>
    <w:p w14:paraId="6DB6993C" w14:textId="77777777" w:rsidR="00E3441C" w:rsidRDefault="00E3441C" w:rsidP="007906A2">
      <w:pPr>
        <w:jc w:val="both"/>
        <w:rPr>
          <w:rFonts w:ascii="GHEA Grapalat" w:hAnsi="GHEA Grapalat"/>
          <w:i/>
          <w:sz w:val="20"/>
          <w:szCs w:val="20"/>
        </w:rPr>
      </w:pPr>
      <w:r w:rsidRPr="00503980">
        <w:rPr>
          <w:rFonts w:ascii="GHEA Grapalat" w:hAnsi="GHEA Grapalat"/>
          <w:i/>
          <w:sz w:val="20"/>
          <w:szCs w:val="20"/>
        </w:rPr>
        <w:t>** -участник</w:t>
      </w:r>
      <w:r>
        <w:rPr>
          <w:rFonts w:ascii="GHEA Grapalat" w:hAnsi="GHEA Grapalat"/>
          <w:i/>
          <w:sz w:val="20"/>
          <w:szCs w:val="20"/>
          <w:lang w:val="hy-AM"/>
        </w:rPr>
        <w:t>,</w:t>
      </w:r>
      <w:r>
        <w:rPr>
          <w:rFonts w:ascii="GHEA Grapalat" w:hAnsi="GHEA Grapalat"/>
          <w:i/>
          <w:sz w:val="20"/>
          <w:szCs w:val="20"/>
        </w:rPr>
        <w:t>являющийся резидентом РА</w:t>
      </w:r>
      <w:r>
        <w:rPr>
          <w:rFonts w:ascii="GHEA Grapalat" w:hAnsi="GHEA Grapalat"/>
          <w:i/>
          <w:sz w:val="20"/>
          <w:szCs w:val="20"/>
          <w:lang w:val="hy-AM"/>
        </w:rPr>
        <w:t>,</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503980">
        <w:rPr>
          <w:rFonts w:ascii="GHEA Grapalat" w:hAnsi="GHEA Grapalat"/>
          <w:i/>
          <w:sz w:val="20"/>
          <w:szCs w:val="20"/>
        </w:rPr>
        <w:t>;</w:t>
      </w:r>
    </w:p>
    <w:p w14:paraId="112194CD" w14:textId="77777777" w:rsidR="00E3441C" w:rsidRPr="00503980" w:rsidRDefault="00E3441C" w:rsidP="007906A2">
      <w:pPr>
        <w:jc w:val="both"/>
        <w:rPr>
          <w:rFonts w:ascii="GHEA Grapalat" w:hAnsi="GHEA Grapalat"/>
          <w:i/>
          <w:sz w:val="20"/>
          <w:szCs w:val="20"/>
        </w:rPr>
      </w:pPr>
      <w:r>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1.1"</w:t>
      </w:r>
    </w:p>
    <w:p w14:paraId="505635A4" w14:textId="77777777" w:rsidR="00E3441C" w:rsidRPr="003905B4" w:rsidRDefault="00E3441C" w:rsidP="007906A2">
      <w:pPr>
        <w:jc w:val="both"/>
        <w:rPr>
          <w:rFonts w:ascii="GHEA Grapalat" w:hAnsi="GHEA Grapalat"/>
          <w:i/>
          <w:sz w:val="20"/>
          <w:szCs w:val="20"/>
          <w:lang w:val="hy-AM"/>
        </w:rPr>
      </w:pPr>
      <w:r w:rsidRPr="00503980">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r>
        <w:rPr>
          <w:rFonts w:ascii="GHEA Grapalat" w:hAnsi="GHEA Grapalat"/>
          <w:i/>
          <w:sz w:val="20"/>
          <w:szCs w:val="20"/>
          <w:lang w:val="hy-AM"/>
        </w:rPr>
        <w:t>.</w:t>
      </w:r>
    </w:p>
    <w:p w14:paraId="1654C520" w14:textId="77777777" w:rsidR="00E3441C" w:rsidRPr="008D64EE" w:rsidRDefault="00E3441C" w:rsidP="006B3E56">
      <w:pPr>
        <w:pStyle w:val="FootnoteText"/>
        <w:rPr>
          <w:rFonts w:asciiTheme="minorHAnsi" w:hAnsiTheme="minorHAnsi"/>
        </w:rPr>
      </w:pPr>
    </w:p>
  </w:footnote>
  <w:footnote w:id="11">
    <w:p w14:paraId="2142D2C2" w14:textId="77777777" w:rsidR="00E3441C" w:rsidRPr="003F0ECC" w:rsidRDefault="00E3441C" w:rsidP="003C670C">
      <w:pPr>
        <w:widowControl w:val="0"/>
        <w:ind w:right="309"/>
        <w:jc w:val="both"/>
        <w:rPr>
          <w:rFonts w:ascii="GHEA Grapalat" w:hAnsi="GHEA Grapalat"/>
          <w:i/>
          <w:sz w:val="20"/>
          <w:szCs w:val="20"/>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E8435B">
        <w:rPr>
          <w:rFonts w:ascii="GHEA Grapalat" w:hAnsi="GHEA Grapalat"/>
          <w:i/>
          <w:sz w:val="20"/>
          <w:szCs w:val="20"/>
        </w:rPr>
        <w:t>4</w:t>
      </w:r>
      <w:r w:rsidRPr="00D3436F">
        <w:rPr>
          <w:rFonts w:ascii="GHEA Grapalat" w:hAnsi="GHEA Grapalat"/>
          <w:i/>
          <w:sz w:val="20"/>
          <w:szCs w:val="20"/>
        </w:rPr>
        <w:t>.</w:t>
      </w:r>
    </w:p>
    <w:p w14:paraId="1B9C2921" w14:textId="77777777" w:rsidR="00E3441C" w:rsidRPr="003F0ECC" w:rsidRDefault="00E3441C">
      <w:pPr>
        <w:pStyle w:val="FootnoteText"/>
      </w:pPr>
    </w:p>
  </w:footnote>
  <w:footnote w:id="12">
    <w:p w14:paraId="0C20153D" w14:textId="77777777" w:rsidR="00E3441C" w:rsidRPr="008842CE" w:rsidRDefault="00E3441C" w:rsidP="003D2FE2">
      <w:pPr>
        <w:pStyle w:val="FootnoteText"/>
        <w:jc w:val="both"/>
      </w:pPr>
    </w:p>
  </w:footnote>
  <w:footnote w:id="13">
    <w:p w14:paraId="52F9E78A" w14:textId="77777777" w:rsidR="00E3441C" w:rsidRPr="008842CE" w:rsidRDefault="00E3441C" w:rsidP="000A214C">
      <w:pPr>
        <w:pStyle w:val="FootnoteText"/>
        <w:jc w:val="both"/>
      </w:pPr>
    </w:p>
  </w:footnote>
  <w:footnote w:id="14">
    <w:p w14:paraId="601A4F9D" w14:textId="77777777" w:rsidR="00E3441C" w:rsidRPr="002A7C6E" w:rsidRDefault="00E3441C" w:rsidP="005A1ECB">
      <w:pPr>
        <w:pStyle w:val="FootnoteText"/>
        <w:jc w:val="both"/>
        <w:rPr>
          <w:rFonts w:ascii="GHEA Grapalat" w:hAnsi="GHEA Grapalat"/>
        </w:rPr>
      </w:pPr>
      <w:r>
        <w:rPr>
          <w:rStyle w:val="FootnoteReference"/>
        </w:rPr>
        <w:t>16</w:t>
      </w:r>
      <w:r>
        <w:t xml:space="preserve"> </w:t>
      </w:r>
      <w:r w:rsidRPr="002A7C6E">
        <w:rPr>
          <w:rFonts w:ascii="GHEA Grapalat" w:hAnsi="GHEA Grapalat"/>
          <w:i/>
        </w:rPr>
        <w:t>Исключается из договора, если предоставляемая услуга не относится к осуществлению экспертизы проектной документации, необходимой для выполнения строительных программ.</w:t>
      </w:r>
    </w:p>
    <w:p w14:paraId="6C6D1C7D" w14:textId="77777777" w:rsidR="00E3441C" w:rsidRPr="00D81E0E" w:rsidRDefault="00E3441C" w:rsidP="005A1ECB">
      <w:pPr>
        <w:pStyle w:val="FootnoteText"/>
        <w:jc w:val="both"/>
        <w:rPr>
          <w:rFonts w:ascii="GHEA Grapalat" w:hAnsi="GHEA Grapalat"/>
          <w:i/>
        </w:rPr>
      </w:pPr>
      <w:r w:rsidRPr="008E54F0">
        <w:rPr>
          <w:rFonts w:ascii="GHEA Grapalat" w:hAnsi="GHEA Grapalat"/>
          <w:i/>
          <w:vertAlign w:val="superscript"/>
        </w:rPr>
        <w:t>16.1</w:t>
      </w:r>
      <w:r w:rsidRPr="00D81E0E">
        <w:rPr>
          <w:rFonts w:ascii="GHEA Grapalat" w:hAnsi="GHEA Grapalat"/>
          <w:i/>
        </w:rPr>
        <w:t xml:space="preserve"> Если предметом закупки является оказание услуг по техническому надзору за выполнением строительных программ, то пункт 3.1 проекта договора после предложения 2 дополняется новым предложением следующего содержания: «При этом прием результата оказанной и представленной заказчику услуги в рамках настоящего договора осуществляется, если Исполнитель полностью, в ежедневном режиме обеспечил требования, установленные градостроительными нормативно-техническими и утвержденными проектно-сметными документами, в том числе оснащения строительной площадки, технической безопасности, санитарно-гигиенические и экологические нормы (в том числе меры по адаптации к изменению климата) и представил заказчику письменное заверение о соблюдении или несоблюдении подрядчиком в ежедневном режиме норм надлежащей организации, обустройства и технической безопасности строительной площадки, санитарно-гигиенических и экологических (в том числе меры по адаптации к изменению климата). При этом в заверении подробно представляются основания, подтверждающие факт несоблюдения правил и/или норм."</w:t>
      </w:r>
    </w:p>
  </w:footnote>
  <w:footnote w:id="15">
    <w:p w14:paraId="30EADB2D" w14:textId="77777777" w:rsidR="00E3441C" w:rsidRPr="006F5F33" w:rsidRDefault="00E3441C" w:rsidP="003B2F27">
      <w:pPr>
        <w:pStyle w:val="FootnoteText"/>
        <w:jc w:val="both"/>
        <w:rPr>
          <w:rFonts w:ascii="GHEA Grapalat" w:hAnsi="GHEA Grapalat"/>
        </w:rPr>
      </w:pPr>
      <w:r>
        <w:rPr>
          <w:rStyle w:val="FootnoteReference"/>
        </w:rPr>
        <w:t>17</w:t>
      </w:r>
      <w:r w:rsidRPr="006F5F33">
        <w:rPr>
          <w:rFonts w:ascii="GHEA Grapalat" w:hAnsi="GHEA Grapalat"/>
        </w:rPr>
        <w:t xml:space="preserve"> </w:t>
      </w:r>
      <w:r w:rsidRPr="006F5F33">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 w:id="16">
    <w:p w14:paraId="3CE71940" w14:textId="77777777" w:rsidR="00E3441C" w:rsidRPr="006F5F33" w:rsidRDefault="00E3441C" w:rsidP="003B2F27">
      <w:pPr>
        <w:pStyle w:val="FootnoteText"/>
        <w:jc w:val="both"/>
        <w:rPr>
          <w:rFonts w:ascii="GHEA Grapalat" w:hAnsi="GHEA Grapalat"/>
        </w:rPr>
      </w:pPr>
      <w:r>
        <w:rPr>
          <w:rStyle w:val="FootnoteReference"/>
        </w:rPr>
        <w:t>18</w:t>
      </w:r>
      <w:r w:rsidRPr="006F5F33">
        <w:rPr>
          <w:rFonts w:ascii="GHEA Grapalat" w:hAnsi="GHEA Grapalat"/>
        </w:rPr>
        <w:t xml:space="preserve"> </w:t>
      </w:r>
      <w:r w:rsidRPr="006F5F33">
        <w:rPr>
          <w:rFonts w:ascii="GHEA Grapalat" w:hAnsi="GHEA Grapalat"/>
          <w:i/>
        </w:rPr>
        <w:t>Исполнитель может отказаться от предложенной предоплаты или ее части. При этом предоплата в заключаемом договоре устанавливается в размере, согласованном между Заказчиком и Исполнителем. Если по договору не предусматривается предоставление предоплаты, то настоящий пункт исключается из проекта.</w:t>
      </w:r>
    </w:p>
  </w:footnote>
  <w:footnote w:id="17">
    <w:p w14:paraId="08C0862B" w14:textId="77777777" w:rsidR="00E3441C" w:rsidRPr="00EB336B" w:rsidRDefault="00E3441C" w:rsidP="009919C6">
      <w:pPr>
        <w:pStyle w:val="FootnoteText"/>
        <w:widowControl w:val="0"/>
        <w:jc w:val="both"/>
        <w:rPr>
          <w:rFonts w:ascii="GHEA Grapalat" w:hAnsi="GHEA Grapalat"/>
          <w:sz w:val="18"/>
          <w:szCs w:val="18"/>
          <w:lang w:val="hy-AM"/>
        </w:rPr>
      </w:pPr>
      <w:r w:rsidRPr="009B7BE7">
        <w:rPr>
          <w:rFonts w:asciiTheme="minorHAnsi" w:hAnsiTheme="minorHAnsi"/>
          <w:vertAlign w:val="superscript"/>
        </w:rPr>
        <w:t>18.1</w:t>
      </w:r>
      <w:r>
        <w:rPr>
          <w:rFonts w:asciiTheme="minorHAnsi" w:hAnsiTheme="minorHAnsi"/>
          <w:vertAlign w:val="superscript"/>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 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5CE7D1E6" w14:textId="77777777" w:rsidR="00E3441C" w:rsidRDefault="00E3441C" w:rsidP="003B2F27">
      <w:pPr>
        <w:pStyle w:val="FootnoteText"/>
        <w:rPr>
          <w:rFonts w:asciiTheme="minorHAnsi" w:hAnsiTheme="minorHAnsi"/>
        </w:rPr>
      </w:pPr>
    </w:p>
    <w:p w14:paraId="446C39D3" w14:textId="77777777" w:rsidR="00E3441C" w:rsidRPr="008F6EF8" w:rsidRDefault="00E3441C" w:rsidP="003B2F27">
      <w:pPr>
        <w:pStyle w:val="FootnoteText"/>
        <w:rPr>
          <w:rFonts w:asciiTheme="minorHAnsi" w:hAnsiTheme="minorHAnsi"/>
        </w:rPr>
      </w:pPr>
      <w:r>
        <w:rPr>
          <w:rStyle w:val="FootnoteReference"/>
        </w:rPr>
        <w:t>19</w:t>
      </w:r>
      <w:r>
        <w:t xml:space="preserve"> </w:t>
      </w:r>
      <w:r w:rsidRPr="00A63E72">
        <w:rPr>
          <w:rFonts w:ascii="GHEA Grapalat" w:hAnsi="GHEA Grapalat"/>
          <w:i/>
        </w:rPr>
        <w:t>Абзац исключается, если услуги не являются услугами по ремонту автомобилей, устройств и оборудования</w:t>
      </w:r>
    </w:p>
    <w:p w14:paraId="06F32242" w14:textId="77777777" w:rsidR="00E3441C" w:rsidRPr="00576D9C" w:rsidRDefault="00E3441C" w:rsidP="003B2F27">
      <w:pPr>
        <w:pStyle w:val="FootnoteText"/>
        <w:rPr>
          <w:rFonts w:asciiTheme="minorHAnsi" w:hAnsiTheme="minorHAnsi"/>
        </w:rPr>
      </w:pPr>
    </w:p>
  </w:footnote>
  <w:footnote w:id="18">
    <w:p w14:paraId="3875DFD8" w14:textId="77777777" w:rsidR="00E3441C" w:rsidRPr="00892F7F" w:rsidRDefault="00E3441C" w:rsidP="003B2F27">
      <w:pPr>
        <w:pStyle w:val="FootnoteText"/>
        <w:jc w:val="both"/>
        <w:rPr>
          <w:rFonts w:ascii="GHEA Grapalat" w:hAnsi="GHEA Grapalat"/>
          <w:i/>
        </w:rPr>
      </w:pPr>
      <w:r>
        <w:rPr>
          <w:rStyle w:val="FootnoteReference"/>
        </w:rPr>
        <w:t>20</w:t>
      </w:r>
      <w:r w:rsidRPr="006F5F33">
        <w:rPr>
          <w:rFonts w:ascii="GHEA Grapalat" w:hAnsi="GHEA Grapalat"/>
        </w:rPr>
        <w:t xml:space="preserve"> </w:t>
      </w:r>
      <w:r w:rsidRPr="006F5F33">
        <w:rPr>
          <w:rFonts w:ascii="GHEA Grapalat" w:hAnsi="GHEA Grapalat"/>
          <w:i/>
        </w:rPr>
        <w:t xml:space="preserve">При заключении Договора на основании пункта 6 статьи 15 Закона Республики Армения "О закупках", </w:t>
      </w:r>
      <w:r w:rsidRPr="00F653BC">
        <w:rPr>
          <w:rFonts w:ascii="GHEA Grapalat" w:hAnsi="GHEA Grapalat"/>
          <w:i/>
        </w:rPr>
        <w:t xml:space="preserve">штраф исчисляется </w:t>
      </w:r>
      <w:r w:rsidRPr="00892F7F">
        <w:rPr>
          <w:rFonts w:ascii="GHEA Grapalat" w:hAnsi="GHEA Grapalat"/>
          <w:i/>
        </w:rPr>
        <w:t>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Pr>
          <w:rFonts w:ascii="GHEA Grapalat" w:hAnsi="GHEA Grapalat"/>
          <w:i/>
        </w:rPr>
        <w:t>.</w:t>
      </w:r>
      <w:r w:rsidRPr="00892F7F">
        <w:rPr>
          <w:rFonts w:ascii="GHEA Grapalat" w:hAnsi="GHEA Grapalat"/>
          <w:i/>
        </w:rPr>
        <w:t xml:space="preserve"> </w:t>
      </w:r>
    </w:p>
    <w:p w14:paraId="1D193F35" w14:textId="77777777" w:rsidR="00E3441C" w:rsidRPr="0013046C" w:rsidRDefault="00E3441C" w:rsidP="003B2F27">
      <w:pPr>
        <w:pStyle w:val="FootnoteText"/>
        <w:jc w:val="both"/>
        <w:rPr>
          <w:rFonts w:ascii="GHEA Grapalat" w:hAnsi="GHEA Grapalat"/>
          <w:i/>
        </w:rPr>
      </w:pPr>
      <w:r w:rsidRPr="00892F7F">
        <w:rPr>
          <w:rFonts w:ascii="GHEA Grapalat" w:hAnsi="GHEA Grapalat"/>
          <w:i/>
        </w:rPr>
        <w:t>Если до</w:t>
      </w:r>
      <w:r>
        <w:rPr>
          <w:rFonts w:ascii="GHEA Grapalat" w:hAnsi="GHEA Grapalat"/>
          <w:i/>
        </w:rPr>
        <w:t>говор включает в себя больше одного лота,</w:t>
      </w:r>
      <w:r w:rsidRPr="00892F7F">
        <w:rPr>
          <w:rFonts w:ascii="GHEA Grapalat" w:hAnsi="GHEA Grapalat"/>
          <w:i/>
        </w:rPr>
        <w:t xml:space="preserve"> то штраф исчисляется в отношении общей цены, установленной договором </w:t>
      </w:r>
      <w:r>
        <w:rPr>
          <w:rFonts w:ascii="GHEA Grapalat" w:hAnsi="GHEA Grapalat"/>
          <w:i/>
        </w:rPr>
        <w:t>на этот лот.</w:t>
      </w:r>
    </w:p>
    <w:p w14:paraId="6C9A90A5" w14:textId="77777777" w:rsidR="00E3441C" w:rsidRPr="0013046C" w:rsidRDefault="00E3441C" w:rsidP="0067463A">
      <w:pPr>
        <w:pStyle w:val="FootnoteText"/>
        <w:jc w:val="both"/>
        <w:rPr>
          <w:rFonts w:ascii="GHEA Grapalat" w:hAnsi="GHEA Grapalat"/>
          <w:i/>
        </w:rPr>
      </w:pPr>
      <w:r w:rsidRPr="001C5541">
        <w:rPr>
          <w:rFonts w:ascii="GHEA Grapalat" w:hAnsi="GHEA Grapalat"/>
          <w:i/>
          <w:vertAlign w:val="superscript"/>
        </w:rPr>
        <w:t>20.1</w:t>
      </w:r>
      <w:r w:rsidRPr="0013046C">
        <w:rPr>
          <w:rFonts w:ascii="GHEA Grapalat" w:hAnsi="GHEA Grapalat"/>
          <w:i/>
        </w:rPr>
        <w:t xml:space="preserve"> Если предметом закупки является оказание услуг технического надзора за выполнением строительных программ, то проект договора дополняется пунктом 5.1.1 следующего содержания: "5.5.1 За несоблюдение требований, установленных градостроительной нормативно-технической и утвержденной проектно-сметной документацией, в том числе норм надлежащей организации, оснащения, технической безопасности, санитарно-гигиенических и экологических (в том числе мер по адаптации к изменению климата), а также за непредоставление письменного заверения, указанного в пункте 3.1 настоящего Договора, к исполнителю применяются следующие меры ответственности:</w:t>
      </w:r>
    </w:p>
    <w:p w14:paraId="00ABF338" w14:textId="77777777" w:rsidR="00E3441C" w:rsidRPr="006F5F33" w:rsidRDefault="00E3441C" w:rsidP="0067463A">
      <w:pPr>
        <w:pStyle w:val="FootnoteText"/>
        <w:jc w:val="both"/>
        <w:rPr>
          <w:rFonts w:ascii="GHEA Grapalat" w:hAnsi="GHEA Grapalat"/>
          <w:lang w:val="hy-AM"/>
        </w:rPr>
      </w:pPr>
      <w:r w:rsidRPr="006F5F33">
        <w:rPr>
          <w:rFonts w:ascii="GHEA Grapalat" w:hAnsi="GHEA Grapalat"/>
          <w:i/>
        </w:rPr>
        <w:t>.</w:t>
      </w:r>
    </w:p>
    <w:tbl>
      <w:tblPr>
        <w:tblStyle w:val="TableGrid"/>
        <w:tblW w:w="0" w:type="auto"/>
        <w:tblLook w:val="04A0" w:firstRow="1" w:lastRow="0" w:firstColumn="1" w:lastColumn="0" w:noHBand="0" w:noVBand="1"/>
      </w:tblPr>
      <w:tblGrid>
        <w:gridCol w:w="2631"/>
        <w:gridCol w:w="2631"/>
        <w:gridCol w:w="2632"/>
      </w:tblGrid>
      <w:tr w:rsidR="00E3441C" w:rsidRPr="00552B23" w14:paraId="4CC02768" w14:textId="77777777" w:rsidTr="00E3441C">
        <w:tc>
          <w:tcPr>
            <w:tcW w:w="2631" w:type="dxa"/>
          </w:tcPr>
          <w:p w14:paraId="5F9E66C3"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5AD92241" w14:textId="77777777" w:rsidR="00E3441C" w:rsidRPr="0067463A" w:rsidRDefault="00E3441C" w:rsidP="00E3441C">
            <w:pPr>
              <w:pStyle w:val="NormalWeb"/>
              <w:spacing w:before="0" w:beforeAutospacing="0" w:after="0" w:afterAutospacing="0" w:line="360" w:lineRule="auto"/>
              <w:jc w:val="center"/>
              <w:rPr>
                <w:rFonts w:ascii="GHEA Grapalat" w:hAnsi="GHEA Grapalat"/>
                <w:i/>
                <w:sz w:val="16"/>
                <w:szCs w:val="16"/>
                <w:u w:val="single"/>
              </w:rPr>
            </w:pPr>
            <w:r w:rsidRPr="0067463A">
              <w:rPr>
                <w:rFonts w:ascii="GHEA Grapalat" w:hAnsi="GHEA Grapalat" w:cs="Sylfaen"/>
                <w:i/>
                <w:sz w:val="16"/>
                <w:szCs w:val="16"/>
                <w:u w:val="single"/>
                <w:lang w:val="hy-AM"/>
              </w:rPr>
              <w:t>Нарушение</w:t>
            </w:r>
          </w:p>
        </w:tc>
        <w:tc>
          <w:tcPr>
            <w:tcW w:w="2632" w:type="dxa"/>
          </w:tcPr>
          <w:p w14:paraId="5703EDA1" w14:textId="77777777" w:rsidR="00E3441C" w:rsidRPr="0067463A" w:rsidRDefault="00E3441C" w:rsidP="00E3441C">
            <w:pPr>
              <w:pStyle w:val="NormalWeb"/>
              <w:spacing w:before="0" w:beforeAutospacing="0" w:after="0" w:afterAutospacing="0" w:line="360" w:lineRule="auto"/>
              <w:jc w:val="center"/>
              <w:rPr>
                <w:rFonts w:ascii="GHEA Grapalat" w:hAnsi="GHEA Grapalat"/>
                <w:i/>
                <w:sz w:val="16"/>
                <w:szCs w:val="16"/>
                <w:u w:val="single"/>
              </w:rPr>
            </w:pPr>
            <w:r w:rsidRPr="0067463A">
              <w:rPr>
                <w:rFonts w:ascii="GHEA Grapalat" w:hAnsi="GHEA Grapalat"/>
                <w:i/>
                <w:sz w:val="16"/>
                <w:szCs w:val="16"/>
                <w:u w:val="single"/>
                <w:lang w:val="en-US"/>
              </w:rPr>
              <w:t>О</w:t>
            </w:r>
            <w:r w:rsidRPr="0067463A">
              <w:rPr>
                <w:rFonts w:ascii="GHEA Grapalat" w:hAnsi="GHEA Grapalat"/>
                <w:i/>
                <w:sz w:val="16"/>
                <w:szCs w:val="16"/>
                <w:u w:val="single"/>
              </w:rPr>
              <w:t>тветственност</w:t>
            </w:r>
            <w:r w:rsidRPr="0067463A">
              <w:rPr>
                <w:rFonts w:ascii="GHEA Grapalat" w:hAnsi="GHEA Grapalat"/>
                <w:i/>
                <w:sz w:val="16"/>
                <w:szCs w:val="16"/>
                <w:u w:val="single"/>
                <w:lang w:val="en-US"/>
              </w:rPr>
              <w:t>ь</w:t>
            </w:r>
          </w:p>
        </w:tc>
      </w:tr>
      <w:tr w:rsidR="00E3441C" w:rsidRPr="00552B23" w14:paraId="75CC702B" w14:textId="77777777" w:rsidTr="00E3441C">
        <w:tc>
          <w:tcPr>
            <w:tcW w:w="2631" w:type="dxa"/>
          </w:tcPr>
          <w:p w14:paraId="02B4AC88"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1" w:type="dxa"/>
          </w:tcPr>
          <w:p w14:paraId="684B9886"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2" w:type="dxa"/>
          </w:tcPr>
          <w:p w14:paraId="37273296"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r>
      <w:tr w:rsidR="00E3441C" w:rsidRPr="00552B23" w14:paraId="09C30E3F" w14:textId="77777777" w:rsidTr="00E3441C">
        <w:tc>
          <w:tcPr>
            <w:tcW w:w="2631" w:type="dxa"/>
          </w:tcPr>
          <w:p w14:paraId="3EF80CFE"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1" w:type="dxa"/>
          </w:tcPr>
          <w:p w14:paraId="4D17515A"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2" w:type="dxa"/>
          </w:tcPr>
          <w:p w14:paraId="1298C4D0"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r>
      <w:tr w:rsidR="00E3441C" w:rsidRPr="00552B23" w14:paraId="434A083F" w14:textId="77777777" w:rsidTr="00E3441C">
        <w:tc>
          <w:tcPr>
            <w:tcW w:w="2631" w:type="dxa"/>
          </w:tcPr>
          <w:p w14:paraId="1B064096"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1" w:type="dxa"/>
          </w:tcPr>
          <w:p w14:paraId="59E868B9"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2" w:type="dxa"/>
          </w:tcPr>
          <w:p w14:paraId="44065DD2"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r>
      <w:tr w:rsidR="00E3441C" w:rsidRPr="00552B23" w14:paraId="670ABAA6" w14:textId="77777777" w:rsidTr="00E3441C">
        <w:tc>
          <w:tcPr>
            <w:tcW w:w="2631" w:type="dxa"/>
          </w:tcPr>
          <w:p w14:paraId="0A2B3341"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1" w:type="dxa"/>
          </w:tcPr>
          <w:p w14:paraId="3659FA56"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2" w:type="dxa"/>
          </w:tcPr>
          <w:p w14:paraId="34E59826"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r>
    </w:tbl>
    <w:p w14:paraId="21A77222" w14:textId="77777777" w:rsidR="00E3441C" w:rsidRPr="006F5F33" w:rsidRDefault="00E3441C" w:rsidP="003B2F27">
      <w:pPr>
        <w:pStyle w:val="FootnoteText"/>
        <w:jc w:val="both"/>
        <w:rPr>
          <w:rFonts w:ascii="GHEA Grapalat" w:hAnsi="GHEA Grapalat"/>
          <w:lang w:val="hy-AM"/>
        </w:rPr>
      </w:pPr>
      <w:r w:rsidRPr="00A144D9">
        <w:rPr>
          <w:rFonts w:ascii="GHEA Grapalat" w:hAnsi="GHEA Grapalat"/>
          <w:i/>
          <w:lang w:val="hy-AM"/>
        </w:rPr>
        <w:t>...» а в пункте 5.4 цифры "5.2 и 5.3" заменяются цифрами " 5.2, 5.3 и 5.5.1"</w:t>
      </w:r>
      <w:r w:rsidRPr="006F5F33">
        <w:rPr>
          <w:rFonts w:ascii="GHEA Grapalat" w:hAnsi="GHEA Grapalat"/>
          <w:i/>
        </w:rPr>
        <w:t>.</w:t>
      </w:r>
    </w:p>
    <w:p w14:paraId="2FD2578C" w14:textId="77777777" w:rsidR="00E3441C" w:rsidRPr="00576D9C" w:rsidRDefault="00E3441C" w:rsidP="003B2F27">
      <w:pPr>
        <w:pStyle w:val="FootnoteText"/>
        <w:jc w:val="both"/>
        <w:rPr>
          <w:rFonts w:ascii="GHEA Grapalat" w:hAnsi="GHEA Grapalat"/>
          <w:lang w:val="hy-AM"/>
        </w:rPr>
      </w:pPr>
    </w:p>
  </w:footnote>
  <w:footnote w:id="19">
    <w:p w14:paraId="33755D7E" w14:textId="77777777" w:rsidR="00E3441C" w:rsidRPr="006F5F33" w:rsidRDefault="00E3441C" w:rsidP="003B2F27">
      <w:pPr>
        <w:pStyle w:val="FootnoteText"/>
        <w:jc w:val="both"/>
        <w:rPr>
          <w:rFonts w:ascii="GHEA Grapalat" w:hAnsi="GHEA Grapalat"/>
        </w:rPr>
      </w:pPr>
      <w:r>
        <w:rPr>
          <w:rStyle w:val="FootnoteReference"/>
        </w:rPr>
        <w:t>21</w:t>
      </w:r>
      <w:r w:rsidRPr="006F5F33">
        <w:rPr>
          <w:rFonts w:ascii="GHEA Grapalat" w:hAnsi="GHEA Grapalat"/>
        </w:rPr>
        <w:t xml:space="preserve"> </w:t>
      </w:r>
      <w:r w:rsidRPr="006F5F33">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footnote>
  <w:footnote w:id="20">
    <w:p w14:paraId="38907720" w14:textId="77777777" w:rsidR="00E3441C" w:rsidRPr="006F5F33" w:rsidRDefault="00E3441C" w:rsidP="003B2F27">
      <w:pPr>
        <w:pStyle w:val="FootnoteText"/>
        <w:jc w:val="both"/>
        <w:rPr>
          <w:rFonts w:ascii="GHEA Grapalat" w:hAnsi="GHEA Grapalat"/>
          <w:lang w:val="hy-AM"/>
        </w:rPr>
      </w:pPr>
      <w:r>
        <w:rPr>
          <w:rStyle w:val="FootnoteReference"/>
        </w:rPr>
        <w:t>22</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21">
    <w:p w14:paraId="1936E3FD" w14:textId="77777777" w:rsidR="00E3441C" w:rsidRPr="006F5F33" w:rsidRDefault="00E3441C" w:rsidP="003B2F27">
      <w:pPr>
        <w:pStyle w:val="FootnoteText"/>
        <w:jc w:val="both"/>
        <w:rPr>
          <w:rFonts w:ascii="GHEA Grapalat" w:hAnsi="GHEA Grapalat"/>
        </w:rPr>
      </w:pPr>
      <w:r>
        <w:rPr>
          <w:rStyle w:val="FootnoteReference"/>
        </w:rPr>
        <w:t>23</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22">
    <w:p w14:paraId="69D520D2" w14:textId="77777777" w:rsidR="00E3441C" w:rsidRPr="006F5F33" w:rsidRDefault="00E3441C" w:rsidP="003B2F27">
      <w:pPr>
        <w:pStyle w:val="FootnoteText"/>
        <w:jc w:val="both"/>
        <w:rPr>
          <w:rFonts w:ascii="GHEA Grapalat" w:hAnsi="GHEA Grapalat"/>
        </w:rPr>
      </w:pPr>
      <w:r w:rsidRPr="00842146">
        <w:rPr>
          <w:rStyle w:val="FootnoteReference"/>
        </w:rPr>
        <w:t>24</w:t>
      </w:r>
      <w:r w:rsidRPr="00842146">
        <w:rPr>
          <w:rFonts w:ascii="GHEA Grapalat" w:hAnsi="GHEA Grapalat"/>
        </w:rPr>
        <w:t xml:space="preserve"> </w:t>
      </w:r>
      <w:r w:rsidRPr="00842146">
        <w:rPr>
          <w:rFonts w:ascii="GHEA Grapalat" w:hAnsi="GHEA Grapalat"/>
          <w:i/>
        </w:rPr>
        <w:t>Если Договор заключается на основании части 6 статьи 15 закона Республики Армения "О</w:t>
      </w:r>
      <w:r w:rsidRPr="00842146">
        <w:rPr>
          <w:rFonts w:ascii="Courier New" w:hAnsi="Courier New" w:cs="Courier New"/>
          <w:i/>
          <w:lang w:val="en-US"/>
        </w:rPr>
        <w:t> </w:t>
      </w:r>
      <w:r w:rsidRPr="00842146">
        <w:rPr>
          <w:rFonts w:ascii="GHEA Grapalat" w:hAnsi="GHEA Grapalat"/>
          <w:i/>
        </w:rPr>
        <w:t>закупках", и цена Договора не превышает двадцатипятикратный размер базовой единицы</w:t>
      </w:r>
      <w:r w:rsidRPr="006F5F33">
        <w:rPr>
          <w:rFonts w:ascii="GHEA Grapalat" w:hAnsi="GHEA Grapalat"/>
          <w:i/>
        </w:rPr>
        <w:t xml:space="preserve"> закупок, то настоящий пункт редактируется, удаляя из последнего </w:t>
      </w:r>
      <w:r>
        <w:rPr>
          <w:rFonts w:ascii="GHEA Grapalat" w:hAnsi="GHEA Grapalat"/>
          <w:i/>
        </w:rPr>
        <w:t>4-ое</w:t>
      </w:r>
      <w:r w:rsidRPr="006F5F33">
        <w:rPr>
          <w:rFonts w:ascii="GHEA Grapalat" w:hAnsi="GHEA Grapalat"/>
          <w:i/>
        </w:rPr>
        <w:t xml:space="preserve"> предложение, а </w:t>
      </w:r>
      <w:r>
        <w:rPr>
          <w:rFonts w:ascii="GHEA Grapalat" w:hAnsi="GHEA Grapalat"/>
          <w:i/>
        </w:rPr>
        <w:t>5-</w:t>
      </w:r>
      <w:r w:rsidRPr="006F5F33">
        <w:rPr>
          <w:rFonts w:ascii="GHEA Grapalat" w:hAnsi="GHEA Grapalat"/>
          <w:i/>
        </w:rPr>
        <w:t>ое предложение редактируется, заменив слова", а при замене обеспечени</w:t>
      </w:r>
      <w:r>
        <w:rPr>
          <w:rFonts w:ascii="GHEA Grapalat" w:hAnsi="GHEA Grapalat"/>
          <w:i/>
        </w:rPr>
        <w:t>й Квалификации и</w:t>
      </w:r>
      <w:r w:rsidRPr="006F5F33">
        <w:rPr>
          <w:rFonts w:ascii="GHEA Grapalat" w:hAnsi="GHEA Grapalat"/>
          <w:i/>
        </w:rPr>
        <w:t xml:space="preserve"> Договора, представленн</w:t>
      </w:r>
      <w:r>
        <w:rPr>
          <w:rFonts w:ascii="GHEA Grapalat" w:hAnsi="GHEA Grapalat"/>
          <w:i/>
        </w:rPr>
        <w:t xml:space="preserve">ых </w:t>
      </w:r>
      <w:r w:rsidRPr="006F5F33">
        <w:rPr>
          <w:rFonts w:ascii="GHEA Grapalat" w:hAnsi="GHEA Grapalat"/>
          <w:i/>
        </w:rPr>
        <w:t>в виде неустойки, —</w:t>
      </w:r>
      <w:r w:rsidRPr="008842CE">
        <w:rPr>
          <w:rFonts w:ascii="GHEA Grapalat" w:hAnsi="GHEA Grapalat"/>
          <w:i/>
        </w:rPr>
        <w:t>также нов</w:t>
      </w:r>
      <w:r>
        <w:rPr>
          <w:rFonts w:ascii="GHEA Grapalat" w:hAnsi="GHEA Grapalat"/>
          <w:i/>
        </w:rPr>
        <w:t>ые</w:t>
      </w:r>
      <w:r w:rsidRPr="008842CE">
        <w:rPr>
          <w:rFonts w:ascii="GHEA Grapalat" w:hAnsi="GHEA Grapalat"/>
          <w:i/>
        </w:rPr>
        <w:t xml:space="preserve"> обеспечени</w:t>
      </w:r>
      <w:r>
        <w:rPr>
          <w:rFonts w:ascii="GHEA Grapalat" w:hAnsi="GHEA Grapalat"/>
          <w:i/>
        </w:rPr>
        <w:t>я</w:t>
      </w:r>
      <w:r w:rsidRPr="006F5F33">
        <w:rPr>
          <w:rFonts w:ascii="GHEA Grapalat" w:hAnsi="GHEA Grapalat"/>
          <w:i/>
        </w:rPr>
        <w:t xml:space="preserve"> " словом "и".</w:t>
      </w:r>
    </w:p>
    <w:p w14:paraId="3059162B" w14:textId="77777777" w:rsidR="00E3441C" w:rsidRPr="009E00B3" w:rsidRDefault="00E3441C" w:rsidP="00310CF3">
      <w:pPr>
        <w:pStyle w:val="FootnoteText"/>
        <w:ind w:firstLine="708"/>
        <w:jc w:val="both"/>
        <w:rPr>
          <w:rFonts w:ascii="GHEA Grapalat" w:hAnsi="GHEA Grapalat"/>
          <w:i/>
        </w:rPr>
      </w:pPr>
      <w:r w:rsidRPr="00310CF3">
        <w:rPr>
          <w:rFonts w:ascii="GHEA Grapalat" w:hAnsi="GHEA Grapalat"/>
          <w:i/>
        </w:rPr>
        <w:t xml:space="preserve">Настоящий пункт исключается из Договора, если Договор не заключается на </w:t>
      </w:r>
      <w:r w:rsidRPr="009E00B3">
        <w:rPr>
          <w:rFonts w:ascii="GHEA Grapalat" w:hAnsi="GHEA Grapalat"/>
          <w:i/>
        </w:rPr>
        <w:t>основании части 6 статьи 15 закона Республики Армения "О закупках".</w:t>
      </w:r>
    </w:p>
    <w:p w14:paraId="64B44F74" w14:textId="77777777" w:rsidR="00E3441C" w:rsidRPr="00A47171" w:rsidRDefault="00E3441C" w:rsidP="007122CD">
      <w:pPr>
        <w:pStyle w:val="FootnoteText"/>
        <w:jc w:val="both"/>
        <w:rPr>
          <w:rFonts w:ascii="GHEA Grapalat" w:hAnsi="GHEA Grapalat"/>
          <w:i/>
          <w:lang w:eastAsia="en-US"/>
        </w:rPr>
      </w:pPr>
      <w:r w:rsidRPr="009E00B3">
        <w:rPr>
          <w:rFonts w:ascii="GHEA Grapalat" w:hAnsi="GHEA Grapalat"/>
          <w:i/>
          <w:lang w:eastAsia="en-US"/>
        </w:rPr>
        <w:tab/>
      </w:r>
    </w:p>
  </w:footnote>
  <w:footnote w:id="23">
    <w:p w14:paraId="7458FB31" w14:textId="77777777" w:rsidR="00E3441C" w:rsidRPr="00E40AC8" w:rsidRDefault="00E3441C" w:rsidP="003B2F27">
      <w:pPr>
        <w:pStyle w:val="FootnoteText"/>
        <w:jc w:val="both"/>
      </w:pPr>
      <w:r>
        <w:rPr>
          <w:rStyle w:val="FootnoteReference"/>
        </w:rPr>
        <w:t>*</w:t>
      </w:r>
      <w:r w:rsidR="00B243F5" w:rsidRPr="006E181F">
        <w:rPr>
          <w:rFonts w:ascii="GHEA Grapalat" w:eastAsiaTheme="minorEastAsia" w:hAnsi="GHEA Grapalat" w:cstheme="minorBidi"/>
          <w:i/>
          <w:sz w:val="22"/>
          <w:szCs w:val="22"/>
          <w:lang w:eastAsia="en-US" w:bidi="ar-SA"/>
        </w:rPr>
        <w:t>Срок оказания услуг, а в случае поэтапного оказания ускуг — срок первого этапа,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договором прав и обязанностей сторон, за исключением случая, когда отобранный участник соглашается оказать услугу в более короткий срок</w:t>
      </w:r>
      <w:r w:rsidR="00274A63" w:rsidRPr="00941F04">
        <w:rPr>
          <w:rFonts w:ascii="GHEA Grapalat" w:eastAsiaTheme="minorEastAsia" w:hAnsi="GHEA Grapalat" w:cstheme="minorBidi"/>
          <w:i/>
          <w:sz w:val="22"/>
          <w:szCs w:val="22"/>
          <w:lang w:eastAsia="en-US" w:bidi="ar-SA"/>
        </w:rPr>
        <w:t>.</w:t>
      </w:r>
      <w:r w:rsidRPr="00AD29CE">
        <w:rPr>
          <w:rFonts w:ascii="GHEA Grapalat" w:hAnsi="GHEA Grapalat"/>
          <w:i/>
        </w:rPr>
        <w:t>.</w:t>
      </w:r>
    </w:p>
  </w:footnote>
  <w:footnote w:id="24">
    <w:p w14:paraId="14A96FC7" w14:textId="77777777" w:rsidR="00E3441C" w:rsidRPr="00E40AC8" w:rsidRDefault="00E3441C" w:rsidP="003B2F27">
      <w:pPr>
        <w:pStyle w:val="FootnoteText"/>
        <w:jc w:val="both"/>
      </w:pPr>
      <w:r>
        <w:rPr>
          <w:rStyle w:val="FootnoteReference"/>
        </w:rPr>
        <w:t>**</w:t>
      </w:r>
      <w:r>
        <w:t xml:space="preserve"> </w:t>
      </w:r>
      <w:r w:rsidRPr="00AD29CE">
        <w:rPr>
          <w:rFonts w:ascii="GHEA Grapalat" w:hAnsi="GHEA Grapalat"/>
          <w:i/>
        </w:rPr>
        <w:t xml:space="preserve">Если договор заключается на основании части 6 статьи 15 Закона РА "О закупках", то в </w:t>
      </w:r>
      <w:r w:rsidRPr="00AD29CE">
        <w:rPr>
          <w:rFonts w:ascii="GHEA Grapalat" w:hAnsi="GHEA Grapalat"/>
        </w:rPr>
        <w:t xml:space="preserve">графе </w:t>
      </w:r>
      <w:r>
        <w:rPr>
          <w:rFonts w:ascii="GHEA Grapalat" w:hAnsi="GHEA Grapalat"/>
          <w:i/>
        </w:rPr>
        <w:t xml:space="preserve">срок </w:t>
      </w:r>
      <w:r w:rsidRPr="00607028">
        <w:rPr>
          <w:rFonts w:ascii="GHEA Grapalat" w:hAnsi="GHEA Grapalat"/>
          <w:i/>
          <w:color w:val="000000" w:themeColor="text1"/>
          <w:sz w:val="22"/>
          <w:szCs w:val="22"/>
        </w:rPr>
        <w:t>устанавливается в календарных днях, а его</w:t>
      </w:r>
      <w:r w:rsidRPr="00AD29CE">
        <w:rPr>
          <w:rFonts w:ascii="GHEA Grapalat" w:hAnsi="GHEA Grapalat"/>
          <w:i/>
        </w:rPr>
        <w:t xml:space="preserve"> 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25">
    <w:p w14:paraId="4331EB34" w14:textId="77777777" w:rsidR="00E3441C" w:rsidRPr="00CA2754" w:rsidRDefault="00E3441C" w:rsidP="003B2F27">
      <w:pPr>
        <w:widowControl w:val="0"/>
        <w:spacing w:after="160" w:line="360" w:lineRule="auto"/>
        <w:jc w:val="both"/>
        <w:rPr>
          <w:rFonts w:ascii="GHEA Grapalat" w:hAnsi="GHEA Grapalat" w:cs="Sylfaen"/>
          <w:i/>
          <w:sz w:val="20"/>
          <w:szCs w:val="20"/>
        </w:rPr>
      </w:pPr>
      <w:r w:rsidRPr="00CA2754">
        <w:rPr>
          <w:rStyle w:val="FootnoteReference"/>
          <w:sz w:val="20"/>
          <w:szCs w:val="20"/>
        </w:rPr>
        <w:t>*</w:t>
      </w:r>
      <w:r w:rsidRPr="00CA2754">
        <w:rPr>
          <w:sz w:val="20"/>
          <w:szCs w:val="20"/>
        </w:rPr>
        <w:t xml:space="preserve"> </w:t>
      </w:r>
      <w:r w:rsidRPr="00CA2754">
        <w:rPr>
          <w:rFonts w:ascii="GHEA Grapalat" w:hAnsi="GHEA Grapalat"/>
          <w:i/>
          <w:sz w:val="20"/>
          <w:szCs w:val="20"/>
        </w:rPr>
        <w:t>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скрепляется печатью одновременно с заключаемым между сторонами соглашением в случае предусмотрения финансовых средств, в качестве его неотъемлемой части.</w:t>
      </w:r>
    </w:p>
    <w:p w14:paraId="6D18EF6C" w14:textId="77777777" w:rsidR="00E3441C" w:rsidRPr="00CA2754" w:rsidRDefault="00E3441C" w:rsidP="003B2F27">
      <w:pPr>
        <w:pStyle w:val="FootnoteText"/>
        <w:jc w:val="both"/>
        <w:rPr>
          <w:sz w:val="2"/>
          <w:szCs w:val="2"/>
        </w:rPr>
      </w:pPr>
    </w:p>
  </w:footnote>
  <w:footnote w:id="26">
    <w:p w14:paraId="70A5F1A6" w14:textId="77777777" w:rsidR="00B016AC" w:rsidRPr="00CA2754" w:rsidRDefault="00B016AC" w:rsidP="003B2F27">
      <w:pPr>
        <w:pStyle w:val="FootnoteText"/>
        <w:jc w:val="both"/>
      </w:pPr>
      <w:r w:rsidRPr="00CA2754">
        <w:rPr>
          <w:rStyle w:val="FootnoteReference"/>
        </w:rPr>
        <w:t>**</w:t>
      </w:r>
      <w:r w:rsidRPr="00CA2754">
        <w:t xml:space="preserve"> </w:t>
      </w:r>
      <w:r w:rsidRPr="00CA2754">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4657DEB"/>
    <w:multiLevelType w:val="hybridMultilevel"/>
    <w:tmpl w:val="763C55FC"/>
    <w:lvl w:ilvl="0" w:tplc="04090011">
      <w:start w:val="1"/>
      <w:numFmt w:val="decimal"/>
      <w:lvlText w:val="%1)"/>
      <w:lvlJc w:val="left"/>
      <w:pPr>
        <w:ind w:left="644" w:hanging="360"/>
      </w:pPr>
      <w:rPr>
        <w:rFonts w:cs="Times New Roman"/>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7" w15:restartNumberingAfterBreak="0">
    <w:nsid w:val="54CC4DB7"/>
    <w:multiLevelType w:val="hybridMultilevel"/>
    <w:tmpl w:val="FE16383E"/>
    <w:lvl w:ilvl="0" w:tplc="909C2C12">
      <w:start w:val="2"/>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9"/>
  </w:num>
  <w:num w:numId="2">
    <w:abstractNumId w:val="9"/>
  </w:num>
  <w:num w:numId="3">
    <w:abstractNumId w:val="18"/>
  </w:num>
  <w:num w:numId="4">
    <w:abstractNumId w:val="13"/>
  </w:num>
  <w:num w:numId="5">
    <w:abstractNumId w:val="23"/>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
  </w:num>
  <w:num w:numId="11">
    <w:abstractNumId w:val="7"/>
  </w:num>
  <w:num w:numId="12">
    <w:abstractNumId w:val="27"/>
  </w:num>
  <w:num w:numId="13">
    <w:abstractNumId w:val="25"/>
  </w:num>
  <w:num w:numId="14">
    <w:abstractNumId w:val="11"/>
  </w:num>
  <w:num w:numId="15">
    <w:abstractNumId w:val="26"/>
  </w:num>
  <w:num w:numId="16">
    <w:abstractNumId w:val="12"/>
  </w:num>
  <w:num w:numId="17">
    <w:abstractNumId w:val="5"/>
  </w:num>
  <w:num w:numId="18">
    <w:abstractNumId w:val="1"/>
  </w:num>
  <w:num w:numId="19">
    <w:abstractNumId w:val="14"/>
  </w:num>
  <w:num w:numId="20">
    <w:abstractNumId w:val="14"/>
  </w:num>
  <w:num w:numId="21">
    <w:abstractNumId w:val="16"/>
  </w:num>
  <w:num w:numId="22">
    <w:abstractNumId w:val="20"/>
  </w:num>
  <w:num w:numId="23">
    <w:abstractNumId w:val="6"/>
  </w:num>
  <w:num w:numId="24">
    <w:abstractNumId w:val="16"/>
  </w:num>
  <w:num w:numId="25">
    <w:abstractNumId w:val="10"/>
  </w:num>
  <w:num w:numId="26">
    <w:abstractNumId w:val="3"/>
  </w:num>
  <w:num w:numId="27">
    <w:abstractNumId w:val="2"/>
  </w:num>
  <w:num w:numId="28">
    <w:abstractNumId w:val="0"/>
  </w:num>
  <w:num w:numId="29">
    <w:abstractNumId w:val="8"/>
  </w:num>
  <w:num w:numId="30">
    <w:abstractNumId w:val="24"/>
  </w:num>
  <w:num w:numId="31">
    <w:abstractNumId w:val="21"/>
  </w:num>
  <w:num w:numId="32">
    <w:abstractNumId w:val="22"/>
  </w:num>
  <w:num w:numId="3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345"/>
    <w:rsid w:val="0000037D"/>
    <w:rsid w:val="00000531"/>
    <w:rsid w:val="00000958"/>
    <w:rsid w:val="000013D6"/>
    <w:rsid w:val="000016BB"/>
    <w:rsid w:val="00002079"/>
    <w:rsid w:val="000027E1"/>
    <w:rsid w:val="00002C23"/>
    <w:rsid w:val="000031E3"/>
    <w:rsid w:val="000032AC"/>
    <w:rsid w:val="000033BC"/>
    <w:rsid w:val="00003DF0"/>
    <w:rsid w:val="00004B08"/>
    <w:rsid w:val="000058CF"/>
    <w:rsid w:val="00005D30"/>
    <w:rsid w:val="0000622A"/>
    <w:rsid w:val="0000718A"/>
    <w:rsid w:val="000073F8"/>
    <w:rsid w:val="000076A1"/>
    <w:rsid w:val="0000776B"/>
    <w:rsid w:val="00007CC7"/>
    <w:rsid w:val="00010ECA"/>
    <w:rsid w:val="00011CB9"/>
    <w:rsid w:val="00012347"/>
    <w:rsid w:val="00012E2C"/>
    <w:rsid w:val="00013093"/>
    <w:rsid w:val="000132F3"/>
    <w:rsid w:val="00013C24"/>
    <w:rsid w:val="000146DC"/>
    <w:rsid w:val="00016653"/>
    <w:rsid w:val="00016DFB"/>
    <w:rsid w:val="00017484"/>
    <w:rsid w:val="000209D3"/>
    <w:rsid w:val="00020B2E"/>
    <w:rsid w:val="00020C83"/>
    <w:rsid w:val="00021B05"/>
    <w:rsid w:val="00021C2E"/>
    <w:rsid w:val="00023384"/>
    <w:rsid w:val="000234CA"/>
    <w:rsid w:val="000238FE"/>
    <w:rsid w:val="00023F8F"/>
    <w:rsid w:val="000246E6"/>
    <w:rsid w:val="00025353"/>
    <w:rsid w:val="00025A85"/>
    <w:rsid w:val="00025D60"/>
    <w:rsid w:val="00026351"/>
    <w:rsid w:val="00026DBA"/>
    <w:rsid w:val="00027166"/>
    <w:rsid w:val="000275BF"/>
    <w:rsid w:val="000276FB"/>
    <w:rsid w:val="0002783D"/>
    <w:rsid w:val="0003074E"/>
    <w:rsid w:val="00030D40"/>
    <w:rsid w:val="000312D9"/>
    <w:rsid w:val="000313A6"/>
    <w:rsid w:val="000316DF"/>
    <w:rsid w:val="00031E6A"/>
    <w:rsid w:val="00032792"/>
    <w:rsid w:val="000330A3"/>
    <w:rsid w:val="000331DD"/>
    <w:rsid w:val="00033946"/>
    <w:rsid w:val="00033B20"/>
    <w:rsid w:val="00034CED"/>
    <w:rsid w:val="000371A2"/>
    <w:rsid w:val="0003773F"/>
    <w:rsid w:val="00037DDE"/>
    <w:rsid w:val="00037E15"/>
    <w:rsid w:val="000408D8"/>
    <w:rsid w:val="000424BA"/>
    <w:rsid w:val="000428B6"/>
    <w:rsid w:val="00042BD4"/>
    <w:rsid w:val="00043225"/>
    <w:rsid w:val="0004387F"/>
    <w:rsid w:val="00045796"/>
    <w:rsid w:val="0004596A"/>
    <w:rsid w:val="00046BAC"/>
    <w:rsid w:val="000473EF"/>
    <w:rsid w:val="00051490"/>
    <w:rsid w:val="00051B7F"/>
    <w:rsid w:val="00052084"/>
    <w:rsid w:val="00052237"/>
    <w:rsid w:val="000537FF"/>
    <w:rsid w:val="00053BFB"/>
    <w:rsid w:val="000540F1"/>
    <w:rsid w:val="000550DA"/>
    <w:rsid w:val="00055129"/>
    <w:rsid w:val="00055195"/>
    <w:rsid w:val="00055CC2"/>
    <w:rsid w:val="00055FCF"/>
    <w:rsid w:val="00056516"/>
    <w:rsid w:val="00056AB4"/>
    <w:rsid w:val="00057264"/>
    <w:rsid w:val="000604CF"/>
    <w:rsid w:val="000608F6"/>
    <w:rsid w:val="00060FB1"/>
    <w:rsid w:val="00061153"/>
    <w:rsid w:val="000612B9"/>
    <w:rsid w:val="0006220B"/>
    <w:rsid w:val="000622AC"/>
    <w:rsid w:val="0006311D"/>
    <w:rsid w:val="00063AEF"/>
    <w:rsid w:val="00065C3B"/>
    <w:rsid w:val="0006703E"/>
    <w:rsid w:val="000702A0"/>
    <w:rsid w:val="000704B9"/>
    <w:rsid w:val="00070DBB"/>
    <w:rsid w:val="00071119"/>
    <w:rsid w:val="00071201"/>
    <w:rsid w:val="00071450"/>
    <w:rsid w:val="00071C65"/>
    <w:rsid w:val="00071D1C"/>
    <w:rsid w:val="00071F6B"/>
    <w:rsid w:val="00072BC8"/>
    <w:rsid w:val="00073430"/>
    <w:rsid w:val="000735B0"/>
    <w:rsid w:val="00073A04"/>
    <w:rsid w:val="00073A09"/>
    <w:rsid w:val="000745BE"/>
    <w:rsid w:val="00074CC1"/>
    <w:rsid w:val="00075997"/>
    <w:rsid w:val="00076092"/>
    <w:rsid w:val="000763E5"/>
    <w:rsid w:val="00077062"/>
    <w:rsid w:val="00077BB9"/>
    <w:rsid w:val="00080C4E"/>
    <w:rsid w:val="00080E73"/>
    <w:rsid w:val="000811C1"/>
    <w:rsid w:val="000816A6"/>
    <w:rsid w:val="000822C1"/>
    <w:rsid w:val="00082ADC"/>
    <w:rsid w:val="00082DE0"/>
    <w:rsid w:val="00083558"/>
    <w:rsid w:val="00083AD4"/>
    <w:rsid w:val="000845F6"/>
    <w:rsid w:val="00084B51"/>
    <w:rsid w:val="00084BA4"/>
    <w:rsid w:val="00085931"/>
    <w:rsid w:val="000867BD"/>
    <w:rsid w:val="000878DB"/>
    <w:rsid w:val="00087A30"/>
    <w:rsid w:val="00090647"/>
    <w:rsid w:val="00090699"/>
    <w:rsid w:val="000911CA"/>
    <w:rsid w:val="00091FB0"/>
    <w:rsid w:val="0009215F"/>
    <w:rsid w:val="00092D0A"/>
    <w:rsid w:val="0009380C"/>
    <w:rsid w:val="0009449B"/>
    <w:rsid w:val="0009452B"/>
    <w:rsid w:val="000946A3"/>
    <w:rsid w:val="00094F5C"/>
    <w:rsid w:val="000952F7"/>
    <w:rsid w:val="00095885"/>
    <w:rsid w:val="00095EB1"/>
    <w:rsid w:val="000964F1"/>
    <w:rsid w:val="00096865"/>
    <w:rsid w:val="00097029"/>
    <w:rsid w:val="0009758F"/>
    <w:rsid w:val="00097DE8"/>
    <w:rsid w:val="00097FDB"/>
    <w:rsid w:val="000A0A00"/>
    <w:rsid w:val="000A0E52"/>
    <w:rsid w:val="000A0F3C"/>
    <w:rsid w:val="000A15F9"/>
    <w:rsid w:val="000A214C"/>
    <w:rsid w:val="000A323C"/>
    <w:rsid w:val="000A37CE"/>
    <w:rsid w:val="000A42DA"/>
    <w:rsid w:val="000A4A5D"/>
    <w:rsid w:val="000A4ACC"/>
    <w:rsid w:val="000A4FC5"/>
    <w:rsid w:val="000A5316"/>
    <w:rsid w:val="000A5B16"/>
    <w:rsid w:val="000A66A8"/>
    <w:rsid w:val="000A6B75"/>
    <w:rsid w:val="000A72AD"/>
    <w:rsid w:val="000A7528"/>
    <w:rsid w:val="000A7953"/>
    <w:rsid w:val="000B0287"/>
    <w:rsid w:val="000B033F"/>
    <w:rsid w:val="000B0686"/>
    <w:rsid w:val="000B0B17"/>
    <w:rsid w:val="000B259E"/>
    <w:rsid w:val="000B269D"/>
    <w:rsid w:val="000B2CFA"/>
    <w:rsid w:val="000B33B2"/>
    <w:rsid w:val="000B3864"/>
    <w:rsid w:val="000B4129"/>
    <w:rsid w:val="000B6207"/>
    <w:rsid w:val="000B6215"/>
    <w:rsid w:val="000B6A70"/>
    <w:rsid w:val="000B700B"/>
    <w:rsid w:val="000B751B"/>
    <w:rsid w:val="000B7641"/>
    <w:rsid w:val="000B7C54"/>
    <w:rsid w:val="000C062F"/>
    <w:rsid w:val="000C0A9D"/>
    <w:rsid w:val="000C165F"/>
    <w:rsid w:val="000C264F"/>
    <w:rsid w:val="000C36C6"/>
    <w:rsid w:val="000C3F69"/>
    <w:rsid w:val="000C3FD1"/>
    <w:rsid w:val="000C5A09"/>
    <w:rsid w:val="000C67BB"/>
    <w:rsid w:val="000C6BA1"/>
    <w:rsid w:val="000C6E1C"/>
    <w:rsid w:val="000C6F81"/>
    <w:rsid w:val="000D07E4"/>
    <w:rsid w:val="000D0F13"/>
    <w:rsid w:val="000D10F1"/>
    <w:rsid w:val="000D16B6"/>
    <w:rsid w:val="000D1A5F"/>
    <w:rsid w:val="000D1BED"/>
    <w:rsid w:val="000D2527"/>
    <w:rsid w:val="000D2C9D"/>
    <w:rsid w:val="000D2D8A"/>
    <w:rsid w:val="000D3188"/>
    <w:rsid w:val="000D34C8"/>
    <w:rsid w:val="000D3B6D"/>
    <w:rsid w:val="000D4471"/>
    <w:rsid w:val="000D48B6"/>
    <w:rsid w:val="000D5766"/>
    <w:rsid w:val="000D590A"/>
    <w:rsid w:val="000D6018"/>
    <w:rsid w:val="000D6A89"/>
    <w:rsid w:val="000D6C21"/>
    <w:rsid w:val="000D701E"/>
    <w:rsid w:val="000D77C1"/>
    <w:rsid w:val="000E0A49"/>
    <w:rsid w:val="000E1143"/>
    <w:rsid w:val="000E1C31"/>
    <w:rsid w:val="000E2427"/>
    <w:rsid w:val="000E267C"/>
    <w:rsid w:val="000E308B"/>
    <w:rsid w:val="000E32F5"/>
    <w:rsid w:val="000E3D1E"/>
    <w:rsid w:val="000E3F9A"/>
    <w:rsid w:val="000E4039"/>
    <w:rsid w:val="000E426E"/>
    <w:rsid w:val="000E4C35"/>
    <w:rsid w:val="000E5A91"/>
    <w:rsid w:val="000E5C19"/>
    <w:rsid w:val="000E624C"/>
    <w:rsid w:val="000E7612"/>
    <w:rsid w:val="000E79BD"/>
    <w:rsid w:val="000F0425"/>
    <w:rsid w:val="000F109E"/>
    <w:rsid w:val="000F154D"/>
    <w:rsid w:val="000F2653"/>
    <w:rsid w:val="000F29B8"/>
    <w:rsid w:val="000F2EA6"/>
    <w:rsid w:val="000F31EB"/>
    <w:rsid w:val="000F332D"/>
    <w:rsid w:val="000F338E"/>
    <w:rsid w:val="000F3939"/>
    <w:rsid w:val="000F3B31"/>
    <w:rsid w:val="000F3D76"/>
    <w:rsid w:val="000F4276"/>
    <w:rsid w:val="000F494F"/>
    <w:rsid w:val="000F4B86"/>
    <w:rsid w:val="000F4D7B"/>
    <w:rsid w:val="000F5032"/>
    <w:rsid w:val="000F5900"/>
    <w:rsid w:val="000F5AE8"/>
    <w:rsid w:val="000F60F8"/>
    <w:rsid w:val="000F6952"/>
    <w:rsid w:val="000F6C24"/>
    <w:rsid w:val="000F7026"/>
    <w:rsid w:val="000F7590"/>
    <w:rsid w:val="000F7944"/>
    <w:rsid w:val="000F7AE0"/>
    <w:rsid w:val="0010050E"/>
    <w:rsid w:val="001005B0"/>
    <w:rsid w:val="00100C10"/>
    <w:rsid w:val="00100E2B"/>
    <w:rsid w:val="001017E8"/>
    <w:rsid w:val="00101C9A"/>
    <w:rsid w:val="00101F06"/>
    <w:rsid w:val="0010213D"/>
    <w:rsid w:val="0010221C"/>
    <w:rsid w:val="0010323D"/>
    <w:rsid w:val="00103763"/>
    <w:rsid w:val="00104861"/>
    <w:rsid w:val="00106256"/>
    <w:rsid w:val="00106365"/>
    <w:rsid w:val="00106D44"/>
    <w:rsid w:val="00106DEE"/>
    <w:rsid w:val="00107A05"/>
    <w:rsid w:val="00110534"/>
    <w:rsid w:val="00110D13"/>
    <w:rsid w:val="001115E9"/>
    <w:rsid w:val="00111EF8"/>
    <w:rsid w:val="00111FFB"/>
    <w:rsid w:val="0011249D"/>
    <w:rsid w:val="001125CC"/>
    <w:rsid w:val="00112B67"/>
    <w:rsid w:val="0011340E"/>
    <w:rsid w:val="00113F0D"/>
    <w:rsid w:val="0011423D"/>
    <w:rsid w:val="00115905"/>
    <w:rsid w:val="001159FA"/>
    <w:rsid w:val="0011611E"/>
    <w:rsid w:val="00117020"/>
    <w:rsid w:val="001173D4"/>
    <w:rsid w:val="00117833"/>
    <w:rsid w:val="00117964"/>
    <w:rsid w:val="00117DAA"/>
    <w:rsid w:val="00122FC9"/>
    <w:rsid w:val="00123294"/>
    <w:rsid w:val="001235E7"/>
    <w:rsid w:val="001236FA"/>
    <w:rsid w:val="00123CF5"/>
    <w:rsid w:val="00123F5E"/>
    <w:rsid w:val="00124461"/>
    <w:rsid w:val="00125AA6"/>
    <w:rsid w:val="00125AF1"/>
    <w:rsid w:val="00126D48"/>
    <w:rsid w:val="001276C9"/>
    <w:rsid w:val="00130202"/>
    <w:rsid w:val="0013046C"/>
    <w:rsid w:val="001305C6"/>
    <w:rsid w:val="00130A69"/>
    <w:rsid w:val="00131417"/>
    <w:rsid w:val="00131E9C"/>
    <w:rsid w:val="00131F0B"/>
    <w:rsid w:val="00132FA8"/>
    <w:rsid w:val="0013323F"/>
    <w:rsid w:val="00133A5A"/>
    <w:rsid w:val="00133CE4"/>
    <w:rsid w:val="00134D6E"/>
    <w:rsid w:val="00134DC5"/>
    <w:rsid w:val="00134FE3"/>
    <w:rsid w:val="001355F9"/>
    <w:rsid w:val="00135840"/>
    <w:rsid w:val="001361B2"/>
    <w:rsid w:val="001369CB"/>
    <w:rsid w:val="001373FF"/>
    <w:rsid w:val="001377BA"/>
    <w:rsid w:val="00137A5C"/>
    <w:rsid w:val="001403AE"/>
    <w:rsid w:val="00140A36"/>
    <w:rsid w:val="00142496"/>
    <w:rsid w:val="001439BD"/>
    <w:rsid w:val="00143BD7"/>
    <w:rsid w:val="00143E8C"/>
    <w:rsid w:val="0014472E"/>
    <w:rsid w:val="00144C98"/>
    <w:rsid w:val="00144CB2"/>
    <w:rsid w:val="00144E38"/>
    <w:rsid w:val="00144F73"/>
    <w:rsid w:val="001458D6"/>
    <w:rsid w:val="00145CC3"/>
    <w:rsid w:val="00146685"/>
    <w:rsid w:val="00146FC5"/>
    <w:rsid w:val="00147CD0"/>
    <w:rsid w:val="00147F14"/>
    <w:rsid w:val="00147FD7"/>
    <w:rsid w:val="001514D1"/>
    <w:rsid w:val="001515DE"/>
    <w:rsid w:val="00151A6A"/>
    <w:rsid w:val="001522CE"/>
    <w:rsid w:val="00152564"/>
    <w:rsid w:val="00152788"/>
    <w:rsid w:val="00153A85"/>
    <w:rsid w:val="00153B9F"/>
    <w:rsid w:val="00153C87"/>
    <w:rsid w:val="0015583C"/>
    <w:rsid w:val="0015589E"/>
    <w:rsid w:val="00155C35"/>
    <w:rsid w:val="001561A5"/>
    <w:rsid w:val="0015637C"/>
    <w:rsid w:val="00156EF1"/>
    <w:rsid w:val="001578A1"/>
    <w:rsid w:val="001578D4"/>
    <w:rsid w:val="00157ECC"/>
    <w:rsid w:val="0016001A"/>
    <w:rsid w:val="001600FF"/>
    <w:rsid w:val="0016055A"/>
    <w:rsid w:val="001609F6"/>
    <w:rsid w:val="00160AE4"/>
    <w:rsid w:val="00160BB4"/>
    <w:rsid w:val="00161428"/>
    <w:rsid w:val="00161B32"/>
    <w:rsid w:val="0016213E"/>
    <w:rsid w:val="00163324"/>
    <w:rsid w:val="001647D2"/>
    <w:rsid w:val="00164BBC"/>
    <w:rsid w:val="0016519F"/>
    <w:rsid w:val="001666A7"/>
    <w:rsid w:val="00167353"/>
    <w:rsid w:val="001679A6"/>
    <w:rsid w:val="00170B4B"/>
    <w:rsid w:val="001711D8"/>
    <w:rsid w:val="00171E80"/>
    <w:rsid w:val="001723D6"/>
    <w:rsid w:val="001724D7"/>
    <w:rsid w:val="001725C0"/>
    <w:rsid w:val="00172BC4"/>
    <w:rsid w:val="001732FB"/>
    <w:rsid w:val="00173431"/>
    <w:rsid w:val="00174C83"/>
    <w:rsid w:val="00174C94"/>
    <w:rsid w:val="00174DAB"/>
    <w:rsid w:val="00174FE1"/>
    <w:rsid w:val="00175D12"/>
    <w:rsid w:val="00175F8F"/>
    <w:rsid w:val="00175FDC"/>
    <w:rsid w:val="001763F5"/>
    <w:rsid w:val="00176A38"/>
    <w:rsid w:val="00176A92"/>
    <w:rsid w:val="00177A5C"/>
    <w:rsid w:val="00177D71"/>
    <w:rsid w:val="00180134"/>
    <w:rsid w:val="00180373"/>
    <w:rsid w:val="00180B4B"/>
    <w:rsid w:val="00180CD3"/>
    <w:rsid w:val="00180D64"/>
    <w:rsid w:val="00180EB9"/>
    <w:rsid w:val="00180EE9"/>
    <w:rsid w:val="00181C60"/>
    <w:rsid w:val="00181F0F"/>
    <w:rsid w:val="00181F75"/>
    <w:rsid w:val="00183004"/>
    <w:rsid w:val="0018301A"/>
    <w:rsid w:val="001831C4"/>
    <w:rsid w:val="00183DD8"/>
    <w:rsid w:val="00183FEA"/>
    <w:rsid w:val="0018426E"/>
    <w:rsid w:val="00184C37"/>
    <w:rsid w:val="00184D18"/>
    <w:rsid w:val="00184F17"/>
    <w:rsid w:val="00185684"/>
    <w:rsid w:val="0018591C"/>
    <w:rsid w:val="00185DF9"/>
    <w:rsid w:val="00186559"/>
    <w:rsid w:val="001878F0"/>
    <w:rsid w:val="00190792"/>
    <w:rsid w:val="00190CAD"/>
    <w:rsid w:val="00191D27"/>
    <w:rsid w:val="00191D5F"/>
    <w:rsid w:val="001925CB"/>
    <w:rsid w:val="00192606"/>
    <w:rsid w:val="001926B2"/>
    <w:rsid w:val="00192A1C"/>
    <w:rsid w:val="001932A7"/>
    <w:rsid w:val="001933DA"/>
    <w:rsid w:val="00193871"/>
    <w:rsid w:val="00194157"/>
    <w:rsid w:val="00194598"/>
    <w:rsid w:val="001954C8"/>
    <w:rsid w:val="00195F24"/>
    <w:rsid w:val="00196487"/>
    <w:rsid w:val="00196B1D"/>
    <w:rsid w:val="00196F14"/>
    <w:rsid w:val="001A070B"/>
    <w:rsid w:val="001A081D"/>
    <w:rsid w:val="001A097E"/>
    <w:rsid w:val="001A23A6"/>
    <w:rsid w:val="001A2579"/>
    <w:rsid w:val="001A27EC"/>
    <w:rsid w:val="001A2F72"/>
    <w:rsid w:val="001A3FEC"/>
    <w:rsid w:val="001A43A4"/>
    <w:rsid w:val="001A4EF7"/>
    <w:rsid w:val="001A5BC8"/>
    <w:rsid w:val="001A5C02"/>
    <w:rsid w:val="001A6561"/>
    <w:rsid w:val="001A6B31"/>
    <w:rsid w:val="001A77DF"/>
    <w:rsid w:val="001B05F5"/>
    <w:rsid w:val="001B0D9A"/>
    <w:rsid w:val="001B1050"/>
    <w:rsid w:val="001B1370"/>
    <w:rsid w:val="001B1747"/>
    <w:rsid w:val="001B1969"/>
    <w:rsid w:val="001B1C67"/>
    <w:rsid w:val="001B1FC4"/>
    <w:rsid w:val="001B2164"/>
    <w:rsid w:val="001B32D9"/>
    <w:rsid w:val="001B37D2"/>
    <w:rsid w:val="001B3810"/>
    <w:rsid w:val="001B41EC"/>
    <w:rsid w:val="001B45A9"/>
    <w:rsid w:val="001B478E"/>
    <w:rsid w:val="001B6FCF"/>
    <w:rsid w:val="001C07C6"/>
    <w:rsid w:val="001C0849"/>
    <w:rsid w:val="001C1570"/>
    <w:rsid w:val="001C3D83"/>
    <w:rsid w:val="001C3F6C"/>
    <w:rsid w:val="001C4811"/>
    <w:rsid w:val="001C5541"/>
    <w:rsid w:val="001C6688"/>
    <w:rsid w:val="001C76F7"/>
    <w:rsid w:val="001C7EF3"/>
    <w:rsid w:val="001D0249"/>
    <w:rsid w:val="001D0DD7"/>
    <w:rsid w:val="001D129F"/>
    <w:rsid w:val="001D1D00"/>
    <w:rsid w:val="001D209D"/>
    <w:rsid w:val="001D2AA3"/>
    <w:rsid w:val="001D2D62"/>
    <w:rsid w:val="001D421C"/>
    <w:rsid w:val="001D4AC7"/>
    <w:rsid w:val="001D5785"/>
    <w:rsid w:val="001D5FF7"/>
    <w:rsid w:val="001D6062"/>
    <w:rsid w:val="001D6531"/>
    <w:rsid w:val="001D7228"/>
    <w:rsid w:val="001D74FA"/>
    <w:rsid w:val="001D78C5"/>
    <w:rsid w:val="001E01B7"/>
    <w:rsid w:val="001E0216"/>
    <w:rsid w:val="001E06D6"/>
    <w:rsid w:val="001E0BC2"/>
    <w:rsid w:val="001E17B3"/>
    <w:rsid w:val="001E2794"/>
    <w:rsid w:val="001E2814"/>
    <w:rsid w:val="001E3BBA"/>
    <w:rsid w:val="001E3D3F"/>
    <w:rsid w:val="001E44A8"/>
    <w:rsid w:val="001E47D5"/>
    <w:rsid w:val="001E4A24"/>
    <w:rsid w:val="001E5412"/>
    <w:rsid w:val="001E55B2"/>
    <w:rsid w:val="001E5866"/>
    <w:rsid w:val="001E7733"/>
    <w:rsid w:val="001E7AA5"/>
    <w:rsid w:val="001F0335"/>
    <w:rsid w:val="001F0371"/>
    <w:rsid w:val="001F07A1"/>
    <w:rsid w:val="001F0970"/>
    <w:rsid w:val="001F0B18"/>
    <w:rsid w:val="001F0F81"/>
    <w:rsid w:val="001F1CCB"/>
    <w:rsid w:val="001F1DF0"/>
    <w:rsid w:val="001F1DF7"/>
    <w:rsid w:val="001F2099"/>
    <w:rsid w:val="001F2926"/>
    <w:rsid w:val="001F3237"/>
    <w:rsid w:val="001F386B"/>
    <w:rsid w:val="001F5834"/>
    <w:rsid w:val="001F5FDE"/>
    <w:rsid w:val="001F6578"/>
    <w:rsid w:val="001F760C"/>
    <w:rsid w:val="001F7821"/>
    <w:rsid w:val="002004DB"/>
    <w:rsid w:val="00200997"/>
    <w:rsid w:val="00200C07"/>
    <w:rsid w:val="002017CB"/>
    <w:rsid w:val="00201DA0"/>
    <w:rsid w:val="00201F2E"/>
    <w:rsid w:val="00202F4D"/>
    <w:rsid w:val="002032CE"/>
    <w:rsid w:val="00203917"/>
    <w:rsid w:val="002046BF"/>
    <w:rsid w:val="00204A3E"/>
    <w:rsid w:val="00204B03"/>
    <w:rsid w:val="00204E53"/>
    <w:rsid w:val="00204EEA"/>
    <w:rsid w:val="00204EEF"/>
    <w:rsid w:val="00205689"/>
    <w:rsid w:val="0020572B"/>
    <w:rsid w:val="00205A1C"/>
    <w:rsid w:val="002069C9"/>
    <w:rsid w:val="00206AF8"/>
    <w:rsid w:val="0020701A"/>
    <w:rsid w:val="00207098"/>
    <w:rsid w:val="00207490"/>
    <w:rsid w:val="002100B3"/>
    <w:rsid w:val="002101F2"/>
    <w:rsid w:val="00210BB3"/>
    <w:rsid w:val="00210F0C"/>
    <w:rsid w:val="00211425"/>
    <w:rsid w:val="002137E6"/>
    <w:rsid w:val="00213830"/>
    <w:rsid w:val="00213EB8"/>
    <w:rsid w:val="00214462"/>
    <w:rsid w:val="002166CE"/>
    <w:rsid w:val="00217344"/>
    <w:rsid w:val="00217710"/>
    <w:rsid w:val="00217A51"/>
    <w:rsid w:val="00220ACB"/>
    <w:rsid w:val="00220C7C"/>
    <w:rsid w:val="002218FE"/>
    <w:rsid w:val="00221C7B"/>
    <w:rsid w:val="0022247D"/>
    <w:rsid w:val="002240AB"/>
    <w:rsid w:val="00224C7B"/>
    <w:rsid w:val="002250D8"/>
    <w:rsid w:val="0022515E"/>
    <w:rsid w:val="002252CD"/>
    <w:rsid w:val="00226412"/>
    <w:rsid w:val="002273AD"/>
    <w:rsid w:val="0022770A"/>
    <w:rsid w:val="00227C9F"/>
    <w:rsid w:val="00230B12"/>
    <w:rsid w:val="00230C8F"/>
    <w:rsid w:val="00232FE2"/>
    <w:rsid w:val="00233B5F"/>
    <w:rsid w:val="00233BB7"/>
    <w:rsid w:val="00235549"/>
    <w:rsid w:val="0023571C"/>
    <w:rsid w:val="00235D56"/>
    <w:rsid w:val="00235DAA"/>
    <w:rsid w:val="00236B75"/>
    <w:rsid w:val="002370BC"/>
    <w:rsid w:val="0024027D"/>
    <w:rsid w:val="00240289"/>
    <w:rsid w:val="002406D8"/>
    <w:rsid w:val="0024186B"/>
    <w:rsid w:val="00241C72"/>
    <w:rsid w:val="00241F05"/>
    <w:rsid w:val="0024205E"/>
    <w:rsid w:val="002437CD"/>
    <w:rsid w:val="00243CC0"/>
    <w:rsid w:val="00244B38"/>
    <w:rsid w:val="0025016E"/>
    <w:rsid w:val="0025145E"/>
    <w:rsid w:val="00251577"/>
    <w:rsid w:val="00251CF9"/>
    <w:rsid w:val="00252C9C"/>
    <w:rsid w:val="002542AE"/>
    <w:rsid w:val="00254A36"/>
    <w:rsid w:val="002554A3"/>
    <w:rsid w:val="002559B9"/>
    <w:rsid w:val="0025693E"/>
    <w:rsid w:val="00257773"/>
    <w:rsid w:val="00260163"/>
    <w:rsid w:val="00260983"/>
    <w:rsid w:val="00260C21"/>
    <w:rsid w:val="00260E64"/>
    <w:rsid w:val="0026158D"/>
    <w:rsid w:val="00261A75"/>
    <w:rsid w:val="002626F7"/>
    <w:rsid w:val="0026293A"/>
    <w:rsid w:val="00263035"/>
    <w:rsid w:val="00263094"/>
    <w:rsid w:val="002638A5"/>
    <w:rsid w:val="00263D72"/>
    <w:rsid w:val="00263E28"/>
    <w:rsid w:val="0026426F"/>
    <w:rsid w:val="00265A4B"/>
    <w:rsid w:val="00265D18"/>
    <w:rsid w:val="00265FD8"/>
    <w:rsid w:val="00266522"/>
    <w:rsid w:val="002665A4"/>
    <w:rsid w:val="002674D5"/>
    <w:rsid w:val="0027052A"/>
    <w:rsid w:val="00270D59"/>
    <w:rsid w:val="002716CA"/>
    <w:rsid w:val="00271DF6"/>
    <w:rsid w:val="0027256A"/>
    <w:rsid w:val="002737A3"/>
    <w:rsid w:val="002737E0"/>
    <w:rsid w:val="00273A88"/>
    <w:rsid w:val="00273B4F"/>
    <w:rsid w:val="00273D21"/>
    <w:rsid w:val="00274353"/>
    <w:rsid w:val="0027499F"/>
    <w:rsid w:val="00274A63"/>
    <w:rsid w:val="00274F0E"/>
    <w:rsid w:val="002754C4"/>
    <w:rsid w:val="0027573B"/>
    <w:rsid w:val="00276441"/>
    <w:rsid w:val="00276B03"/>
    <w:rsid w:val="0027775F"/>
    <w:rsid w:val="00277F14"/>
    <w:rsid w:val="002805D6"/>
    <w:rsid w:val="002807C0"/>
    <w:rsid w:val="002807DD"/>
    <w:rsid w:val="00280E91"/>
    <w:rsid w:val="00281D16"/>
    <w:rsid w:val="00283198"/>
    <w:rsid w:val="00283E26"/>
    <w:rsid w:val="00283F0A"/>
    <w:rsid w:val="002845BA"/>
    <w:rsid w:val="002845EA"/>
    <w:rsid w:val="002846B1"/>
    <w:rsid w:val="00284E78"/>
    <w:rsid w:val="00286CDB"/>
    <w:rsid w:val="0028726A"/>
    <w:rsid w:val="0029154A"/>
    <w:rsid w:val="00291919"/>
    <w:rsid w:val="00291EFF"/>
    <w:rsid w:val="002926D4"/>
    <w:rsid w:val="00293527"/>
    <w:rsid w:val="00293897"/>
    <w:rsid w:val="00293A25"/>
    <w:rsid w:val="00293A76"/>
    <w:rsid w:val="002941F2"/>
    <w:rsid w:val="00294BD5"/>
    <w:rsid w:val="00294F67"/>
    <w:rsid w:val="00294FFF"/>
    <w:rsid w:val="0029515A"/>
    <w:rsid w:val="00295AEE"/>
    <w:rsid w:val="00295C31"/>
    <w:rsid w:val="00297E18"/>
    <w:rsid w:val="002A058F"/>
    <w:rsid w:val="002A0700"/>
    <w:rsid w:val="002A0C06"/>
    <w:rsid w:val="002A0F45"/>
    <w:rsid w:val="002A10B2"/>
    <w:rsid w:val="002A1F5A"/>
    <w:rsid w:val="002A1FAC"/>
    <w:rsid w:val="002A23D9"/>
    <w:rsid w:val="002A300F"/>
    <w:rsid w:val="002A3785"/>
    <w:rsid w:val="002A3FC1"/>
    <w:rsid w:val="002A464D"/>
    <w:rsid w:val="002A4BE0"/>
    <w:rsid w:val="002A665D"/>
    <w:rsid w:val="002A7380"/>
    <w:rsid w:val="002A76C6"/>
    <w:rsid w:val="002A7A40"/>
    <w:rsid w:val="002B0631"/>
    <w:rsid w:val="002B0AEA"/>
    <w:rsid w:val="002B103D"/>
    <w:rsid w:val="002B121D"/>
    <w:rsid w:val="002B155B"/>
    <w:rsid w:val="002B179B"/>
    <w:rsid w:val="002B1ABE"/>
    <w:rsid w:val="002B2473"/>
    <w:rsid w:val="002B24A4"/>
    <w:rsid w:val="002B24E8"/>
    <w:rsid w:val="002B2DF0"/>
    <w:rsid w:val="002B32D6"/>
    <w:rsid w:val="002B36B3"/>
    <w:rsid w:val="002B372D"/>
    <w:rsid w:val="002B3E53"/>
    <w:rsid w:val="002B4FD9"/>
    <w:rsid w:val="002B51FB"/>
    <w:rsid w:val="002B5F87"/>
    <w:rsid w:val="002B6548"/>
    <w:rsid w:val="002B7388"/>
    <w:rsid w:val="002B7594"/>
    <w:rsid w:val="002C0665"/>
    <w:rsid w:val="002C071B"/>
    <w:rsid w:val="002C0DD6"/>
    <w:rsid w:val="002C1050"/>
    <w:rsid w:val="002C12AE"/>
    <w:rsid w:val="002C1982"/>
    <w:rsid w:val="002C1AE5"/>
    <w:rsid w:val="002C1D72"/>
    <w:rsid w:val="002C205F"/>
    <w:rsid w:val="002C2499"/>
    <w:rsid w:val="002C27EB"/>
    <w:rsid w:val="002C2AAB"/>
    <w:rsid w:val="002C2B0F"/>
    <w:rsid w:val="002C3CAA"/>
    <w:rsid w:val="002C4DBF"/>
    <w:rsid w:val="002C5767"/>
    <w:rsid w:val="002C605B"/>
    <w:rsid w:val="002C6CF7"/>
    <w:rsid w:val="002C7037"/>
    <w:rsid w:val="002C721D"/>
    <w:rsid w:val="002D02FE"/>
    <w:rsid w:val="002D156F"/>
    <w:rsid w:val="002D1AAA"/>
    <w:rsid w:val="002D207D"/>
    <w:rsid w:val="002D20E8"/>
    <w:rsid w:val="002D236D"/>
    <w:rsid w:val="002D3979"/>
    <w:rsid w:val="002D3C61"/>
    <w:rsid w:val="002D4250"/>
    <w:rsid w:val="002D4575"/>
    <w:rsid w:val="002D4EEB"/>
    <w:rsid w:val="002D5580"/>
    <w:rsid w:val="002D5CF0"/>
    <w:rsid w:val="002D601F"/>
    <w:rsid w:val="002D60D3"/>
    <w:rsid w:val="002D6A4F"/>
    <w:rsid w:val="002D7901"/>
    <w:rsid w:val="002D7D70"/>
    <w:rsid w:val="002E067C"/>
    <w:rsid w:val="002E069D"/>
    <w:rsid w:val="002E0768"/>
    <w:rsid w:val="002E07CB"/>
    <w:rsid w:val="002E0877"/>
    <w:rsid w:val="002E1CA9"/>
    <w:rsid w:val="002E3165"/>
    <w:rsid w:val="002E4305"/>
    <w:rsid w:val="002E4AEB"/>
    <w:rsid w:val="002E530A"/>
    <w:rsid w:val="002E531D"/>
    <w:rsid w:val="002E5BF4"/>
    <w:rsid w:val="002E5FDA"/>
    <w:rsid w:val="002E6E0C"/>
    <w:rsid w:val="002E7097"/>
    <w:rsid w:val="002E727E"/>
    <w:rsid w:val="002E7EE1"/>
    <w:rsid w:val="002F0989"/>
    <w:rsid w:val="002F1AB3"/>
    <w:rsid w:val="002F1F78"/>
    <w:rsid w:val="002F2045"/>
    <w:rsid w:val="002F2657"/>
    <w:rsid w:val="002F2A55"/>
    <w:rsid w:val="002F2B23"/>
    <w:rsid w:val="002F35FE"/>
    <w:rsid w:val="002F5EC6"/>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CF3"/>
    <w:rsid w:val="00310ED2"/>
    <w:rsid w:val="00311076"/>
    <w:rsid w:val="003125A6"/>
    <w:rsid w:val="003141B6"/>
    <w:rsid w:val="00314477"/>
    <w:rsid w:val="00316381"/>
    <w:rsid w:val="003163A5"/>
    <w:rsid w:val="003169A4"/>
    <w:rsid w:val="00317BD2"/>
    <w:rsid w:val="0032047E"/>
    <w:rsid w:val="0032071C"/>
    <w:rsid w:val="00321A56"/>
    <w:rsid w:val="00321B20"/>
    <w:rsid w:val="003240F7"/>
    <w:rsid w:val="00325043"/>
    <w:rsid w:val="00325523"/>
    <w:rsid w:val="00325546"/>
    <w:rsid w:val="003259C5"/>
    <w:rsid w:val="00325CC0"/>
    <w:rsid w:val="00326507"/>
    <w:rsid w:val="003267C8"/>
    <w:rsid w:val="00327436"/>
    <w:rsid w:val="003277E7"/>
    <w:rsid w:val="00327AB9"/>
    <w:rsid w:val="0033253D"/>
    <w:rsid w:val="00333314"/>
    <w:rsid w:val="003333FB"/>
    <w:rsid w:val="00333760"/>
    <w:rsid w:val="00333B85"/>
    <w:rsid w:val="00334564"/>
    <w:rsid w:val="0033460C"/>
    <w:rsid w:val="00334689"/>
    <w:rsid w:val="003347CE"/>
    <w:rsid w:val="00335388"/>
    <w:rsid w:val="0033571F"/>
    <w:rsid w:val="00335C2A"/>
    <w:rsid w:val="00335D2A"/>
    <w:rsid w:val="00335DAA"/>
    <w:rsid w:val="00336709"/>
    <w:rsid w:val="003369A4"/>
    <w:rsid w:val="00336F9A"/>
    <w:rsid w:val="0033740E"/>
    <w:rsid w:val="0033784B"/>
    <w:rsid w:val="00337C99"/>
    <w:rsid w:val="00340083"/>
    <w:rsid w:val="00340659"/>
    <w:rsid w:val="00340AC6"/>
    <w:rsid w:val="003414F9"/>
    <w:rsid w:val="00341747"/>
    <w:rsid w:val="00341A74"/>
    <w:rsid w:val="00341D7A"/>
    <w:rsid w:val="00341ED4"/>
    <w:rsid w:val="0034272D"/>
    <w:rsid w:val="003427DF"/>
    <w:rsid w:val="003436A5"/>
    <w:rsid w:val="003442B9"/>
    <w:rsid w:val="003445FF"/>
    <w:rsid w:val="00344E49"/>
    <w:rsid w:val="00345909"/>
    <w:rsid w:val="003468B8"/>
    <w:rsid w:val="00347499"/>
    <w:rsid w:val="003475E1"/>
    <w:rsid w:val="0034777A"/>
    <w:rsid w:val="003500D1"/>
    <w:rsid w:val="00350210"/>
    <w:rsid w:val="003529EA"/>
    <w:rsid w:val="00352DB8"/>
    <w:rsid w:val="0035482E"/>
    <w:rsid w:val="00354AEF"/>
    <w:rsid w:val="0035555B"/>
    <w:rsid w:val="00355B51"/>
    <w:rsid w:val="0035631F"/>
    <w:rsid w:val="00356463"/>
    <w:rsid w:val="0035696E"/>
    <w:rsid w:val="00356BF3"/>
    <w:rsid w:val="003572A0"/>
    <w:rsid w:val="003572EA"/>
    <w:rsid w:val="003579C1"/>
    <w:rsid w:val="00357A33"/>
    <w:rsid w:val="00357AA2"/>
    <w:rsid w:val="00357D48"/>
    <w:rsid w:val="00357E1B"/>
    <w:rsid w:val="00360274"/>
    <w:rsid w:val="003605D5"/>
    <w:rsid w:val="0036230B"/>
    <w:rsid w:val="003629F7"/>
    <w:rsid w:val="00362C3A"/>
    <w:rsid w:val="00363298"/>
    <w:rsid w:val="00363335"/>
    <w:rsid w:val="00363627"/>
    <w:rsid w:val="00363E98"/>
    <w:rsid w:val="00364E7A"/>
    <w:rsid w:val="003650C5"/>
    <w:rsid w:val="0036520F"/>
    <w:rsid w:val="0036534A"/>
    <w:rsid w:val="003653B7"/>
    <w:rsid w:val="003656E4"/>
    <w:rsid w:val="00366C4E"/>
    <w:rsid w:val="0036720C"/>
    <w:rsid w:val="0036746C"/>
    <w:rsid w:val="00367A9A"/>
    <w:rsid w:val="00367F26"/>
    <w:rsid w:val="00370ECD"/>
    <w:rsid w:val="0037177E"/>
    <w:rsid w:val="003717D2"/>
    <w:rsid w:val="00372C2B"/>
    <w:rsid w:val="00372C67"/>
    <w:rsid w:val="00372D7E"/>
    <w:rsid w:val="00372F3A"/>
    <w:rsid w:val="00372FAD"/>
    <w:rsid w:val="0037329F"/>
    <w:rsid w:val="00373EC9"/>
    <w:rsid w:val="00373F72"/>
    <w:rsid w:val="00374F4A"/>
    <w:rsid w:val="00375061"/>
    <w:rsid w:val="003755FD"/>
    <w:rsid w:val="00375D38"/>
    <w:rsid w:val="00375E5E"/>
    <w:rsid w:val="00375FD2"/>
    <w:rsid w:val="003760B7"/>
    <w:rsid w:val="00376924"/>
    <w:rsid w:val="00376A9D"/>
    <w:rsid w:val="00376CA4"/>
    <w:rsid w:val="0037725B"/>
    <w:rsid w:val="0037787E"/>
    <w:rsid w:val="00377976"/>
    <w:rsid w:val="003802B8"/>
    <w:rsid w:val="00380721"/>
    <w:rsid w:val="00381658"/>
    <w:rsid w:val="00381E92"/>
    <w:rsid w:val="0038256B"/>
    <w:rsid w:val="00382B60"/>
    <w:rsid w:val="0038317B"/>
    <w:rsid w:val="00383467"/>
    <w:rsid w:val="0038400D"/>
    <w:rsid w:val="0038438D"/>
    <w:rsid w:val="00384688"/>
    <w:rsid w:val="00384973"/>
    <w:rsid w:val="0038517B"/>
    <w:rsid w:val="00385C27"/>
    <w:rsid w:val="00386E4B"/>
    <w:rsid w:val="003871DA"/>
    <w:rsid w:val="003905B4"/>
    <w:rsid w:val="00391276"/>
    <w:rsid w:val="0039134D"/>
    <w:rsid w:val="00391E56"/>
    <w:rsid w:val="00391F90"/>
    <w:rsid w:val="00392525"/>
    <w:rsid w:val="00392E38"/>
    <w:rsid w:val="00393241"/>
    <w:rsid w:val="0039338D"/>
    <w:rsid w:val="003946B4"/>
    <w:rsid w:val="00394990"/>
    <w:rsid w:val="003949A5"/>
    <w:rsid w:val="00395D6D"/>
    <w:rsid w:val="003960EA"/>
    <w:rsid w:val="0039646A"/>
    <w:rsid w:val="00396D60"/>
    <w:rsid w:val="00396EDB"/>
    <w:rsid w:val="003972CC"/>
    <w:rsid w:val="00397B64"/>
    <w:rsid w:val="00397DC0"/>
    <w:rsid w:val="003A0A31"/>
    <w:rsid w:val="003A145D"/>
    <w:rsid w:val="003A1EBB"/>
    <w:rsid w:val="003A2BE0"/>
    <w:rsid w:val="003A2D11"/>
    <w:rsid w:val="003A39AC"/>
    <w:rsid w:val="003A5049"/>
    <w:rsid w:val="003A5533"/>
    <w:rsid w:val="003A62A4"/>
    <w:rsid w:val="003A645E"/>
    <w:rsid w:val="003A6791"/>
    <w:rsid w:val="003A734A"/>
    <w:rsid w:val="003A792E"/>
    <w:rsid w:val="003A7D5F"/>
    <w:rsid w:val="003B0D6E"/>
    <w:rsid w:val="003B14AF"/>
    <w:rsid w:val="003B1FC0"/>
    <w:rsid w:val="003B2F27"/>
    <w:rsid w:val="003B3302"/>
    <w:rsid w:val="003B3A13"/>
    <w:rsid w:val="003B3E74"/>
    <w:rsid w:val="003B44B1"/>
    <w:rsid w:val="003B4A74"/>
    <w:rsid w:val="003B585C"/>
    <w:rsid w:val="003B5B5B"/>
    <w:rsid w:val="003B60D5"/>
    <w:rsid w:val="003B644B"/>
    <w:rsid w:val="003B654F"/>
    <w:rsid w:val="003B6791"/>
    <w:rsid w:val="003B681E"/>
    <w:rsid w:val="003B6B6A"/>
    <w:rsid w:val="003B7086"/>
    <w:rsid w:val="003B72E7"/>
    <w:rsid w:val="003B7D9D"/>
    <w:rsid w:val="003C09CC"/>
    <w:rsid w:val="003C11FC"/>
    <w:rsid w:val="003C1322"/>
    <w:rsid w:val="003C14BE"/>
    <w:rsid w:val="003C15AD"/>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D0075"/>
    <w:rsid w:val="003D0E3C"/>
    <w:rsid w:val="003D14E9"/>
    <w:rsid w:val="003D1A79"/>
    <w:rsid w:val="003D1CF4"/>
    <w:rsid w:val="003D290D"/>
    <w:rsid w:val="003D2FE2"/>
    <w:rsid w:val="003D3964"/>
    <w:rsid w:val="003D56A5"/>
    <w:rsid w:val="003D7720"/>
    <w:rsid w:val="003D7BE0"/>
    <w:rsid w:val="003D7F8E"/>
    <w:rsid w:val="003E01D5"/>
    <w:rsid w:val="003E029A"/>
    <w:rsid w:val="003E077D"/>
    <w:rsid w:val="003E0A5B"/>
    <w:rsid w:val="003E1421"/>
    <w:rsid w:val="003E194D"/>
    <w:rsid w:val="003E1BE2"/>
    <w:rsid w:val="003E1D9D"/>
    <w:rsid w:val="003E1FF9"/>
    <w:rsid w:val="003E2931"/>
    <w:rsid w:val="003E32BB"/>
    <w:rsid w:val="003E33E7"/>
    <w:rsid w:val="003E3996"/>
    <w:rsid w:val="003E3B26"/>
    <w:rsid w:val="003E3FD0"/>
    <w:rsid w:val="003E40A7"/>
    <w:rsid w:val="003E4184"/>
    <w:rsid w:val="003E503E"/>
    <w:rsid w:val="003E5D5B"/>
    <w:rsid w:val="003E6971"/>
    <w:rsid w:val="003E6EFE"/>
    <w:rsid w:val="003E7802"/>
    <w:rsid w:val="003F087D"/>
    <w:rsid w:val="003F0ECC"/>
    <w:rsid w:val="003F1048"/>
    <w:rsid w:val="003F1A1C"/>
    <w:rsid w:val="003F1EEA"/>
    <w:rsid w:val="003F208A"/>
    <w:rsid w:val="003F264A"/>
    <w:rsid w:val="003F28E4"/>
    <w:rsid w:val="003F300B"/>
    <w:rsid w:val="003F4583"/>
    <w:rsid w:val="003F4C5E"/>
    <w:rsid w:val="003F591C"/>
    <w:rsid w:val="003F66A5"/>
    <w:rsid w:val="003F6CF8"/>
    <w:rsid w:val="003F7069"/>
    <w:rsid w:val="003F762C"/>
    <w:rsid w:val="003F7B41"/>
    <w:rsid w:val="003F7E4D"/>
    <w:rsid w:val="003F7F2F"/>
    <w:rsid w:val="004004A3"/>
    <w:rsid w:val="00400A74"/>
    <w:rsid w:val="0040112D"/>
    <w:rsid w:val="00401B30"/>
    <w:rsid w:val="00401BA5"/>
    <w:rsid w:val="00401BA9"/>
    <w:rsid w:val="00402941"/>
    <w:rsid w:val="00402BC3"/>
    <w:rsid w:val="00403109"/>
    <w:rsid w:val="0040346A"/>
    <w:rsid w:val="00403AA3"/>
    <w:rsid w:val="004048C7"/>
    <w:rsid w:val="00405194"/>
    <w:rsid w:val="004055C1"/>
    <w:rsid w:val="00405996"/>
    <w:rsid w:val="004068F5"/>
    <w:rsid w:val="00406EE6"/>
    <w:rsid w:val="004072C8"/>
    <w:rsid w:val="0040761D"/>
    <w:rsid w:val="00407866"/>
    <w:rsid w:val="00407B0C"/>
    <w:rsid w:val="00407DB3"/>
    <w:rsid w:val="0041023E"/>
    <w:rsid w:val="004110AC"/>
    <w:rsid w:val="004116A0"/>
    <w:rsid w:val="00411D9D"/>
    <w:rsid w:val="00412DF7"/>
    <w:rsid w:val="00413390"/>
    <w:rsid w:val="00413595"/>
    <w:rsid w:val="00416546"/>
    <w:rsid w:val="00416F1E"/>
    <w:rsid w:val="0041739A"/>
    <w:rsid w:val="004175B6"/>
    <w:rsid w:val="00417E48"/>
    <w:rsid w:val="00417F33"/>
    <w:rsid w:val="00421AEB"/>
    <w:rsid w:val="00422802"/>
    <w:rsid w:val="00423B3F"/>
    <w:rsid w:val="00427585"/>
    <w:rsid w:val="00427EAA"/>
    <w:rsid w:val="00431998"/>
    <w:rsid w:val="00432096"/>
    <w:rsid w:val="004320F2"/>
    <w:rsid w:val="00434072"/>
    <w:rsid w:val="0043443E"/>
    <w:rsid w:val="00434D1C"/>
    <w:rsid w:val="0043558D"/>
    <w:rsid w:val="004361D6"/>
    <w:rsid w:val="0043641B"/>
    <w:rsid w:val="0043662A"/>
    <w:rsid w:val="00436DF8"/>
    <w:rsid w:val="004373E3"/>
    <w:rsid w:val="00437CDB"/>
    <w:rsid w:val="00440390"/>
    <w:rsid w:val="004403A7"/>
    <w:rsid w:val="004409B1"/>
    <w:rsid w:val="00441011"/>
    <w:rsid w:val="004413A5"/>
    <w:rsid w:val="00441CC1"/>
    <w:rsid w:val="00442D0D"/>
    <w:rsid w:val="00442E09"/>
    <w:rsid w:val="00443208"/>
    <w:rsid w:val="00443317"/>
    <w:rsid w:val="00443A55"/>
    <w:rsid w:val="00443B50"/>
    <w:rsid w:val="00443B7A"/>
    <w:rsid w:val="00443F97"/>
    <w:rsid w:val="00444026"/>
    <w:rsid w:val="00444069"/>
    <w:rsid w:val="00444E87"/>
    <w:rsid w:val="0044556F"/>
    <w:rsid w:val="0044660E"/>
    <w:rsid w:val="00447808"/>
    <w:rsid w:val="004478A1"/>
    <w:rsid w:val="00447B76"/>
    <w:rsid w:val="00447FFD"/>
    <w:rsid w:val="00450017"/>
    <w:rsid w:val="004504F0"/>
    <w:rsid w:val="00450C30"/>
    <w:rsid w:val="004517F5"/>
    <w:rsid w:val="004521BB"/>
    <w:rsid w:val="00452896"/>
    <w:rsid w:val="00454D73"/>
    <w:rsid w:val="0045525D"/>
    <w:rsid w:val="004553CA"/>
    <w:rsid w:val="0045669A"/>
    <w:rsid w:val="00456B02"/>
    <w:rsid w:val="00457745"/>
    <w:rsid w:val="00457FBF"/>
    <w:rsid w:val="00460CA5"/>
    <w:rsid w:val="004616F4"/>
    <w:rsid w:val="0046186C"/>
    <w:rsid w:val="0046188C"/>
    <w:rsid w:val="00461D88"/>
    <w:rsid w:val="004623A3"/>
    <w:rsid w:val="00462E00"/>
    <w:rsid w:val="00463606"/>
    <w:rsid w:val="004636DA"/>
    <w:rsid w:val="00463B0B"/>
    <w:rsid w:val="00464693"/>
    <w:rsid w:val="00464719"/>
    <w:rsid w:val="0046481A"/>
    <w:rsid w:val="00464D3A"/>
    <w:rsid w:val="00464DA7"/>
    <w:rsid w:val="0046522E"/>
    <w:rsid w:val="0046586E"/>
    <w:rsid w:val="00466609"/>
    <w:rsid w:val="00466714"/>
    <w:rsid w:val="00466F7A"/>
    <w:rsid w:val="004672FC"/>
    <w:rsid w:val="00467B47"/>
    <w:rsid w:val="00467E75"/>
    <w:rsid w:val="004705A8"/>
    <w:rsid w:val="0047117B"/>
    <w:rsid w:val="00471867"/>
    <w:rsid w:val="004722BC"/>
    <w:rsid w:val="0047258C"/>
    <w:rsid w:val="00472963"/>
    <w:rsid w:val="00472E68"/>
    <w:rsid w:val="00473CF5"/>
    <w:rsid w:val="004749BD"/>
    <w:rsid w:val="00475591"/>
    <w:rsid w:val="00475DA7"/>
    <w:rsid w:val="0047619C"/>
    <w:rsid w:val="0047677B"/>
    <w:rsid w:val="00476A47"/>
    <w:rsid w:val="004775ED"/>
    <w:rsid w:val="00477E9F"/>
    <w:rsid w:val="00480162"/>
    <w:rsid w:val="0048059F"/>
    <w:rsid w:val="00481397"/>
    <w:rsid w:val="004813B3"/>
    <w:rsid w:val="004834BA"/>
    <w:rsid w:val="00483944"/>
    <w:rsid w:val="0048419C"/>
    <w:rsid w:val="00484FED"/>
    <w:rsid w:val="0048501B"/>
    <w:rsid w:val="004859E2"/>
    <w:rsid w:val="00486B55"/>
    <w:rsid w:val="00487402"/>
    <w:rsid w:val="004874EC"/>
    <w:rsid w:val="00490743"/>
    <w:rsid w:val="004929E4"/>
    <w:rsid w:val="0049374F"/>
    <w:rsid w:val="00493AF9"/>
    <w:rsid w:val="00493CC7"/>
    <w:rsid w:val="00494964"/>
    <w:rsid w:val="004955FC"/>
    <w:rsid w:val="00495D4F"/>
    <w:rsid w:val="0049623A"/>
    <w:rsid w:val="0049655D"/>
    <w:rsid w:val="00496CA9"/>
    <w:rsid w:val="004974D8"/>
    <w:rsid w:val="004A0302"/>
    <w:rsid w:val="004A0321"/>
    <w:rsid w:val="004A0750"/>
    <w:rsid w:val="004A1734"/>
    <w:rsid w:val="004A1C5D"/>
    <w:rsid w:val="004A2400"/>
    <w:rsid w:val="004A3051"/>
    <w:rsid w:val="004A317B"/>
    <w:rsid w:val="004A51CE"/>
    <w:rsid w:val="004A6204"/>
    <w:rsid w:val="004A6815"/>
    <w:rsid w:val="004A712A"/>
    <w:rsid w:val="004A7722"/>
    <w:rsid w:val="004A798D"/>
    <w:rsid w:val="004B0C9E"/>
    <w:rsid w:val="004B2363"/>
    <w:rsid w:val="004B2714"/>
    <w:rsid w:val="004B28E1"/>
    <w:rsid w:val="004B2DBD"/>
    <w:rsid w:val="004B2F56"/>
    <w:rsid w:val="004B383E"/>
    <w:rsid w:val="004B3CB6"/>
    <w:rsid w:val="004B4580"/>
    <w:rsid w:val="004B4B72"/>
    <w:rsid w:val="004B5522"/>
    <w:rsid w:val="004B60F5"/>
    <w:rsid w:val="004B61C2"/>
    <w:rsid w:val="004B6A49"/>
    <w:rsid w:val="004B6D52"/>
    <w:rsid w:val="004B7B69"/>
    <w:rsid w:val="004B7F14"/>
    <w:rsid w:val="004C098F"/>
    <w:rsid w:val="004C0D54"/>
    <w:rsid w:val="004C17D2"/>
    <w:rsid w:val="004C1D9B"/>
    <w:rsid w:val="004C217A"/>
    <w:rsid w:val="004C3803"/>
    <w:rsid w:val="004C43A3"/>
    <w:rsid w:val="004C5CF3"/>
    <w:rsid w:val="004C78E7"/>
    <w:rsid w:val="004C7C31"/>
    <w:rsid w:val="004D0281"/>
    <w:rsid w:val="004D0610"/>
    <w:rsid w:val="004D0AE2"/>
    <w:rsid w:val="004D0EA7"/>
    <w:rsid w:val="004D1C32"/>
    <w:rsid w:val="004D1E87"/>
    <w:rsid w:val="004D2727"/>
    <w:rsid w:val="004D28BA"/>
    <w:rsid w:val="004D2B0B"/>
    <w:rsid w:val="004D2B4B"/>
    <w:rsid w:val="004D3620"/>
    <w:rsid w:val="004D5671"/>
    <w:rsid w:val="004D5FF6"/>
    <w:rsid w:val="004D6035"/>
    <w:rsid w:val="004D6073"/>
    <w:rsid w:val="004D64A9"/>
    <w:rsid w:val="004D7784"/>
    <w:rsid w:val="004D77AD"/>
    <w:rsid w:val="004E037F"/>
    <w:rsid w:val="004E0B7B"/>
    <w:rsid w:val="004E144F"/>
    <w:rsid w:val="004E1503"/>
    <w:rsid w:val="004E1977"/>
    <w:rsid w:val="004E1B0A"/>
    <w:rsid w:val="004E1C69"/>
    <w:rsid w:val="004E1C8E"/>
    <w:rsid w:val="004E27C5"/>
    <w:rsid w:val="004E2FC6"/>
    <w:rsid w:val="004E442C"/>
    <w:rsid w:val="004E4B40"/>
    <w:rsid w:val="004E54F5"/>
    <w:rsid w:val="004E5843"/>
    <w:rsid w:val="004E6A12"/>
    <w:rsid w:val="004E6E9A"/>
    <w:rsid w:val="004E7893"/>
    <w:rsid w:val="004F0CAA"/>
    <w:rsid w:val="004F1BA0"/>
    <w:rsid w:val="004F2130"/>
    <w:rsid w:val="004F2639"/>
    <w:rsid w:val="004F2E2A"/>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980"/>
    <w:rsid w:val="00503BFB"/>
    <w:rsid w:val="0050403B"/>
    <w:rsid w:val="00504133"/>
    <w:rsid w:val="00506832"/>
    <w:rsid w:val="00507599"/>
    <w:rsid w:val="00507FEA"/>
    <w:rsid w:val="00510110"/>
    <w:rsid w:val="00510176"/>
    <w:rsid w:val="005106CC"/>
    <w:rsid w:val="00510CB7"/>
    <w:rsid w:val="005111C3"/>
    <w:rsid w:val="005114D0"/>
    <w:rsid w:val="00511941"/>
    <w:rsid w:val="00511966"/>
    <w:rsid w:val="00511D8D"/>
    <w:rsid w:val="0051223D"/>
    <w:rsid w:val="00512292"/>
    <w:rsid w:val="00512D1F"/>
    <w:rsid w:val="00512DDB"/>
    <w:rsid w:val="005131EF"/>
    <w:rsid w:val="00513C9C"/>
    <w:rsid w:val="00514B2A"/>
    <w:rsid w:val="0051520A"/>
    <w:rsid w:val="00515C44"/>
    <w:rsid w:val="005162B1"/>
    <w:rsid w:val="005167C7"/>
    <w:rsid w:val="005169CF"/>
    <w:rsid w:val="00516DDC"/>
    <w:rsid w:val="005170F3"/>
    <w:rsid w:val="00517F5C"/>
    <w:rsid w:val="00520445"/>
    <w:rsid w:val="0052057E"/>
    <w:rsid w:val="00520BDB"/>
    <w:rsid w:val="00520E81"/>
    <w:rsid w:val="00520F57"/>
    <w:rsid w:val="00521002"/>
    <w:rsid w:val="005215E3"/>
    <w:rsid w:val="005216EB"/>
    <w:rsid w:val="00521B22"/>
    <w:rsid w:val="00521B59"/>
    <w:rsid w:val="005230A8"/>
    <w:rsid w:val="00523563"/>
    <w:rsid w:val="0052367F"/>
    <w:rsid w:val="005236FD"/>
    <w:rsid w:val="00524982"/>
    <w:rsid w:val="00524A21"/>
    <w:rsid w:val="00524D3D"/>
    <w:rsid w:val="00524DDF"/>
    <w:rsid w:val="00524EFA"/>
    <w:rsid w:val="005250B5"/>
    <w:rsid w:val="005250C2"/>
    <w:rsid w:val="0052546C"/>
    <w:rsid w:val="00525BD2"/>
    <w:rsid w:val="0052601D"/>
    <w:rsid w:val="00526C15"/>
    <w:rsid w:val="00530BD2"/>
    <w:rsid w:val="00530C17"/>
    <w:rsid w:val="00530DA1"/>
    <w:rsid w:val="00530F97"/>
    <w:rsid w:val="0053262C"/>
    <w:rsid w:val="00532EDD"/>
    <w:rsid w:val="00533989"/>
    <w:rsid w:val="00534395"/>
    <w:rsid w:val="00534468"/>
    <w:rsid w:val="005358F5"/>
    <w:rsid w:val="00535C30"/>
    <w:rsid w:val="00536021"/>
    <w:rsid w:val="00536BFB"/>
    <w:rsid w:val="00536FD1"/>
    <w:rsid w:val="005370DC"/>
    <w:rsid w:val="00537173"/>
    <w:rsid w:val="00537231"/>
    <w:rsid w:val="005372A4"/>
    <w:rsid w:val="005378EA"/>
    <w:rsid w:val="00537D28"/>
    <w:rsid w:val="00537E15"/>
    <w:rsid w:val="00540468"/>
    <w:rsid w:val="005409F4"/>
    <w:rsid w:val="00540D68"/>
    <w:rsid w:val="00541313"/>
    <w:rsid w:val="00541390"/>
    <w:rsid w:val="00541A22"/>
    <w:rsid w:val="005422AF"/>
    <w:rsid w:val="00542491"/>
    <w:rsid w:val="00542756"/>
    <w:rsid w:val="00542F4F"/>
    <w:rsid w:val="00543262"/>
    <w:rsid w:val="00543BAE"/>
    <w:rsid w:val="00544728"/>
    <w:rsid w:val="00544D9F"/>
    <w:rsid w:val="005457B4"/>
    <w:rsid w:val="00545F4E"/>
    <w:rsid w:val="00546261"/>
    <w:rsid w:val="0054663D"/>
    <w:rsid w:val="00546A57"/>
    <w:rsid w:val="0054752B"/>
    <w:rsid w:val="0054780B"/>
    <w:rsid w:val="0054789A"/>
    <w:rsid w:val="005500CE"/>
    <w:rsid w:val="00550A62"/>
    <w:rsid w:val="005525A4"/>
    <w:rsid w:val="00552934"/>
    <w:rsid w:val="00552D6E"/>
    <w:rsid w:val="00553DFD"/>
    <w:rsid w:val="005544AC"/>
    <w:rsid w:val="0055623A"/>
    <w:rsid w:val="005563D9"/>
    <w:rsid w:val="00557A12"/>
    <w:rsid w:val="00557E3D"/>
    <w:rsid w:val="005613C2"/>
    <w:rsid w:val="00561AD9"/>
    <w:rsid w:val="00562EB1"/>
    <w:rsid w:val="0056331A"/>
    <w:rsid w:val="005639B0"/>
    <w:rsid w:val="00564454"/>
    <w:rsid w:val="005646FC"/>
    <w:rsid w:val="00564E3F"/>
    <w:rsid w:val="00565078"/>
    <w:rsid w:val="0056625A"/>
    <w:rsid w:val="00567040"/>
    <w:rsid w:val="00567245"/>
    <w:rsid w:val="00567893"/>
    <w:rsid w:val="00571554"/>
    <w:rsid w:val="005716B8"/>
    <w:rsid w:val="00571702"/>
    <w:rsid w:val="00571F29"/>
    <w:rsid w:val="0057264D"/>
    <w:rsid w:val="005729B9"/>
    <w:rsid w:val="005739AB"/>
    <w:rsid w:val="00573C64"/>
    <w:rsid w:val="005744FC"/>
    <w:rsid w:val="0057550D"/>
    <w:rsid w:val="00575C75"/>
    <w:rsid w:val="0057621C"/>
    <w:rsid w:val="00576B25"/>
    <w:rsid w:val="00576D30"/>
    <w:rsid w:val="00577582"/>
    <w:rsid w:val="00577C08"/>
    <w:rsid w:val="00580617"/>
    <w:rsid w:val="00580BE7"/>
    <w:rsid w:val="00580F33"/>
    <w:rsid w:val="00581057"/>
    <w:rsid w:val="0058298C"/>
    <w:rsid w:val="00582E63"/>
    <w:rsid w:val="00582FEB"/>
    <w:rsid w:val="00583092"/>
    <w:rsid w:val="00583117"/>
    <w:rsid w:val="005838BB"/>
    <w:rsid w:val="0058395E"/>
    <w:rsid w:val="00584166"/>
    <w:rsid w:val="0058416D"/>
    <w:rsid w:val="00584A70"/>
    <w:rsid w:val="005856C5"/>
    <w:rsid w:val="00585DD4"/>
    <w:rsid w:val="00585E16"/>
    <w:rsid w:val="00586938"/>
    <w:rsid w:val="00586D63"/>
    <w:rsid w:val="00587072"/>
    <w:rsid w:val="005876A3"/>
    <w:rsid w:val="00587756"/>
    <w:rsid w:val="005900F2"/>
    <w:rsid w:val="0059014F"/>
    <w:rsid w:val="0059159E"/>
    <w:rsid w:val="0059188B"/>
    <w:rsid w:val="005918A4"/>
    <w:rsid w:val="00592285"/>
    <w:rsid w:val="00592A50"/>
    <w:rsid w:val="00592F35"/>
    <w:rsid w:val="005939DE"/>
    <w:rsid w:val="00593B80"/>
    <w:rsid w:val="00593E76"/>
    <w:rsid w:val="00594C31"/>
    <w:rsid w:val="00594FEE"/>
    <w:rsid w:val="005953F4"/>
    <w:rsid w:val="005960B4"/>
    <w:rsid w:val="0059636E"/>
    <w:rsid w:val="005971B0"/>
    <w:rsid w:val="005A1236"/>
    <w:rsid w:val="005A180A"/>
    <w:rsid w:val="005A1ECB"/>
    <w:rsid w:val="005A2B4E"/>
    <w:rsid w:val="005A3009"/>
    <w:rsid w:val="005A3A35"/>
    <w:rsid w:val="005A3D17"/>
    <w:rsid w:val="005A3DC6"/>
    <w:rsid w:val="005A3EB8"/>
    <w:rsid w:val="005A3EDC"/>
    <w:rsid w:val="005A405F"/>
    <w:rsid w:val="005A418F"/>
    <w:rsid w:val="005A4324"/>
    <w:rsid w:val="005A57B8"/>
    <w:rsid w:val="005A640C"/>
    <w:rsid w:val="005A6435"/>
    <w:rsid w:val="005A7670"/>
    <w:rsid w:val="005A79EE"/>
    <w:rsid w:val="005A7C81"/>
    <w:rsid w:val="005A7DFF"/>
    <w:rsid w:val="005A7FD2"/>
    <w:rsid w:val="005B1797"/>
    <w:rsid w:val="005B18D8"/>
    <w:rsid w:val="005B1CFC"/>
    <w:rsid w:val="005B1DD6"/>
    <w:rsid w:val="005B1E95"/>
    <w:rsid w:val="005B20E7"/>
    <w:rsid w:val="005B2723"/>
    <w:rsid w:val="005B2A24"/>
    <w:rsid w:val="005B3A59"/>
    <w:rsid w:val="005B598A"/>
    <w:rsid w:val="005B6B3E"/>
    <w:rsid w:val="005B6B51"/>
    <w:rsid w:val="005B6DCF"/>
    <w:rsid w:val="005B6F10"/>
    <w:rsid w:val="005B7138"/>
    <w:rsid w:val="005C0666"/>
    <w:rsid w:val="005C0D39"/>
    <w:rsid w:val="005C1856"/>
    <w:rsid w:val="005C1BF7"/>
    <w:rsid w:val="005C1C00"/>
    <w:rsid w:val="005C1C99"/>
    <w:rsid w:val="005C3713"/>
    <w:rsid w:val="005C3CC4"/>
    <w:rsid w:val="005C48F7"/>
    <w:rsid w:val="005C4C12"/>
    <w:rsid w:val="005C6159"/>
    <w:rsid w:val="005D00A5"/>
    <w:rsid w:val="005D00D6"/>
    <w:rsid w:val="005D07B2"/>
    <w:rsid w:val="005D0994"/>
    <w:rsid w:val="005D0BF1"/>
    <w:rsid w:val="005D0D93"/>
    <w:rsid w:val="005D119D"/>
    <w:rsid w:val="005D191A"/>
    <w:rsid w:val="005D1A14"/>
    <w:rsid w:val="005D1ACD"/>
    <w:rsid w:val="005D26DF"/>
    <w:rsid w:val="005D27D0"/>
    <w:rsid w:val="005D2D81"/>
    <w:rsid w:val="005D2EDB"/>
    <w:rsid w:val="005D3674"/>
    <w:rsid w:val="005D3786"/>
    <w:rsid w:val="005D3A96"/>
    <w:rsid w:val="005D431D"/>
    <w:rsid w:val="005D4D30"/>
    <w:rsid w:val="005D5D7D"/>
    <w:rsid w:val="005D60E5"/>
    <w:rsid w:val="005D71EF"/>
    <w:rsid w:val="005D7469"/>
    <w:rsid w:val="005D7731"/>
    <w:rsid w:val="005D794E"/>
    <w:rsid w:val="005D7FA6"/>
    <w:rsid w:val="005E024B"/>
    <w:rsid w:val="005E02D9"/>
    <w:rsid w:val="005E0725"/>
    <w:rsid w:val="005E0E50"/>
    <w:rsid w:val="005E1F72"/>
    <w:rsid w:val="005E21D8"/>
    <w:rsid w:val="005E24FD"/>
    <w:rsid w:val="005E2F4D"/>
    <w:rsid w:val="005E2FA5"/>
    <w:rsid w:val="005E3501"/>
    <w:rsid w:val="005E3FC4"/>
    <w:rsid w:val="005E4C8D"/>
    <w:rsid w:val="005E4F2A"/>
    <w:rsid w:val="005E52ED"/>
    <w:rsid w:val="005E573E"/>
    <w:rsid w:val="005E5C24"/>
    <w:rsid w:val="005E6606"/>
    <w:rsid w:val="005E6D42"/>
    <w:rsid w:val="005E7A2B"/>
    <w:rsid w:val="005F0715"/>
    <w:rsid w:val="005F09CE"/>
    <w:rsid w:val="005F0A8F"/>
    <w:rsid w:val="005F1793"/>
    <w:rsid w:val="005F1A20"/>
    <w:rsid w:val="005F1DBB"/>
    <w:rsid w:val="005F1F95"/>
    <w:rsid w:val="005F25EF"/>
    <w:rsid w:val="005F2F3B"/>
    <w:rsid w:val="005F3AEC"/>
    <w:rsid w:val="005F44DA"/>
    <w:rsid w:val="005F53F2"/>
    <w:rsid w:val="005F581A"/>
    <w:rsid w:val="005F7C1D"/>
    <w:rsid w:val="005F7EA4"/>
    <w:rsid w:val="00603F00"/>
    <w:rsid w:val="006042F8"/>
    <w:rsid w:val="0060526C"/>
    <w:rsid w:val="00606328"/>
    <w:rsid w:val="0060652B"/>
    <w:rsid w:val="00606B84"/>
    <w:rsid w:val="00607120"/>
    <w:rsid w:val="00607407"/>
    <w:rsid w:val="00607F7B"/>
    <w:rsid w:val="00611998"/>
    <w:rsid w:val="00611C2E"/>
    <w:rsid w:val="006132ED"/>
    <w:rsid w:val="00613836"/>
    <w:rsid w:val="00613D84"/>
    <w:rsid w:val="00614934"/>
    <w:rsid w:val="0061522D"/>
    <w:rsid w:val="006154C5"/>
    <w:rsid w:val="00615570"/>
    <w:rsid w:val="00615B35"/>
    <w:rsid w:val="00617297"/>
    <w:rsid w:val="00617764"/>
    <w:rsid w:val="00617A6E"/>
    <w:rsid w:val="00617E69"/>
    <w:rsid w:val="00621255"/>
    <w:rsid w:val="00621D3B"/>
    <w:rsid w:val="006220CA"/>
    <w:rsid w:val="00622DBC"/>
    <w:rsid w:val="00622EE0"/>
    <w:rsid w:val="006237BD"/>
    <w:rsid w:val="00623998"/>
    <w:rsid w:val="00623F24"/>
    <w:rsid w:val="00625529"/>
    <w:rsid w:val="00626428"/>
    <w:rsid w:val="00626E63"/>
    <w:rsid w:val="0062725C"/>
    <w:rsid w:val="00627BE1"/>
    <w:rsid w:val="00627E00"/>
    <w:rsid w:val="0063094A"/>
    <w:rsid w:val="00630BF1"/>
    <w:rsid w:val="00630CC3"/>
    <w:rsid w:val="0063101C"/>
    <w:rsid w:val="00631432"/>
    <w:rsid w:val="00631744"/>
    <w:rsid w:val="00632AC2"/>
    <w:rsid w:val="00632EAC"/>
    <w:rsid w:val="00633389"/>
    <w:rsid w:val="006333F6"/>
    <w:rsid w:val="00633E1E"/>
    <w:rsid w:val="00634DC9"/>
    <w:rsid w:val="00635D52"/>
    <w:rsid w:val="00636A8E"/>
    <w:rsid w:val="00636F25"/>
    <w:rsid w:val="006371D0"/>
    <w:rsid w:val="00637DAB"/>
    <w:rsid w:val="006417C7"/>
    <w:rsid w:val="00642172"/>
    <w:rsid w:val="00642EFE"/>
    <w:rsid w:val="006434B3"/>
    <w:rsid w:val="0064473D"/>
    <w:rsid w:val="00644850"/>
    <w:rsid w:val="00644CE2"/>
    <w:rsid w:val="00650073"/>
    <w:rsid w:val="00650458"/>
    <w:rsid w:val="006505D2"/>
    <w:rsid w:val="006508BB"/>
    <w:rsid w:val="00651408"/>
    <w:rsid w:val="006519EF"/>
    <w:rsid w:val="00651E02"/>
    <w:rsid w:val="006521E5"/>
    <w:rsid w:val="00652A78"/>
    <w:rsid w:val="00654ADD"/>
    <w:rsid w:val="00654B3F"/>
    <w:rsid w:val="00654F96"/>
    <w:rsid w:val="00655E71"/>
    <w:rsid w:val="00655EBD"/>
    <w:rsid w:val="00657315"/>
    <w:rsid w:val="00660138"/>
    <w:rsid w:val="006607D5"/>
    <w:rsid w:val="006608AD"/>
    <w:rsid w:val="00660DE7"/>
    <w:rsid w:val="0066191A"/>
    <w:rsid w:val="00661E7D"/>
    <w:rsid w:val="00662165"/>
    <w:rsid w:val="00662623"/>
    <w:rsid w:val="0066349B"/>
    <w:rsid w:val="00665120"/>
    <w:rsid w:val="00665586"/>
    <w:rsid w:val="006657A3"/>
    <w:rsid w:val="006657EE"/>
    <w:rsid w:val="0066621D"/>
    <w:rsid w:val="006672E6"/>
    <w:rsid w:val="00667A47"/>
    <w:rsid w:val="00667A56"/>
    <w:rsid w:val="00667C83"/>
    <w:rsid w:val="00670185"/>
    <w:rsid w:val="0067066B"/>
    <w:rsid w:val="0067102D"/>
    <w:rsid w:val="00671A82"/>
    <w:rsid w:val="00673870"/>
    <w:rsid w:val="0067389F"/>
    <w:rsid w:val="00673BD3"/>
    <w:rsid w:val="00673D0A"/>
    <w:rsid w:val="0067463A"/>
    <w:rsid w:val="00674D34"/>
    <w:rsid w:val="00675740"/>
    <w:rsid w:val="0067579A"/>
    <w:rsid w:val="00675CA2"/>
    <w:rsid w:val="00676178"/>
    <w:rsid w:val="0067669A"/>
    <w:rsid w:val="00676A27"/>
    <w:rsid w:val="00677658"/>
    <w:rsid w:val="00677E00"/>
    <w:rsid w:val="00681F45"/>
    <w:rsid w:val="00682C6C"/>
    <w:rsid w:val="00682E8D"/>
    <w:rsid w:val="006834A0"/>
    <w:rsid w:val="00683E33"/>
    <w:rsid w:val="006847B2"/>
    <w:rsid w:val="00684FF3"/>
    <w:rsid w:val="00685962"/>
    <w:rsid w:val="00685A30"/>
    <w:rsid w:val="00685C48"/>
    <w:rsid w:val="00685C76"/>
    <w:rsid w:val="00687E34"/>
    <w:rsid w:val="006906E8"/>
    <w:rsid w:val="00691009"/>
    <w:rsid w:val="006912BB"/>
    <w:rsid w:val="0069171B"/>
    <w:rsid w:val="00692C09"/>
    <w:rsid w:val="00692FA3"/>
    <w:rsid w:val="00693101"/>
    <w:rsid w:val="0069380F"/>
    <w:rsid w:val="00693A0D"/>
    <w:rsid w:val="00693C4E"/>
    <w:rsid w:val="006953B6"/>
    <w:rsid w:val="006968E8"/>
    <w:rsid w:val="00697959"/>
    <w:rsid w:val="00697C38"/>
    <w:rsid w:val="006A0D8B"/>
    <w:rsid w:val="006A134C"/>
    <w:rsid w:val="006A13FB"/>
    <w:rsid w:val="006A14B3"/>
    <w:rsid w:val="006A1922"/>
    <w:rsid w:val="006A1F61"/>
    <w:rsid w:val="006A202F"/>
    <w:rsid w:val="006A26BE"/>
    <w:rsid w:val="006A31F6"/>
    <w:rsid w:val="006A3325"/>
    <w:rsid w:val="006A3C8A"/>
    <w:rsid w:val="006A475C"/>
    <w:rsid w:val="006A4AFC"/>
    <w:rsid w:val="006A5026"/>
    <w:rsid w:val="006A5597"/>
    <w:rsid w:val="006A6D19"/>
    <w:rsid w:val="006B0116"/>
    <w:rsid w:val="006B0566"/>
    <w:rsid w:val="006B0B49"/>
    <w:rsid w:val="006B2A75"/>
    <w:rsid w:val="006B2F02"/>
    <w:rsid w:val="006B3AE3"/>
    <w:rsid w:val="006B3B3D"/>
    <w:rsid w:val="006B3E56"/>
    <w:rsid w:val="006B3E66"/>
    <w:rsid w:val="006B4238"/>
    <w:rsid w:val="006B50F3"/>
    <w:rsid w:val="006B5281"/>
    <w:rsid w:val="006B5588"/>
    <w:rsid w:val="006B572D"/>
    <w:rsid w:val="006B5849"/>
    <w:rsid w:val="006B5893"/>
    <w:rsid w:val="006B6337"/>
    <w:rsid w:val="006B6951"/>
    <w:rsid w:val="006C08B6"/>
    <w:rsid w:val="006C1293"/>
    <w:rsid w:val="006C12EC"/>
    <w:rsid w:val="006C1D25"/>
    <w:rsid w:val="006C229E"/>
    <w:rsid w:val="006C2B56"/>
    <w:rsid w:val="006C2F98"/>
    <w:rsid w:val="006C3115"/>
    <w:rsid w:val="006C47F0"/>
    <w:rsid w:val="006C679A"/>
    <w:rsid w:val="006C7442"/>
    <w:rsid w:val="006C7FD7"/>
    <w:rsid w:val="006D0B02"/>
    <w:rsid w:val="006D0D6F"/>
    <w:rsid w:val="006D0E83"/>
    <w:rsid w:val="006D1826"/>
    <w:rsid w:val="006D1BA0"/>
    <w:rsid w:val="006D1BAB"/>
    <w:rsid w:val="006D2DF7"/>
    <w:rsid w:val="006D3CB9"/>
    <w:rsid w:val="006D42DB"/>
    <w:rsid w:val="006D4448"/>
    <w:rsid w:val="006D4E1D"/>
    <w:rsid w:val="006D5516"/>
    <w:rsid w:val="006D55DC"/>
    <w:rsid w:val="006D5A4F"/>
    <w:rsid w:val="006D6150"/>
    <w:rsid w:val="006D704B"/>
    <w:rsid w:val="006D7219"/>
    <w:rsid w:val="006D7C2D"/>
    <w:rsid w:val="006E0414"/>
    <w:rsid w:val="006E15CD"/>
    <w:rsid w:val="006E1E8F"/>
    <w:rsid w:val="006E35A0"/>
    <w:rsid w:val="006E49D7"/>
    <w:rsid w:val="006E50E4"/>
    <w:rsid w:val="006E5904"/>
    <w:rsid w:val="006E5CC5"/>
    <w:rsid w:val="006E732A"/>
    <w:rsid w:val="006E73AC"/>
    <w:rsid w:val="006E7900"/>
    <w:rsid w:val="006E7947"/>
    <w:rsid w:val="006E7F44"/>
    <w:rsid w:val="006F012B"/>
    <w:rsid w:val="006F02F7"/>
    <w:rsid w:val="006F0F00"/>
    <w:rsid w:val="006F10C7"/>
    <w:rsid w:val="006F1542"/>
    <w:rsid w:val="006F1605"/>
    <w:rsid w:val="006F1805"/>
    <w:rsid w:val="006F19DF"/>
    <w:rsid w:val="006F1A8E"/>
    <w:rsid w:val="006F1D13"/>
    <w:rsid w:val="006F246F"/>
    <w:rsid w:val="006F2702"/>
    <w:rsid w:val="006F2817"/>
    <w:rsid w:val="006F297B"/>
    <w:rsid w:val="006F2EF5"/>
    <w:rsid w:val="006F3372"/>
    <w:rsid w:val="006F3B78"/>
    <w:rsid w:val="006F3CBD"/>
    <w:rsid w:val="006F49AA"/>
    <w:rsid w:val="006F565E"/>
    <w:rsid w:val="006F58E6"/>
    <w:rsid w:val="006F6413"/>
    <w:rsid w:val="006F69A0"/>
    <w:rsid w:val="006F77BF"/>
    <w:rsid w:val="007002EE"/>
    <w:rsid w:val="00700C81"/>
    <w:rsid w:val="00701157"/>
    <w:rsid w:val="007017E0"/>
    <w:rsid w:val="007019EA"/>
    <w:rsid w:val="00702A06"/>
    <w:rsid w:val="007032AC"/>
    <w:rsid w:val="007035C9"/>
    <w:rsid w:val="007036D7"/>
    <w:rsid w:val="00704676"/>
    <w:rsid w:val="00704898"/>
    <w:rsid w:val="00704A57"/>
    <w:rsid w:val="00705492"/>
    <w:rsid w:val="00705706"/>
    <w:rsid w:val="007072C5"/>
    <w:rsid w:val="0070731F"/>
    <w:rsid w:val="00707948"/>
    <w:rsid w:val="00707B86"/>
    <w:rsid w:val="00707D70"/>
    <w:rsid w:val="007122CD"/>
    <w:rsid w:val="00712311"/>
    <w:rsid w:val="00712DB8"/>
    <w:rsid w:val="007131F4"/>
    <w:rsid w:val="00713746"/>
    <w:rsid w:val="0071687B"/>
    <w:rsid w:val="0071689A"/>
    <w:rsid w:val="00716F47"/>
    <w:rsid w:val="00717193"/>
    <w:rsid w:val="00717C79"/>
    <w:rsid w:val="007204FD"/>
    <w:rsid w:val="00720542"/>
    <w:rsid w:val="007210AC"/>
    <w:rsid w:val="00721677"/>
    <w:rsid w:val="007216B1"/>
    <w:rsid w:val="00721CBC"/>
    <w:rsid w:val="00722665"/>
    <w:rsid w:val="00723462"/>
    <w:rsid w:val="00723E02"/>
    <w:rsid w:val="007248D6"/>
    <w:rsid w:val="007248F1"/>
    <w:rsid w:val="0072587C"/>
    <w:rsid w:val="00725ED3"/>
    <w:rsid w:val="00726E06"/>
    <w:rsid w:val="00727FAE"/>
    <w:rsid w:val="00731BD1"/>
    <w:rsid w:val="00731D26"/>
    <w:rsid w:val="00731DBE"/>
    <w:rsid w:val="00735365"/>
    <w:rsid w:val="00735C9B"/>
    <w:rsid w:val="00736959"/>
    <w:rsid w:val="00736A43"/>
    <w:rsid w:val="00737986"/>
    <w:rsid w:val="00737B2F"/>
    <w:rsid w:val="00737D8E"/>
    <w:rsid w:val="00740919"/>
    <w:rsid w:val="00740EF5"/>
    <w:rsid w:val="00741367"/>
    <w:rsid w:val="00741ACC"/>
    <w:rsid w:val="00741D11"/>
    <w:rsid w:val="00742F7B"/>
    <w:rsid w:val="007430FE"/>
    <w:rsid w:val="0074334C"/>
    <w:rsid w:val="007442CF"/>
    <w:rsid w:val="00744742"/>
    <w:rsid w:val="00744D01"/>
    <w:rsid w:val="00745492"/>
    <w:rsid w:val="00745561"/>
    <w:rsid w:val="00746170"/>
    <w:rsid w:val="0074650E"/>
    <w:rsid w:val="00746E61"/>
    <w:rsid w:val="007477E0"/>
    <w:rsid w:val="00747893"/>
    <w:rsid w:val="00747E00"/>
    <w:rsid w:val="00750406"/>
    <w:rsid w:val="0075061D"/>
    <w:rsid w:val="0075067F"/>
    <w:rsid w:val="00750AED"/>
    <w:rsid w:val="00750E05"/>
    <w:rsid w:val="00750F3A"/>
    <w:rsid w:val="00750FFF"/>
    <w:rsid w:val="00751116"/>
    <w:rsid w:val="00751C28"/>
    <w:rsid w:val="007525C0"/>
    <w:rsid w:val="00752E11"/>
    <w:rsid w:val="00753C9B"/>
    <w:rsid w:val="00753E6E"/>
    <w:rsid w:val="007542A6"/>
    <w:rsid w:val="00754697"/>
    <w:rsid w:val="007547BE"/>
    <w:rsid w:val="0075486A"/>
    <w:rsid w:val="00754E14"/>
    <w:rsid w:val="007554B5"/>
    <w:rsid w:val="00755AA2"/>
    <w:rsid w:val="00757100"/>
    <w:rsid w:val="00757281"/>
    <w:rsid w:val="007578A9"/>
    <w:rsid w:val="007579D0"/>
    <w:rsid w:val="00757A3F"/>
    <w:rsid w:val="00757B7C"/>
    <w:rsid w:val="00757D6C"/>
    <w:rsid w:val="007602A3"/>
    <w:rsid w:val="00760462"/>
    <w:rsid w:val="00760CCC"/>
    <w:rsid w:val="00760E9B"/>
    <w:rsid w:val="00761A4D"/>
    <w:rsid w:val="00762026"/>
    <w:rsid w:val="0076368E"/>
    <w:rsid w:val="0076384C"/>
    <w:rsid w:val="007642C2"/>
    <w:rsid w:val="00764482"/>
    <w:rsid w:val="007646F8"/>
    <w:rsid w:val="00764AAD"/>
    <w:rsid w:val="0076763C"/>
    <w:rsid w:val="00767AD3"/>
    <w:rsid w:val="00767B04"/>
    <w:rsid w:val="007706D9"/>
    <w:rsid w:val="00770B03"/>
    <w:rsid w:val="00771A7D"/>
    <w:rsid w:val="00771C0F"/>
    <w:rsid w:val="00771DCB"/>
    <w:rsid w:val="00772280"/>
    <w:rsid w:val="00772F69"/>
    <w:rsid w:val="00773485"/>
    <w:rsid w:val="0077364F"/>
    <w:rsid w:val="00773841"/>
    <w:rsid w:val="00773BD2"/>
    <w:rsid w:val="00774C67"/>
    <w:rsid w:val="0077504D"/>
    <w:rsid w:val="00775FAF"/>
    <w:rsid w:val="00776E6C"/>
    <w:rsid w:val="00777183"/>
    <w:rsid w:val="00777665"/>
    <w:rsid w:val="00780D44"/>
    <w:rsid w:val="00780EB7"/>
    <w:rsid w:val="007811AE"/>
    <w:rsid w:val="007811E5"/>
    <w:rsid w:val="007813EB"/>
    <w:rsid w:val="00781688"/>
    <w:rsid w:val="00781A0C"/>
    <w:rsid w:val="00782D3C"/>
    <w:rsid w:val="00782D60"/>
    <w:rsid w:val="0078387F"/>
    <w:rsid w:val="007839E7"/>
    <w:rsid w:val="00783B71"/>
    <w:rsid w:val="00784848"/>
    <w:rsid w:val="00784CB7"/>
    <w:rsid w:val="00785236"/>
    <w:rsid w:val="007854B2"/>
    <w:rsid w:val="007861DD"/>
    <w:rsid w:val="00786738"/>
    <w:rsid w:val="00786A78"/>
    <w:rsid w:val="007874CB"/>
    <w:rsid w:val="0078774A"/>
    <w:rsid w:val="00787DDB"/>
    <w:rsid w:val="007906A2"/>
    <w:rsid w:val="00790715"/>
    <w:rsid w:val="00790A92"/>
    <w:rsid w:val="00791764"/>
    <w:rsid w:val="00791FE4"/>
    <w:rsid w:val="007930E2"/>
    <w:rsid w:val="007930F9"/>
    <w:rsid w:val="00793108"/>
    <w:rsid w:val="007938B0"/>
    <w:rsid w:val="00793E8B"/>
    <w:rsid w:val="00794790"/>
    <w:rsid w:val="0079574B"/>
    <w:rsid w:val="00796008"/>
    <w:rsid w:val="00796076"/>
    <w:rsid w:val="007961A6"/>
    <w:rsid w:val="007968A3"/>
    <w:rsid w:val="00796D4A"/>
    <w:rsid w:val="007A0F34"/>
    <w:rsid w:val="007A12AE"/>
    <w:rsid w:val="007A12D9"/>
    <w:rsid w:val="007A16FB"/>
    <w:rsid w:val="007A1CB2"/>
    <w:rsid w:val="007A2020"/>
    <w:rsid w:val="007A2E03"/>
    <w:rsid w:val="007A2FC9"/>
    <w:rsid w:val="007A3487"/>
    <w:rsid w:val="007A34A6"/>
    <w:rsid w:val="007A3EE6"/>
    <w:rsid w:val="007A4247"/>
    <w:rsid w:val="007A4BB9"/>
    <w:rsid w:val="007A56E7"/>
    <w:rsid w:val="007A59D6"/>
    <w:rsid w:val="007A5F50"/>
    <w:rsid w:val="007A6841"/>
    <w:rsid w:val="007A7CAC"/>
    <w:rsid w:val="007A7DEB"/>
    <w:rsid w:val="007B00E3"/>
    <w:rsid w:val="007B0562"/>
    <w:rsid w:val="007B188A"/>
    <w:rsid w:val="007B207A"/>
    <w:rsid w:val="007B36E4"/>
    <w:rsid w:val="007B3F5F"/>
    <w:rsid w:val="007B6811"/>
    <w:rsid w:val="007C081F"/>
    <w:rsid w:val="007C0837"/>
    <w:rsid w:val="007C13B3"/>
    <w:rsid w:val="007C15C5"/>
    <w:rsid w:val="007C1825"/>
    <w:rsid w:val="007C1D08"/>
    <w:rsid w:val="007C274E"/>
    <w:rsid w:val="007C2C7E"/>
    <w:rsid w:val="007C2EE2"/>
    <w:rsid w:val="007C3480"/>
    <w:rsid w:val="007C3D16"/>
    <w:rsid w:val="007C3FF3"/>
    <w:rsid w:val="007C4876"/>
    <w:rsid w:val="007C49D4"/>
    <w:rsid w:val="007C4E0B"/>
    <w:rsid w:val="007C55BD"/>
    <w:rsid w:val="007C56B2"/>
    <w:rsid w:val="007C5F44"/>
    <w:rsid w:val="007C6CF3"/>
    <w:rsid w:val="007C6F4D"/>
    <w:rsid w:val="007D02FE"/>
    <w:rsid w:val="007D0757"/>
    <w:rsid w:val="007D0927"/>
    <w:rsid w:val="007D0C96"/>
    <w:rsid w:val="007D1213"/>
    <w:rsid w:val="007D12B1"/>
    <w:rsid w:val="007D13EE"/>
    <w:rsid w:val="007D150D"/>
    <w:rsid w:val="007D1692"/>
    <w:rsid w:val="007D2B56"/>
    <w:rsid w:val="007D3E45"/>
    <w:rsid w:val="007D4017"/>
    <w:rsid w:val="007D4470"/>
    <w:rsid w:val="007D4987"/>
    <w:rsid w:val="007D4CE9"/>
    <w:rsid w:val="007D4E09"/>
    <w:rsid w:val="007D716A"/>
    <w:rsid w:val="007D73EF"/>
    <w:rsid w:val="007D74FE"/>
    <w:rsid w:val="007D7707"/>
    <w:rsid w:val="007E009D"/>
    <w:rsid w:val="007E0E5F"/>
    <w:rsid w:val="007E0EA0"/>
    <w:rsid w:val="007E0EB8"/>
    <w:rsid w:val="007E15A7"/>
    <w:rsid w:val="007E238F"/>
    <w:rsid w:val="007E2515"/>
    <w:rsid w:val="007E31D9"/>
    <w:rsid w:val="007E3AEE"/>
    <w:rsid w:val="007E4355"/>
    <w:rsid w:val="007E439C"/>
    <w:rsid w:val="007E46FE"/>
    <w:rsid w:val="007E4B42"/>
    <w:rsid w:val="007E5696"/>
    <w:rsid w:val="007E6543"/>
    <w:rsid w:val="007E6804"/>
    <w:rsid w:val="007E6E01"/>
    <w:rsid w:val="007F10CE"/>
    <w:rsid w:val="007F12DE"/>
    <w:rsid w:val="007F1314"/>
    <w:rsid w:val="007F245B"/>
    <w:rsid w:val="007F281F"/>
    <w:rsid w:val="007F36F8"/>
    <w:rsid w:val="007F503F"/>
    <w:rsid w:val="007F5A5F"/>
    <w:rsid w:val="007F6109"/>
    <w:rsid w:val="007F6722"/>
    <w:rsid w:val="008013BF"/>
    <w:rsid w:val="008013DA"/>
    <w:rsid w:val="00801A57"/>
    <w:rsid w:val="00801AC7"/>
    <w:rsid w:val="00802C55"/>
    <w:rsid w:val="008030B6"/>
    <w:rsid w:val="00803ED8"/>
    <w:rsid w:val="008040A9"/>
    <w:rsid w:val="0080437A"/>
    <w:rsid w:val="008047E9"/>
    <w:rsid w:val="008055DB"/>
    <w:rsid w:val="00805D6A"/>
    <w:rsid w:val="00806EF0"/>
    <w:rsid w:val="00807178"/>
    <w:rsid w:val="0080777B"/>
    <w:rsid w:val="00807F1E"/>
    <w:rsid w:val="00807F3B"/>
    <w:rsid w:val="00807FD0"/>
    <w:rsid w:val="008105B4"/>
    <w:rsid w:val="008106C0"/>
    <w:rsid w:val="00810966"/>
    <w:rsid w:val="00811D16"/>
    <w:rsid w:val="00814D5C"/>
    <w:rsid w:val="00814DBD"/>
    <w:rsid w:val="00814DCB"/>
    <w:rsid w:val="0081568C"/>
    <w:rsid w:val="00816505"/>
    <w:rsid w:val="0081671C"/>
    <w:rsid w:val="00816D27"/>
    <w:rsid w:val="0081738C"/>
    <w:rsid w:val="00820257"/>
    <w:rsid w:val="0082102B"/>
    <w:rsid w:val="00821921"/>
    <w:rsid w:val="008223F5"/>
    <w:rsid w:val="008228A5"/>
    <w:rsid w:val="00822942"/>
    <w:rsid w:val="008229D3"/>
    <w:rsid w:val="00822E50"/>
    <w:rsid w:val="00823218"/>
    <w:rsid w:val="0082440E"/>
    <w:rsid w:val="00824F68"/>
    <w:rsid w:val="008258A1"/>
    <w:rsid w:val="00825AAE"/>
    <w:rsid w:val="00825B68"/>
    <w:rsid w:val="00826193"/>
    <w:rsid w:val="00826490"/>
    <w:rsid w:val="008264EB"/>
    <w:rsid w:val="00826E9C"/>
    <w:rsid w:val="00830036"/>
    <w:rsid w:val="00830445"/>
    <w:rsid w:val="00830AD3"/>
    <w:rsid w:val="00830C72"/>
    <w:rsid w:val="00831C52"/>
    <w:rsid w:val="00831DC3"/>
    <w:rsid w:val="008326D8"/>
    <w:rsid w:val="0083296C"/>
    <w:rsid w:val="00833D4F"/>
    <w:rsid w:val="0083475E"/>
    <w:rsid w:val="008348C6"/>
    <w:rsid w:val="00834CD0"/>
    <w:rsid w:val="00835374"/>
    <w:rsid w:val="00835822"/>
    <w:rsid w:val="00835D8E"/>
    <w:rsid w:val="00836400"/>
    <w:rsid w:val="008365E4"/>
    <w:rsid w:val="00836C9C"/>
    <w:rsid w:val="00837337"/>
    <w:rsid w:val="00837F16"/>
    <w:rsid w:val="00840327"/>
    <w:rsid w:val="00840B52"/>
    <w:rsid w:val="00840FE0"/>
    <w:rsid w:val="00842146"/>
    <w:rsid w:val="00842193"/>
    <w:rsid w:val="00842CDF"/>
    <w:rsid w:val="0084343E"/>
    <w:rsid w:val="008435A4"/>
    <w:rsid w:val="008435DB"/>
    <w:rsid w:val="00843892"/>
    <w:rsid w:val="00844434"/>
    <w:rsid w:val="008457F4"/>
    <w:rsid w:val="00845AA5"/>
    <w:rsid w:val="00845AFE"/>
    <w:rsid w:val="008463FB"/>
    <w:rsid w:val="00846DCF"/>
    <w:rsid w:val="00847EB9"/>
    <w:rsid w:val="008504E0"/>
    <w:rsid w:val="00850570"/>
    <w:rsid w:val="00850857"/>
    <w:rsid w:val="008510F1"/>
    <w:rsid w:val="0085236E"/>
    <w:rsid w:val="00852545"/>
    <w:rsid w:val="008534C7"/>
    <w:rsid w:val="00853563"/>
    <w:rsid w:val="00853CBA"/>
    <w:rsid w:val="00853D2D"/>
    <w:rsid w:val="008546A0"/>
    <w:rsid w:val="00855622"/>
    <w:rsid w:val="008558B3"/>
    <w:rsid w:val="00855F55"/>
    <w:rsid w:val="0085658A"/>
    <w:rsid w:val="008568E9"/>
    <w:rsid w:val="00857BF8"/>
    <w:rsid w:val="0086004A"/>
    <w:rsid w:val="008601B2"/>
    <w:rsid w:val="008602B6"/>
    <w:rsid w:val="0086059D"/>
    <w:rsid w:val="00860B3B"/>
    <w:rsid w:val="008617BA"/>
    <w:rsid w:val="00861BEB"/>
    <w:rsid w:val="00861EC8"/>
    <w:rsid w:val="00862230"/>
    <w:rsid w:val="008626E5"/>
    <w:rsid w:val="008628CD"/>
    <w:rsid w:val="00863197"/>
    <w:rsid w:val="00863E4D"/>
    <w:rsid w:val="00864147"/>
    <w:rsid w:val="00865E9B"/>
    <w:rsid w:val="0086652E"/>
    <w:rsid w:val="008669B3"/>
    <w:rsid w:val="008702CB"/>
    <w:rsid w:val="0087175D"/>
    <w:rsid w:val="00871E55"/>
    <w:rsid w:val="0087222B"/>
    <w:rsid w:val="00872ACC"/>
    <w:rsid w:val="008730A8"/>
    <w:rsid w:val="00873162"/>
    <w:rsid w:val="0087341E"/>
    <w:rsid w:val="0087360C"/>
    <w:rsid w:val="00873A3C"/>
    <w:rsid w:val="00873FE9"/>
    <w:rsid w:val="008743F2"/>
    <w:rsid w:val="00874744"/>
    <w:rsid w:val="00874C2B"/>
    <w:rsid w:val="00874EE2"/>
    <w:rsid w:val="00875C9E"/>
    <w:rsid w:val="00875F09"/>
    <w:rsid w:val="00876543"/>
    <w:rsid w:val="008769B4"/>
    <w:rsid w:val="00876D7D"/>
    <w:rsid w:val="0087724F"/>
    <w:rsid w:val="008777E0"/>
    <w:rsid w:val="00877B26"/>
    <w:rsid w:val="00877DFD"/>
    <w:rsid w:val="0088001E"/>
    <w:rsid w:val="00880500"/>
    <w:rsid w:val="008819BD"/>
    <w:rsid w:val="00881C05"/>
    <w:rsid w:val="00881C22"/>
    <w:rsid w:val="0088384C"/>
    <w:rsid w:val="00884204"/>
    <w:rsid w:val="008842CE"/>
    <w:rsid w:val="00884822"/>
    <w:rsid w:val="00884B46"/>
    <w:rsid w:val="0088552C"/>
    <w:rsid w:val="00886035"/>
    <w:rsid w:val="008860B6"/>
    <w:rsid w:val="00886AA6"/>
    <w:rsid w:val="00886D11"/>
    <w:rsid w:val="00886EFE"/>
    <w:rsid w:val="008875C7"/>
    <w:rsid w:val="00890F86"/>
    <w:rsid w:val="008916DE"/>
    <w:rsid w:val="00892068"/>
    <w:rsid w:val="008920F8"/>
    <w:rsid w:val="00892B95"/>
    <w:rsid w:val="00893487"/>
    <w:rsid w:val="0089353A"/>
    <w:rsid w:val="00893CD7"/>
    <w:rsid w:val="00893F09"/>
    <w:rsid w:val="00894059"/>
    <w:rsid w:val="00895E05"/>
    <w:rsid w:val="00895E2E"/>
    <w:rsid w:val="00896212"/>
    <w:rsid w:val="0089622B"/>
    <w:rsid w:val="00896485"/>
    <w:rsid w:val="00896AAF"/>
    <w:rsid w:val="00897EBC"/>
    <w:rsid w:val="008A0AF2"/>
    <w:rsid w:val="008A120F"/>
    <w:rsid w:val="008A1E8D"/>
    <w:rsid w:val="008A24AF"/>
    <w:rsid w:val="008A24FA"/>
    <w:rsid w:val="008A29BA"/>
    <w:rsid w:val="008A3366"/>
    <w:rsid w:val="008A345D"/>
    <w:rsid w:val="008A3C60"/>
    <w:rsid w:val="008A3D03"/>
    <w:rsid w:val="008A4DA3"/>
    <w:rsid w:val="008A5CEA"/>
    <w:rsid w:val="008A6BF1"/>
    <w:rsid w:val="008A70A4"/>
    <w:rsid w:val="008A7905"/>
    <w:rsid w:val="008A7A94"/>
    <w:rsid w:val="008A7F97"/>
    <w:rsid w:val="008B0198"/>
    <w:rsid w:val="008B0507"/>
    <w:rsid w:val="008B069D"/>
    <w:rsid w:val="008B1233"/>
    <w:rsid w:val="008B12AF"/>
    <w:rsid w:val="008B1605"/>
    <w:rsid w:val="008B3117"/>
    <w:rsid w:val="008B4DB1"/>
    <w:rsid w:val="008B4FDA"/>
    <w:rsid w:val="008B73CD"/>
    <w:rsid w:val="008B7BE2"/>
    <w:rsid w:val="008C16C2"/>
    <w:rsid w:val="008C17DA"/>
    <w:rsid w:val="008C1A8A"/>
    <w:rsid w:val="008C208B"/>
    <w:rsid w:val="008C343E"/>
    <w:rsid w:val="008C3509"/>
    <w:rsid w:val="008C353D"/>
    <w:rsid w:val="008C37D2"/>
    <w:rsid w:val="008C417C"/>
    <w:rsid w:val="008C4B2D"/>
    <w:rsid w:val="008C5F2A"/>
    <w:rsid w:val="008C5FC1"/>
    <w:rsid w:val="008C6800"/>
    <w:rsid w:val="008C6886"/>
    <w:rsid w:val="008C6A78"/>
    <w:rsid w:val="008C750C"/>
    <w:rsid w:val="008D0121"/>
    <w:rsid w:val="008D0A48"/>
    <w:rsid w:val="008D0BCF"/>
    <w:rsid w:val="008D0FB6"/>
    <w:rsid w:val="008D1D53"/>
    <w:rsid w:val="008D2394"/>
    <w:rsid w:val="008D24F8"/>
    <w:rsid w:val="008D262F"/>
    <w:rsid w:val="008D294A"/>
    <w:rsid w:val="008D2B99"/>
    <w:rsid w:val="008D352C"/>
    <w:rsid w:val="008D4137"/>
    <w:rsid w:val="008D4370"/>
    <w:rsid w:val="008D493D"/>
    <w:rsid w:val="008D4CF2"/>
    <w:rsid w:val="008D5016"/>
    <w:rsid w:val="008D5704"/>
    <w:rsid w:val="008D5808"/>
    <w:rsid w:val="008D64EE"/>
    <w:rsid w:val="008D68DB"/>
    <w:rsid w:val="008D6A46"/>
    <w:rsid w:val="008D77B2"/>
    <w:rsid w:val="008D7FF8"/>
    <w:rsid w:val="008E00F2"/>
    <w:rsid w:val="008E1FEB"/>
    <w:rsid w:val="008E24DC"/>
    <w:rsid w:val="008E3307"/>
    <w:rsid w:val="008E3548"/>
    <w:rsid w:val="008E38E6"/>
    <w:rsid w:val="008E3B1B"/>
    <w:rsid w:val="008E3C53"/>
    <w:rsid w:val="008E4010"/>
    <w:rsid w:val="008E43BF"/>
    <w:rsid w:val="008E4439"/>
    <w:rsid w:val="008E4477"/>
    <w:rsid w:val="008E45A5"/>
    <w:rsid w:val="008E54F0"/>
    <w:rsid w:val="008E58A2"/>
    <w:rsid w:val="008E5B7C"/>
    <w:rsid w:val="008E60B3"/>
    <w:rsid w:val="008E6E51"/>
    <w:rsid w:val="008F050F"/>
    <w:rsid w:val="008F0732"/>
    <w:rsid w:val="008F0EB7"/>
    <w:rsid w:val="008F1F9B"/>
    <w:rsid w:val="008F2148"/>
    <w:rsid w:val="008F2365"/>
    <w:rsid w:val="008F2B76"/>
    <w:rsid w:val="008F4C63"/>
    <w:rsid w:val="008F527F"/>
    <w:rsid w:val="008F6B74"/>
    <w:rsid w:val="008F7138"/>
    <w:rsid w:val="00902D0C"/>
    <w:rsid w:val="00903382"/>
    <w:rsid w:val="00903898"/>
    <w:rsid w:val="00903A1A"/>
    <w:rsid w:val="00903D4D"/>
    <w:rsid w:val="009044F1"/>
    <w:rsid w:val="0090481C"/>
    <w:rsid w:val="00904926"/>
    <w:rsid w:val="0090510C"/>
    <w:rsid w:val="00905984"/>
    <w:rsid w:val="00906204"/>
    <w:rsid w:val="00906D65"/>
    <w:rsid w:val="0091042F"/>
    <w:rsid w:val="00910467"/>
    <w:rsid w:val="0091064F"/>
    <w:rsid w:val="00910938"/>
    <w:rsid w:val="00910A15"/>
    <w:rsid w:val="00910F71"/>
    <w:rsid w:val="009114A5"/>
    <w:rsid w:val="00911F57"/>
    <w:rsid w:val="009123CA"/>
    <w:rsid w:val="009139B1"/>
    <w:rsid w:val="00914B4A"/>
    <w:rsid w:val="00915104"/>
    <w:rsid w:val="00915337"/>
    <w:rsid w:val="0091562B"/>
    <w:rsid w:val="00915A97"/>
    <w:rsid w:val="00916044"/>
    <w:rsid w:val="009160C2"/>
    <w:rsid w:val="00916A53"/>
    <w:rsid w:val="00917234"/>
    <w:rsid w:val="00917FAA"/>
    <w:rsid w:val="00920009"/>
    <w:rsid w:val="0092041F"/>
    <w:rsid w:val="009216D6"/>
    <w:rsid w:val="00921AD2"/>
    <w:rsid w:val="009229DF"/>
    <w:rsid w:val="00923711"/>
    <w:rsid w:val="00924434"/>
    <w:rsid w:val="00925DE0"/>
    <w:rsid w:val="00925F5D"/>
    <w:rsid w:val="00926875"/>
    <w:rsid w:val="00926E87"/>
    <w:rsid w:val="00927888"/>
    <w:rsid w:val="00931A1F"/>
    <w:rsid w:val="00932115"/>
    <w:rsid w:val="0093354D"/>
    <w:rsid w:val="009335A0"/>
    <w:rsid w:val="0093396A"/>
    <w:rsid w:val="0093460D"/>
    <w:rsid w:val="00934B33"/>
    <w:rsid w:val="00934FCC"/>
    <w:rsid w:val="00935003"/>
    <w:rsid w:val="0093507A"/>
    <w:rsid w:val="009354D8"/>
    <w:rsid w:val="00936000"/>
    <w:rsid w:val="0093610F"/>
    <w:rsid w:val="009365B5"/>
    <w:rsid w:val="00936CA6"/>
    <w:rsid w:val="00936DF5"/>
    <w:rsid w:val="00936F41"/>
    <w:rsid w:val="0093713C"/>
    <w:rsid w:val="009371F6"/>
    <w:rsid w:val="009374A0"/>
    <w:rsid w:val="00937687"/>
    <w:rsid w:val="00937B6A"/>
    <w:rsid w:val="00940B86"/>
    <w:rsid w:val="00940C2A"/>
    <w:rsid w:val="00941061"/>
    <w:rsid w:val="009414B2"/>
    <w:rsid w:val="00941728"/>
    <w:rsid w:val="00941924"/>
    <w:rsid w:val="00941D3D"/>
    <w:rsid w:val="00941E17"/>
    <w:rsid w:val="00941F04"/>
    <w:rsid w:val="00942BE7"/>
    <w:rsid w:val="00943B64"/>
    <w:rsid w:val="0094646F"/>
    <w:rsid w:val="0094684E"/>
    <w:rsid w:val="009471C4"/>
    <w:rsid w:val="00947B00"/>
    <w:rsid w:val="00947D03"/>
    <w:rsid w:val="00950002"/>
    <w:rsid w:val="00950CD0"/>
    <w:rsid w:val="0095176C"/>
    <w:rsid w:val="0095199F"/>
    <w:rsid w:val="00951CE5"/>
    <w:rsid w:val="00952531"/>
    <w:rsid w:val="00953ADF"/>
    <w:rsid w:val="00953F12"/>
    <w:rsid w:val="009542F9"/>
    <w:rsid w:val="00954425"/>
    <w:rsid w:val="0095474D"/>
    <w:rsid w:val="009548D2"/>
    <w:rsid w:val="00954C8E"/>
    <w:rsid w:val="00955135"/>
    <w:rsid w:val="00955A1E"/>
    <w:rsid w:val="00955E87"/>
    <w:rsid w:val="00956D11"/>
    <w:rsid w:val="00957B53"/>
    <w:rsid w:val="00960802"/>
    <w:rsid w:val="0096132A"/>
    <w:rsid w:val="009619D8"/>
    <w:rsid w:val="00962791"/>
    <w:rsid w:val="009627B3"/>
    <w:rsid w:val="00963403"/>
    <w:rsid w:val="00963991"/>
    <w:rsid w:val="009639DF"/>
    <w:rsid w:val="009639FF"/>
    <w:rsid w:val="00963E00"/>
    <w:rsid w:val="009647B3"/>
    <w:rsid w:val="009648D5"/>
    <w:rsid w:val="00965350"/>
    <w:rsid w:val="00965901"/>
    <w:rsid w:val="00965AEB"/>
    <w:rsid w:val="00965B76"/>
    <w:rsid w:val="00965E05"/>
    <w:rsid w:val="00965FCF"/>
    <w:rsid w:val="009666E0"/>
    <w:rsid w:val="00966D80"/>
    <w:rsid w:val="009673B8"/>
    <w:rsid w:val="00970000"/>
    <w:rsid w:val="00970424"/>
    <w:rsid w:val="0097080F"/>
    <w:rsid w:val="00971CAE"/>
    <w:rsid w:val="00971E27"/>
    <w:rsid w:val="00971F12"/>
    <w:rsid w:val="00971F4A"/>
    <w:rsid w:val="00972023"/>
    <w:rsid w:val="009729DE"/>
    <w:rsid w:val="00972A99"/>
    <w:rsid w:val="00972C1A"/>
    <w:rsid w:val="009732B6"/>
    <w:rsid w:val="00973601"/>
    <w:rsid w:val="0097362A"/>
    <w:rsid w:val="00973BAB"/>
    <w:rsid w:val="00973FB1"/>
    <w:rsid w:val="0097573D"/>
    <w:rsid w:val="0097656D"/>
    <w:rsid w:val="009771B9"/>
    <w:rsid w:val="009771FE"/>
    <w:rsid w:val="009775DB"/>
    <w:rsid w:val="00977616"/>
    <w:rsid w:val="00980234"/>
    <w:rsid w:val="0098097F"/>
    <w:rsid w:val="00980C31"/>
    <w:rsid w:val="00981214"/>
    <w:rsid w:val="009813C4"/>
    <w:rsid w:val="00981540"/>
    <w:rsid w:val="0098244A"/>
    <w:rsid w:val="00983AF5"/>
    <w:rsid w:val="00984456"/>
    <w:rsid w:val="00984BDB"/>
    <w:rsid w:val="00985050"/>
    <w:rsid w:val="00985291"/>
    <w:rsid w:val="009858A0"/>
    <w:rsid w:val="00985FFB"/>
    <w:rsid w:val="009865B0"/>
    <w:rsid w:val="00987056"/>
    <w:rsid w:val="009873F3"/>
    <w:rsid w:val="00987E76"/>
    <w:rsid w:val="00987FFB"/>
    <w:rsid w:val="00990375"/>
    <w:rsid w:val="00990561"/>
    <w:rsid w:val="00990C42"/>
    <w:rsid w:val="009911A0"/>
    <w:rsid w:val="009917C0"/>
    <w:rsid w:val="009918C0"/>
    <w:rsid w:val="009919C6"/>
    <w:rsid w:val="009924E6"/>
    <w:rsid w:val="00992FAA"/>
    <w:rsid w:val="00993191"/>
    <w:rsid w:val="00993891"/>
    <w:rsid w:val="00993B16"/>
    <w:rsid w:val="00993B84"/>
    <w:rsid w:val="00994A77"/>
    <w:rsid w:val="00994CC4"/>
    <w:rsid w:val="00995045"/>
    <w:rsid w:val="00995804"/>
    <w:rsid w:val="009962D6"/>
    <w:rsid w:val="009963C3"/>
    <w:rsid w:val="0099662D"/>
    <w:rsid w:val="00996C19"/>
    <w:rsid w:val="00996FDC"/>
    <w:rsid w:val="00997050"/>
    <w:rsid w:val="00997645"/>
    <w:rsid w:val="00997686"/>
    <w:rsid w:val="009A0467"/>
    <w:rsid w:val="009A04E3"/>
    <w:rsid w:val="009A05AC"/>
    <w:rsid w:val="009A062C"/>
    <w:rsid w:val="009A0BDF"/>
    <w:rsid w:val="009A171D"/>
    <w:rsid w:val="009A172A"/>
    <w:rsid w:val="009A1996"/>
    <w:rsid w:val="009A2838"/>
    <w:rsid w:val="009A2FDE"/>
    <w:rsid w:val="009A5190"/>
    <w:rsid w:val="009A67A4"/>
    <w:rsid w:val="009A73D5"/>
    <w:rsid w:val="009A796C"/>
    <w:rsid w:val="009B0273"/>
    <w:rsid w:val="009B0824"/>
    <w:rsid w:val="009B0DA1"/>
    <w:rsid w:val="009B127B"/>
    <w:rsid w:val="009B13C3"/>
    <w:rsid w:val="009B18AF"/>
    <w:rsid w:val="009B24E0"/>
    <w:rsid w:val="009B2CB5"/>
    <w:rsid w:val="009B3CA3"/>
    <w:rsid w:val="009B5889"/>
    <w:rsid w:val="009B58F7"/>
    <w:rsid w:val="009B5ED1"/>
    <w:rsid w:val="009B6191"/>
    <w:rsid w:val="009B6D58"/>
    <w:rsid w:val="009B7A85"/>
    <w:rsid w:val="009B7BE7"/>
    <w:rsid w:val="009C0ABA"/>
    <w:rsid w:val="009C1687"/>
    <w:rsid w:val="009C1A9B"/>
    <w:rsid w:val="009C1D0F"/>
    <w:rsid w:val="009C3A21"/>
    <w:rsid w:val="009C3B73"/>
    <w:rsid w:val="009C3EC5"/>
    <w:rsid w:val="009C42C7"/>
    <w:rsid w:val="009C5A1D"/>
    <w:rsid w:val="009C5D65"/>
    <w:rsid w:val="009C6103"/>
    <w:rsid w:val="009C7913"/>
    <w:rsid w:val="009D158E"/>
    <w:rsid w:val="009D180E"/>
    <w:rsid w:val="009D1F49"/>
    <w:rsid w:val="009D2AE5"/>
    <w:rsid w:val="009D352B"/>
    <w:rsid w:val="009D47AF"/>
    <w:rsid w:val="009D48E1"/>
    <w:rsid w:val="009D5D73"/>
    <w:rsid w:val="009D6044"/>
    <w:rsid w:val="009D6D1A"/>
    <w:rsid w:val="009D71F8"/>
    <w:rsid w:val="009D7463"/>
    <w:rsid w:val="009D78BC"/>
    <w:rsid w:val="009D7EFF"/>
    <w:rsid w:val="009E00B3"/>
    <w:rsid w:val="009E07EE"/>
    <w:rsid w:val="009E0C7F"/>
    <w:rsid w:val="009E1181"/>
    <w:rsid w:val="009E19C7"/>
    <w:rsid w:val="009E21A5"/>
    <w:rsid w:val="009E2596"/>
    <w:rsid w:val="009E27FC"/>
    <w:rsid w:val="009E2E30"/>
    <w:rsid w:val="009E35C5"/>
    <w:rsid w:val="009E38B9"/>
    <w:rsid w:val="009E39FC"/>
    <w:rsid w:val="009E45F3"/>
    <w:rsid w:val="009E460F"/>
    <w:rsid w:val="009E49AB"/>
    <w:rsid w:val="009E4A0F"/>
    <w:rsid w:val="009E5048"/>
    <w:rsid w:val="009E7100"/>
    <w:rsid w:val="009E7576"/>
    <w:rsid w:val="009F031B"/>
    <w:rsid w:val="009F0660"/>
    <w:rsid w:val="009F06BA"/>
    <w:rsid w:val="009F0AB3"/>
    <w:rsid w:val="009F0AEC"/>
    <w:rsid w:val="009F0E95"/>
    <w:rsid w:val="009F10E4"/>
    <w:rsid w:val="009F18D0"/>
    <w:rsid w:val="009F1AA7"/>
    <w:rsid w:val="009F1E5F"/>
    <w:rsid w:val="009F1FF7"/>
    <w:rsid w:val="009F2C5D"/>
    <w:rsid w:val="009F30E4"/>
    <w:rsid w:val="009F337A"/>
    <w:rsid w:val="009F3736"/>
    <w:rsid w:val="009F4638"/>
    <w:rsid w:val="009F5D5D"/>
    <w:rsid w:val="009F5D9B"/>
    <w:rsid w:val="009F6485"/>
    <w:rsid w:val="009F64A7"/>
    <w:rsid w:val="009F6CD7"/>
    <w:rsid w:val="009F7214"/>
    <w:rsid w:val="009F7683"/>
    <w:rsid w:val="009F7BD5"/>
    <w:rsid w:val="009F7C54"/>
    <w:rsid w:val="009F7D78"/>
    <w:rsid w:val="00A0018F"/>
    <w:rsid w:val="00A00A1F"/>
    <w:rsid w:val="00A00BCA"/>
    <w:rsid w:val="00A00BE3"/>
    <w:rsid w:val="00A00E74"/>
    <w:rsid w:val="00A01157"/>
    <w:rsid w:val="00A01774"/>
    <w:rsid w:val="00A01B99"/>
    <w:rsid w:val="00A025B6"/>
    <w:rsid w:val="00A0285A"/>
    <w:rsid w:val="00A02BF9"/>
    <w:rsid w:val="00A03791"/>
    <w:rsid w:val="00A03FEC"/>
    <w:rsid w:val="00A04202"/>
    <w:rsid w:val="00A04DB0"/>
    <w:rsid w:val="00A05C8A"/>
    <w:rsid w:val="00A06CC8"/>
    <w:rsid w:val="00A0752B"/>
    <w:rsid w:val="00A0753B"/>
    <w:rsid w:val="00A104D1"/>
    <w:rsid w:val="00A10D1E"/>
    <w:rsid w:val="00A10D1F"/>
    <w:rsid w:val="00A112E2"/>
    <w:rsid w:val="00A11E49"/>
    <w:rsid w:val="00A11F49"/>
    <w:rsid w:val="00A12665"/>
    <w:rsid w:val="00A1275F"/>
    <w:rsid w:val="00A12A5E"/>
    <w:rsid w:val="00A12B60"/>
    <w:rsid w:val="00A12C95"/>
    <w:rsid w:val="00A134CC"/>
    <w:rsid w:val="00A13942"/>
    <w:rsid w:val="00A14672"/>
    <w:rsid w:val="00A14685"/>
    <w:rsid w:val="00A14ED9"/>
    <w:rsid w:val="00A150A9"/>
    <w:rsid w:val="00A150D1"/>
    <w:rsid w:val="00A15315"/>
    <w:rsid w:val="00A15EF7"/>
    <w:rsid w:val="00A1623D"/>
    <w:rsid w:val="00A176F9"/>
    <w:rsid w:val="00A17ABE"/>
    <w:rsid w:val="00A20240"/>
    <w:rsid w:val="00A204B5"/>
    <w:rsid w:val="00A205BF"/>
    <w:rsid w:val="00A2065C"/>
    <w:rsid w:val="00A20B69"/>
    <w:rsid w:val="00A21022"/>
    <w:rsid w:val="00A21D46"/>
    <w:rsid w:val="00A21F69"/>
    <w:rsid w:val="00A22062"/>
    <w:rsid w:val="00A222D7"/>
    <w:rsid w:val="00A22548"/>
    <w:rsid w:val="00A225D9"/>
    <w:rsid w:val="00A225E0"/>
    <w:rsid w:val="00A22EB5"/>
    <w:rsid w:val="00A23E7B"/>
    <w:rsid w:val="00A24827"/>
    <w:rsid w:val="00A249DB"/>
    <w:rsid w:val="00A24F80"/>
    <w:rsid w:val="00A256DC"/>
    <w:rsid w:val="00A25D1B"/>
    <w:rsid w:val="00A27144"/>
    <w:rsid w:val="00A27A70"/>
    <w:rsid w:val="00A27FAF"/>
    <w:rsid w:val="00A304E3"/>
    <w:rsid w:val="00A3062D"/>
    <w:rsid w:val="00A3083E"/>
    <w:rsid w:val="00A30B3F"/>
    <w:rsid w:val="00A30BE3"/>
    <w:rsid w:val="00A31442"/>
    <w:rsid w:val="00A31673"/>
    <w:rsid w:val="00A31DCA"/>
    <w:rsid w:val="00A31F51"/>
    <w:rsid w:val="00A32D42"/>
    <w:rsid w:val="00A33444"/>
    <w:rsid w:val="00A34587"/>
    <w:rsid w:val="00A34DFE"/>
    <w:rsid w:val="00A35FB1"/>
    <w:rsid w:val="00A36591"/>
    <w:rsid w:val="00A37070"/>
    <w:rsid w:val="00A4028C"/>
    <w:rsid w:val="00A40446"/>
    <w:rsid w:val="00A412F1"/>
    <w:rsid w:val="00A42E71"/>
    <w:rsid w:val="00A43166"/>
    <w:rsid w:val="00A4360B"/>
    <w:rsid w:val="00A43D3A"/>
    <w:rsid w:val="00A43E7E"/>
    <w:rsid w:val="00A4417C"/>
    <w:rsid w:val="00A4426D"/>
    <w:rsid w:val="00A45662"/>
    <w:rsid w:val="00A4566B"/>
    <w:rsid w:val="00A45946"/>
    <w:rsid w:val="00A45D0A"/>
    <w:rsid w:val="00A46F92"/>
    <w:rsid w:val="00A47171"/>
    <w:rsid w:val="00A4729F"/>
    <w:rsid w:val="00A47919"/>
    <w:rsid w:val="00A50017"/>
    <w:rsid w:val="00A5050E"/>
    <w:rsid w:val="00A50C53"/>
    <w:rsid w:val="00A51D7C"/>
    <w:rsid w:val="00A52061"/>
    <w:rsid w:val="00A524AC"/>
    <w:rsid w:val="00A530B3"/>
    <w:rsid w:val="00A54944"/>
    <w:rsid w:val="00A5512C"/>
    <w:rsid w:val="00A55E59"/>
    <w:rsid w:val="00A55FEE"/>
    <w:rsid w:val="00A56536"/>
    <w:rsid w:val="00A572D8"/>
    <w:rsid w:val="00A60D60"/>
    <w:rsid w:val="00A60FE7"/>
    <w:rsid w:val="00A61746"/>
    <w:rsid w:val="00A619F2"/>
    <w:rsid w:val="00A61B9A"/>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A2B"/>
    <w:rsid w:val="00A7178B"/>
    <w:rsid w:val="00A71BBC"/>
    <w:rsid w:val="00A731B5"/>
    <w:rsid w:val="00A738F6"/>
    <w:rsid w:val="00A74478"/>
    <w:rsid w:val="00A747D4"/>
    <w:rsid w:val="00A74B2F"/>
    <w:rsid w:val="00A74CC7"/>
    <w:rsid w:val="00A74D0E"/>
    <w:rsid w:val="00A75242"/>
    <w:rsid w:val="00A75726"/>
    <w:rsid w:val="00A76200"/>
    <w:rsid w:val="00A76C15"/>
    <w:rsid w:val="00A779D8"/>
    <w:rsid w:val="00A80548"/>
    <w:rsid w:val="00A8081F"/>
    <w:rsid w:val="00A8134C"/>
    <w:rsid w:val="00A81620"/>
    <w:rsid w:val="00A81DD5"/>
    <w:rsid w:val="00A8328A"/>
    <w:rsid w:val="00A83E00"/>
    <w:rsid w:val="00A86287"/>
    <w:rsid w:val="00A86F6B"/>
    <w:rsid w:val="00A9098A"/>
    <w:rsid w:val="00A90E28"/>
    <w:rsid w:val="00A90FCD"/>
    <w:rsid w:val="00A921FF"/>
    <w:rsid w:val="00A923E8"/>
    <w:rsid w:val="00A92760"/>
    <w:rsid w:val="00A9306E"/>
    <w:rsid w:val="00A93710"/>
    <w:rsid w:val="00A937A5"/>
    <w:rsid w:val="00A93A45"/>
    <w:rsid w:val="00A9448B"/>
    <w:rsid w:val="00A95621"/>
    <w:rsid w:val="00A95C09"/>
    <w:rsid w:val="00A961A4"/>
    <w:rsid w:val="00A96293"/>
    <w:rsid w:val="00A9672E"/>
    <w:rsid w:val="00A96817"/>
    <w:rsid w:val="00A9694C"/>
    <w:rsid w:val="00A970FC"/>
    <w:rsid w:val="00AA0AD8"/>
    <w:rsid w:val="00AA0F00"/>
    <w:rsid w:val="00AA13E4"/>
    <w:rsid w:val="00AA1BBF"/>
    <w:rsid w:val="00AA207F"/>
    <w:rsid w:val="00AA233A"/>
    <w:rsid w:val="00AA2488"/>
    <w:rsid w:val="00AA270B"/>
    <w:rsid w:val="00AA2C2F"/>
    <w:rsid w:val="00AA2E36"/>
    <w:rsid w:val="00AA33AA"/>
    <w:rsid w:val="00AA3BAA"/>
    <w:rsid w:val="00AA4DC0"/>
    <w:rsid w:val="00AA515D"/>
    <w:rsid w:val="00AA5305"/>
    <w:rsid w:val="00AA5B57"/>
    <w:rsid w:val="00AA632C"/>
    <w:rsid w:val="00AA697C"/>
    <w:rsid w:val="00AA6BA1"/>
    <w:rsid w:val="00AA6F53"/>
    <w:rsid w:val="00AA7117"/>
    <w:rsid w:val="00AA75FA"/>
    <w:rsid w:val="00AA7805"/>
    <w:rsid w:val="00AB0304"/>
    <w:rsid w:val="00AB130C"/>
    <w:rsid w:val="00AB14F4"/>
    <w:rsid w:val="00AB16AE"/>
    <w:rsid w:val="00AB2618"/>
    <w:rsid w:val="00AB2648"/>
    <w:rsid w:val="00AB2727"/>
    <w:rsid w:val="00AB2E1E"/>
    <w:rsid w:val="00AB2F8A"/>
    <w:rsid w:val="00AB3FFE"/>
    <w:rsid w:val="00AB4EAB"/>
    <w:rsid w:val="00AB5AF2"/>
    <w:rsid w:val="00AB5D5B"/>
    <w:rsid w:val="00AB5E50"/>
    <w:rsid w:val="00AB64C0"/>
    <w:rsid w:val="00AB65DB"/>
    <w:rsid w:val="00AB72DD"/>
    <w:rsid w:val="00AB77E2"/>
    <w:rsid w:val="00AB7D2E"/>
    <w:rsid w:val="00AB7D82"/>
    <w:rsid w:val="00AC0541"/>
    <w:rsid w:val="00AC082E"/>
    <w:rsid w:val="00AC2CFA"/>
    <w:rsid w:val="00AC2D9D"/>
    <w:rsid w:val="00AC30D5"/>
    <w:rsid w:val="00AC3F2F"/>
    <w:rsid w:val="00AC4EAF"/>
    <w:rsid w:val="00AC5807"/>
    <w:rsid w:val="00AC6523"/>
    <w:rsid w:val="00AC743C"/>
    <w:rsid w:val="00AC7A2E"/>
    <w:rsid w:val="00AD0BEB"/>
    <w:rsid w:val="00AD1BFE"/>
    <w:rsid w:val="00AD2081"/>
    <w:rsid w:val="00AD2CE2"/>
    <w:rsid w:val="00AD305B"/>
    <w:rsid w:val="00AD34C9"/>
    <w:rsid w:val="00AD522C"/>
    <w:rsid w:val="00AD7B20"/>
    <w:rsid w:val="00AE00B8"/>
    <w:rsid w:val="00AE0514"/>
    <w:rsid w:val="00AE11EC"/>
    <w:rsid w:val="00AE1606"/>
    <w:rsid w:val="00AE16D5"/>
    <w:rsid w:val="00AE1E6B"/>
    <w:rsid w:val="00AE224E"/>
    <w:rsid w:val="00AE26C8"/>
    <w:rsid w:val="00AE2A87"/>
    <w:rsid w:val="00AE3822"/>
    <w:rsid w:val="00AE3B58"/>
    <w:rsid w:val="00AE3C7F"/>
    <w:rsid w:val="00AE4008"/>
    <w:rsid w:val="00AE43E4"/>
    <w:rsid w:val="00AE52DD"/>
    <w:rsid w:val="00AE55B6"/>
    <w:rsid w:val="00AE56B3"/>
    <w:rsid w:val="00AE679C"/>
    <w:rsid w:val="00AE70BE"/>
    <w:rsid w:val="00AE73A7"/>
    <w:rsid w:val="00AF0000"/>
    <w:rsid w:val="00AF023B"/>
    <w:rsid w:val="00AF0ED7"/>
    <w:rsid w:val="00AF101C"/>
    <w:rsid w:val="00AF1563"/>
    <w:rsid w:val="00AF1673"/>
    <w:rsid w:val="00AF1CF1"/>
    <w:rsid w:val="00AF1DD6"/>
    <w:rsid w:val="00AF1F59"/>
    <w:rsid w:val="00AF20D6"/>
    <w:rsid w:val="00AF2160"/>
    <w:rsid w:val="00AF223F"/>
    <w:rsid w:val="00AF2710"/>
    <w:rsid w:val="00AF2CF3"/>
    <w:rsid w:val="00AF3655"/>
    <w:rsid w:val="00AF3F18"/>
    <w:rsid w:val="00AF4211"/>
    <w:rsid w:val="00AF4E1A"/>
    <w:rsid w:val="00AF564E"/>
    <w:rsid w:val="00AF582B"/>
    <w:rsid w:val="00AF591C"/>
    <w:rsid w:val="00AF5B0F"/>
    <w:rsid w:val="00AF5CA3"/>
    <w:rsid w:val="00AF7BE8"/>
    <w:rsid w:val="00B00003"/>
    <w:rsid w:val="00B011DF"/>
    <w:rsid w:val="00B01495"/>
    <w:rsid w:val="00B01568"/>
    <w:rsid w:val="00B016AC"/>
    <w:rsid w:val="00B025A2"/>
    <w:rsid w:val="00B0267A"/>
    <w:rsid w:val="00B027B8"/>
    <w:rsid w:val="00B02A31"/>
    <w:rsid w:val="00B03678"/>
    <w:rsid w:val="00B0401C"/>
    <w:rsid w:val="00B04537"/>
    <w:rsid w:val="00B04651"/>
    <w:rsid w:val="00B04817"/>
    <w:rsid w:val="00B048B2"/>
    <w:rsid w:val="00B051BE"/>
    <w:rsid w:val="00B06EC9"/>
    <w:rsid w:val="00B07086"/>
    <w:rsid w:val="00B07942"/>
    <w:rsid w:val="00B07E76"/>
    <w:rsid w:val="00B101FF"/>
    <w:rsid w:val="00B110DE"/>
    <w:rsid w:val="00B11297"/>
    <w:rsid w:val="00B11432"/>
    <w:rsid w:val="00B11B38"/>
    <w:rsid w:val="00B11B79"/>
    <w:rsid w:val="00B12288"/>
    <w:rsid w:val="00B12330"/>
    <w:rsid w:val="00B12C72"/>
    <w:rsid w:val="00B12D3C"/>
    <w:rsid w:val="00B1352B"/>
    <w:rsid w:val="00B138F3"/>
    <w:rsid w:val="00B14029"/>
    <w:rsid w:val="00B14473"/>
    <w:rsid w:val="00B14486"/>
    <w:rsid w:val="00B14E56"/>
    <w:rsid w:val="00B1537B"/>
    <w:rsid w:val="00B15560"/>
    <w:rsid w:val="00B16483"/>
    <w:rsid w:val="00B16E83"/>
    <w:rsid w:val="00B1718B"/>
    <w:rsid w:val="00B176AF"/>
    <w:rsid w:val="00B17EB1"/>
    <w:rsid w:val="00B2066D"/>
    <w:rsid w:val="00B20FD7"/>
    <w:rsid w:val="00B21689"/>
    <w:rsid w:val="00B217A5"/>
    <w:rsid w:val="00B217BB"/>
    <w:rsid w:val="00B225D5"/>
    <w:rsid w:val="00B2283B"/>
    <w:rsid w:val="00B23A2E"/>
    <w:rsid w:val="00B243F5"/>
    <w:rsid w:val="00B24E24"/>
    <w:rsid w:val="00B25447"/>
    <w:rsid w:val="00B2561E"/>
    <w:rsid w:val="00B2572B"/>
    <w:rsid w:val="00B25FC4"/>
    <w:rsid w:val="00B263B7"/>
    <w:rsid w:val="00B2681D"/>
    <w:rsid w:val="00B2752E"/>
    <w:rsid w:val="00B30994"/>
    <w:rsid w:val="00B31071"/>
    <w:rsid w:val="00B31341"/>
    <w:rsid w:val="00B31F34"/>
    <w:rsid w:val="00B32124"/>
    <w:rsid w:val="00B32672"/>
    <w:rsid w:val="00B32C46"/>
    <w:rsid w:val="00B333DF"/>
    <w:rsid w:val="00B337B0"/>
    <w:rsid w:val="00B34BDA"/>
    <w:rsid w:val="00B351F5"/>
    <w:rsid w:val="00B3612B"/>
    <w:rsid w:val="00B36765"/>
    <w:rsid w:val="00B36881"/>
    <w:rsid w:val="00B369D8"/>
    <w:rsid w:val="00B37250"/>
    <w:rsid w:val="00B37A00"/>
    <w:rsid w:val="00B40233"/>
    <w:rsid w:val="00B413A8"/>
    <w:rsid w:val="00B425F0"/>
    <w:rsid w:val="00B42676"/>
    <w:rsid w:val="00B4364F"/>
    <w:rsid w:val="00B4374E"/>
    <w:rsid w:val="00B44A67"/>
    <w:rsid w:val="00B46279"/>
    <w:rsid w:val="00B46D58"/>
    <w:rsid w:val="00B4794D"/>
    <w:rsid w:val="00B50F8D"/>
    <w:rsid w:val="00B5116D"/>
    <w:rsid w:val="00B514E8"/>
    <w:rsid w:val="00B51D9F"/>
    <w:rsid w:val="00B5219E"/>
    <w:rsid w:val="00B52987"/>
    <w:rsid w:val="00B52C16"/>
    <w:rsid w:val="00B5317A"/>
    <w:rsid w:val="00B5319F"/>
    <w:rsid w:val="00B53B93"/>
    <w:rsid w:val="00B53D73"/>
    <w:rsid w:val="00B54C65"/>
    <w:rsid w:val="00B54F63"/>
    <w:rsid w:val="00B553D4"/>
    <w:rsid w:val="00B55B64"/>
    <w:rsid w:val="00B56139"/>
    <w:rsid w:val="00B57948"/>
    <w:rsid w:val="00B57D12"/>
    <w:rsid w:val="00B57D9E"/>
    <w:rsid w:val="00B61677"/>
    <w:rsid w:val="00B62020"/>
    <w:rsid w:val="00B62122"/>
    <w:rsid w:val="00B62D06"/>
    <w:rsid w:val="00B62F78"/>
    <w:rsid w:val="00B63078"/>
    <w:rsid w:val="00B64118"/>
    <w:rsid w:val="00B64BF8"/>
    <w:rsid w:val="00B64C48"/>
    <w:rsid w:val="00B64ECA"/>
    <w:rsid w:val="00B65699"/>
    <w:rsid w:val="00B65799"/>
    <w:rsid w:val="00B658CD"/>
    <w:rsid w:val="00B6601D"/>
    <w:rsid w:val="00B66201"/>
    <w:rsid w:val="00B664D2"/>
    <w:rsid w:val="00B666FB"/>
    <w:rsid w:val="00B66AB9"/>
    <w:rsid w:val="00B66C0B"/>
    <w:rsid w:val="00B67CCD"/>
    <w:rsid w:val="00B67E5B"/>
    <w:rsid w:val="00B70DF8"/>
    <w:rsid w:val="00B716B0"/>
    <w:rsid w:val="00B71D73"/>
    <w:rsid w:val="00B73AB8"/>
    <w:rsid w:val="00B73DE0"/>
    <w:rsid w:val="00B744F6"/>
    <w:rsid w:val="00B74B63"/>
    <w:rsid w:val="00B75687"/>
    <w:rsid w:val="00B75DE9"/>
    <w:rsid w:val="00B761BD"/>
    <w:rsid w:val="00B762B1"/>
    <w:rsid w:val="00B778A5"/>
    <w:rsid w:val="00B81090"/>
    <w:rsid w:val="00B81AD3"/>
    <w:rsid w:val="00B82A65"/>
    <w:rsid w:val="00B83286"/>
    <w:rsid w:val="00B832AD"/>
    <w:rsid w:val="00B853BF"/>
    <w:rsid w:val="00B85DEF"/>
    <w:rsid w:val="00B8636F"/>
    <w:rsid w:val="00B86BCB"/>
    <w:rsid w:val="00B86C5F"/>
    <w:rsid w:val="00B9100A"/>
    <w:rsid w:val="00B925B0"/>
    <w:rsid w:val="00B92CA7"/>
    <w:rsid w:val="00B932B8"/>
    <w:rsid w:val="00B941D0"/>
    <w:rsid w:val="00B9461C"/>
    <w:rsid w:val="00B95FE0"/>
    <w:rsid w:val="00B96B73"/>
    <w:rsid w:val="00B975FA"/>
    <w:rsid w:val="00B9778A"/>
    <w:rsid w:val="00B9796D"/>
    <w:rsid w:val="00B97FA8"/>
    <w:rsid w:val="00BA17C2"/>
    <w:rsid w:val="00BA2853"/>
    <w:rsid w:val="00BA3554"/>
    <w:rsid w:val="00BA632C"/>
    <w:rsid w:val="00BA6E63"/>
    <w:rsid w:val="00BA7128"/>
    <w:rsid w:val="00BA7A1C"/>
    <w:rsid w:val="00BB08AC"/>
    <w:rsid w:val="00BB1BFD"/>
    <w:rsid w:val="00BB1C9B"/>
    <w:rsid w:val="00BB2C46"/>
    <w:rsid w:val="00BB3575"/>
    <w:rsid w:val="00BB4442"/>
    <w:rsid w:val="00BB444E"/>
    <w:rsid w:val="00BB4ADD"/>
    <w:rsid w:val="00BB500A"/>
    <w:rsid w:val="00BB50D0"/>
    <w:rsid w:val="00BB52F9"/>
    <w:rsid w:val="00BB5B81"/>
    <w:rsid w:val="00BB67B5"/>
    <w:rsid w:val="00BB682B"/>
    <w:rsid w:val="00BB74CF"/>
    <w:rsid w:val="00BB7E7F"/>
    <w:rsid w:val="00BC0BAC"/>
    <w:rsid w:val="00BC1555"/>
    <w:rsid w:val="00BC1696"/>
    <w:rsid w:val="00BC1804"/>
    <w:rsid w:val="00BC1D1C"/>
    <w:rsid w:val="00BC2255"/>
    <w:rsid w:val="00BC256B"/>
    <w:rsid w:val="00BC2673"/>
    <w:rsid w:val="00BC2D3F"/>
    <w:rsid w:val="00BC2E4D"/>
    <w:rsid w:val="00BC354F"/>
    <w:rsid w:val="00BC3E66"/>
    <w:rsid w:val="00BC4216"/>
    <w:rsid w:val="00BC4594"/>
    <w:rsid w:val="00BC540B"/>
    <w:rsid w:val="00BC54CA"/>
    <w:rsid w:val="00BC5906"/>
    <w:rsid w:val="00BC5D2F"/>
    <w:rsid w:val="00BC6807"/>
    <w:rsid w:val="00BC6E1C"/>
    <w:rsid w:val="00BC6EE1"/>
    <w:rsid w:val="00BC6FA9"/>
    <w:rsid w:val="00BC723A"/>
    <w:rsid w:val="00BC778A"/>
    <w:rsid w:val="00BC7BF7"/>
    <w:rsid w:val="00BC7D15"/>
    <w:rsid w:val="00BD0588"/>
    <w:rsid w:val="00BD06DB"/>
    <w:rsid w:val="00BD0D0A"/>
    <w:rsid w:val="00BD176C"/>
    <w:rsid w:val="00BD2920"/>
    <w:rsid w:val="00BD2C67"/>
    <w:rsid w:val="00BD3B55"/>
    <w:rsid w:val="00BD3FDD"/>
    <w:rsid w:val="00BD4817"/>
    <w:rsid w:val="00BD50E7"/>
    <w:rsid w:val="00BD5554"/>
    <w:rsid w:val="00BD572E"/>
    <w:rsid w:val="00BD5F94"/>
    <w:rsid w:val="00BD6BF7"/>
    <w:rsid w:val="00BD72E6"/>
    <w:rsid w:val="00BE01AE"/>
    <w:rsid w:val="00BE1C5E"/>
    <w:rsid w:val="00BE2236"/>
    <w:rsid w:val="00BE2572"/>
    <w:rsid w:val="00BE40B1"/>
    <w:rsid w:val="00BE439E"/>
    <w:rsid w:val="00BE45B6"/>
    <w:rsid w:val="00BE5381"/>
    <w:rsid w:val="00BE5477"/>
    <w:rsid w:val="00BE54A9"/>
    <w:rsid w:val="00BE5525"/>
    <w:rsid w:val="00BE557F"/>
    <w:rsid w:val="00BE6363"/>
    <w:rsid w:val="00BE6F5D"/>
    <w:rsid w:val="00BE7FE1"/>
    <w:rsid w:val="00BF0420"/>
    <w:rsid w:val="00BF0913"/>
    <w:rsid w:val="00BF09F8"/>
    <w:rsid w:val="00BF0BF6"/>
    <w:rsid w:val="00BF1915"/>
    <w:rsid w:val="00BF1D90"/>
    <w:rsid w:val="00BF270F"/>
    <w:rsid w:val="00BF2BD9"/>
    <w:rsid w:val="00BF30C1"/>
    <w:rsid w:val="00BF4392"/>
    <w:rsid w:val="00BF457D"/>
    <w:rsid w:val="00BF46D6"/>
    <w:rsid w:val="00BF4D4C"/>
    <w:rsid w:val="00BF4E90"/>
    <w:rsid w:val="00BF4FFD"/>
    <w:rsid w:val="00BF5421"/>
    <w:rsid w:val="00BF603D"/>
    <w:rsid w:val="00BF6E86"/>
    <w:rsid w:val="00BF7253"/>
    <w:rsid w:val="00BF762F"/>
    <w:rsid w:val="00BF79C6"/>
    <w:rsid w:val="00C008F7"/>
    <w:rsid w:val="00C00E33"/>
    <w:rsid w:val="00C010D8"/>
    <w:rsid w:val="00C019F8"/>
    <w:rsid w:val="00C024D3"/>
    <w:rsid w:val="00C026EF"/>
    <w:rsid w:val="00C029B6"/>
    <w:rsid w:val="00C03431"/>
    <w:rsid w:val="00C0413D"/>
    <w:rsid w:val="00C04176"/>
    <w:rsid w:val="00C04986"/>
    <w:rsid w:val="00C054A7"/>
    <w:rsid w:val="00C061D3"/>
    <w:rsid w:val="00C061DC"/>
    <w:rsid w:val="00C06409"/>
    <w:rsid w:val="00C07F24"/>
    <w:rsid w:val="00C10A50"/>
    <w:rsid w:val="00C122A6"/>
    <w:rsid w:val="00C13093"/>
    <w:rsid w:val="00C132F1"/>
    <w:rsid w:val="00C13B79"/>
    <w:rsid w:val="00C14561"/>
    <w:rsid w:val="00C14C82"/>
    <w:rsid w:val="00C14F1A"/>
    <w:rsid w:val="00C156C3"/>
    <w:rsid w:val="00C15BC3"/>
    <w:rsid w:val="00C16602"/>
    <w:rsid w:val="00C16F3F"/>
    <w:rsid w:val="00C17414"/>
    <w:rsid w:val="00C17A24"/>
    <w:rsid w:val="00C207A1"/>
    <w:rsid w:val="00C20B9A"/>
    <w:rsid w:val="00C2151D"/>
    <w:rsid w:val="00C22421"/>
    <w:rsid w:val="00C232E0"/>
    <w:rsid w:val="00C23B1B"/>
    <w:rsid w:val="00C23D48"/>
    <w:rsid w:val="00C23F1D"/>
    <w:rsid w:val="00C24256"/>
    <w:rsid w:val="00C24CA6"/>
    <w:rsid w:val="00C26414"/>
    <w:rsid w:val="00C26B4D"/>
    <w:rsid w:val="00C26CF7"/>
    <w:rsid w:val="00C27702"/>
    <w:rsid w:val="00C27A88"/>
    <w:rsid w:val="00C27BA4"/>
    <w:rsid w:val="00C3071E"/>
    <w:rsid w:val="00C30BFB"/>
    <w:rsid w:val="00C3130B"/>
    <w:rsid w:val="00C31373"/>
    <w:rsid w:val="00C3165D"/>
    <w:rsid w:val="00C319AC"/>
    <w:rsid w:val="00C324F0"/>
    <w:rsid w:val="00C33115"/>
    <w:rsid w:val="00C33B35"/>
    <w:rsid w:val="00C34012"/>
    <w:rsid w:val="00C3421C"/>
    <w:rsid w:val="00C34296"/>
    <w:rsid w:val="00C34414"/>
    <w:rsid w:val="00C3484C"/>
    <w:rsid w:val="00C34AFD"/>
    <w:rsid w:val="00C34E3B"/>
    <w:rsid w:val="00C35487"/>
    <w:rsid w:val="00C358EA"/>
    <w:rsid w:val="00C364E8"/>
    <w:rsid w:val="00C366B6"/>
    <w:rsid w:val="00C37724"/>
    <w:rsid w:val="00C3797F"/>
    <w:rsid w:val="00C4095B"/>
    <w:rsid w:val="00C410E6"/>
    <w:rsid w:val="00C42879"/>
    <w:rsid w:val="00C430E0"/>
    <w:rsid w:val="00C43213"/>
    <w:rsid w:val="00C43524"/>
    <w:rsid w:val="00C435DD"/>
    <w:rsid w:val="00C4487D"/>
    <w:rsid w:val="00C44C97"/>
    <w:rsid w:val="00C45620"/>
    <w:rsid w:val="00C45778"/>
    <w:rsid w:val="00C45B20"/>
    <w:rsid w:val="00C464BA"/>
    <w:rsid w:val="00C47000"/>
    <w:rsid w:val="00C47611"/>
    <w:rsid w:val="00C4795F"/>
    <w:rsid w:val="00C47A9F"/>
    <w:rsid w:val="00C47D55"/>
    <w:rsid w:val="00C50D71"/>
    <w:rsid w:val="00C51512"/>
    <w:rsid w:val="00C527F9"/>
    <w:rsid w:val="00C52EB6"/>
    <w:rsid w:val="00C52EEA"/>
    <w:rsid w:val="00C53926"/>
    <w:rsid w:val="00C53D1C"/>
    <w:rsid w:val="00C53DFF"/>
    <w:rsid w:val="00C54137"/>
    <w:rsid w:val="00C54CEE"/>
    <w:rsid w:val="00C551B9"/>
    <w:rsid w:val="00C5588A"/>
    <w:rsid w:val="00C56BBA"/>
    <w:rsid w:val="00C57D7E"/>
    <w:rsid w:val="00C611EE"/>
    <w:rsid w:val="00C61E94"/>
    <w:rsid w:val="00C61F21"/>
    <w:rsid w:val="00C6256F"/>
    <w:rsid w:val="00C6329E"/>
    <w:rsid w:val="00C6377E"/>
    <w:rsid w:val="00C643A7"/>
    <w:rsid w:val="00C6467B"/>
    <w:rsid w:val="00C647D8"/>
    <w:rsid w:val="00C648B6"/>
    <w:rsid w:val="00C648DF"/>
    <w:rsid w:val="00C64BF0"/>
    <w:rsid w:val="00C65FD2"/>
    <w:rsid w:val="00C66474"/>
    <w:rsid w:val="00C66A65"/>
    <w:rsid w:val="00C66FD3"/>
    <w:rsid w:val="00C67E80"/>
    <w:rsid w:val="00C67FAB"/>
    <w:rsid w:val="00C70652"/>
    <w:rsid w:val="00C706F4"/>
    <w:rsid w:val="00C70C1A"/>
    <w:rsid w:val="00C70D4B"/>
    <w:rsid w:val="00C71E26"/>
    <w:rsid w:val="00C72606"/>
    <w:rsid w:val="00C7261B"/>
    <w:rsid w:val="00C72D0E"/>
    <w:rsid w:val="00C72E21"/>
    <w:rsid w:val="00C73902"/>
    <w:rsid w:val="00C73E62"/>
    <w:rsid w:val="00C74E96"/>
    <w:rsid w:val="00C752FC"/>
    <w:rsid w:val="00C77407"/>
    <w:rsid w:val="00C8055A"/>
    <w:rsid w:val="00C806B2"/>
    <w:rsid w:val="00C807D9"/>
    <w:rsid w:val="00C808AC"/>
    <w:rsid w:val="00C80B25"/>
    <w:rsid w:val="00C81187"/>
    <w:rsid w:val="00C813A9"/>
    <w:rsid w:val="00C816CA"/>
    <w:rsid w:val="00C81FE2"/>
    <w:rsid w:val="00C82BD2"/>
    <w:rsid w:val="00C83D8F"/>
    <w:rsid w:val="00C84419"/>
    <w:rsid w:val="00C858FA"/>
    <w:rsid w:val="00C85FFA"/>
    <w:rsid w:val="00C861E9"/>
    <w:rsid w:val="00C864DC"/>
    <w:rsid w:val="00C86AB3"/>
    <w:rsid w:val="00C87E93"/>
    <w:rsid w:val="00C90796"/>
    <w:rsid w:val="00C907E1"/>
    <w:rsid w:val="00C9153B"/>
    <w:rsid w:val="00C91F69"/>
    <w:rsid w:val="00C9357A"/>
    <w:rsid w:val="00C94323"/>
    <w:rsid w:val="00C945C4"/>
    <w:rsid w:val="00C9574C"/>
    <w:rsid w:val="00C970BB"/>
    <w:rsid w:val="00C978AF"/>
    <w:rsid w:val="00CA0015"/>
    <w:rsid w:val="00CA0A33"/>
    <w:rsid w:val="00CA11F2"/>
    <w:rsid w:val="00CA15DD"/>
    <w:rsid w:val="00CA169D"/>
    <w:rsid w:val="00CA1747"/>
    <w:rsid w:val="00CA1C11"/>
    <w:rsid w:val="00CA1F39"/>
    <w:rsid w:val="00CA2207"/>
    <w:rsid w:val="00CA4510"/>
    <w:rsid w:val="00CA485E"/>
    <w:rsid w:val="00CA4AB2"/>
    <w:rsid w:val="00CA5671"/>
    <w:rsid w:val="00CA590C"/>
    <w:rsid w:val="00CA5B8D"/>
    <w:rsid w:val="00CA5DD1"/>
    <w:rsid w:val="00CA7343"/>
    <w:rsid w:val="00CA770E"/>
    <w:rsid w:val="00CA7AA9"/>
    <w:rsid w:val="00CA7C54"/>
    <w:rsid w:val="00CB0129"/>
    <w:rsid w:val="00CB0901"/>
    <w:rsid w:val="00CB0A01"/>
    <w:rsid w:val="00CB1211"/>
    <w:rsid w:val="00CB2961"/>
    <w:rsid w:val="00CB3CB1"/>
    <w:rsid w:val="00CB41AB"/>
    <w:rsid w:val="00CB4B5C"/>
    <w:rsid w:val="00CB4C1E"/>
    <w:rsid w:val="00CB5290"/>
    <w:rsid w:val="00CB60AE"/>
    <w:rsid w:val="00CB68EF"/>
    <w:rsid w:val="00CB759C"/>
    <w:rsid w:val="00CB7915"/>
    <w:rsid w:val="00CB79A4"/>
    <w:rsid w:val="00CC0326"/>
    <w:rsid w:val="00CC0A8D"/>
    <w:rsid w:val="00CC173E"/>
    <w:rsid w:val="00CC18C4"/>
    <w:rsid w:val="00CC19EC"/>
    <w:rsid w:val="00CC1CF1"/>
    <w:rsid w:val="00CC378E"/>
    <w:rsid w:val="00CC3BAC"/>
    <w:rsid w:val="00CC4CB1"/>
    <w:rsid w:val="00CC518E"/>
    <w:rsid w:val="00CC584E"/>
    <w:rsid w:val="00CC5A5B"/>
    <w:rsid w:val="00CC5EBA"/>
    <w:rsid w:val="00CC6362"/>
    <w:rsid w:val="00CC69D0"/>
    <w:rsid w:val="00CC6F76"/>
    <w:rsid w:val="00CC73F0"/>
    <w:rsid w:val="00CD01CC"/>
    <w:rsid w:val="00CD043A"/>
    <w:rsid w:val="00CD0722"/>
    <w:rsid w:val="00CD1E50"/>
    <w:rsid w:val="00CD2651"/>
    <w:rsid w:val="00CD3548"/>
    <w:rsid w:val="00CD4190"/>
    <w:rsid w:val="00CD435C"/>
    <w:rsid w:val="00CD4898"/>
    <w:rsid w:val="00CD5FEB"/>
    <w:rsid w:val="00CD6B60"/>
    <w:rsid w:val="00CD7916"/>
    <w:rsid w:val="00CD7A4F"/>
    <w:rsid w:val="00CD7C76"/>
    <w:rsid w:val="00CE0D95"/>
    <w:rsid w:val="00CE10B2"/>
    <w:rsid w:val="00CE2264"/>
    <w:rsid w:val="00CE2382"/>
    <w:rsid w:val="00CE3435"/>
    <w:rsid w:val="00CE3C86"/>
    <w:rsid w:val="00CE4D1D"/>
    <w:rsid w:val="00CE56FD"/>
    <w:rsid w:val="00CE5A9F"/>
    <w:rsid w:val="00CE7B83"/>
    <w:rsid w:val="00CE7BF1"/>
    <w:rsid w:val="00CF0D0D"/>
    <w:rsid w:val="00CF0D4D"/>
    <w:rsid w:val="00CF1653"/>
    <w:rsid w:val="00CF1742"/>
    <w:rsid w:val="00CF2304"/>
    <w:rsid w:val="00CF2692"/>
    <w:rsid w:val="00CF2A3E"/>
    <w:rsid w:val="00CF34D0"/>
    <w:rsid w:val="00CF34DE"/>
    <w:rsid w:val="00CF38B3"/>
    <w:rsid w:val="00CF3B1A"/>
    <w:rsid w:val="00CF4708"/>
    <w:rsid w:val="00CF6889"/>
    <w:rsid w:val="00CF6899"/>
    <w:rsid w:val="00CF78B1"/>
    <w:rsid w:val="00CF7A4E"/>
    <w:rsid w:val="00D00401"/>
    <w:rsid w:val="00D0068C"/>
    <w:rsid w:val="00D008B5"/>
    <w:rsid w:val="00D00A61"/>
    <w:rsid w:val="00D00BED"/>
    <w:rsid w:val="00D00DA3"/>
    <w:rsid w:val="00D0114A"/>
    <w:rsid w:val="00D01B3C"/>
    <w:rsid w:val="00D02861"/>
    <w:rsid w:val="00D03331"/>
    <w:rsid w:val="00D03E7C"/>
    <w:rsid w:val="00D0407B"/>
    <w:rsid w:val="00D043C1"/>
    <w:rsid w:val="00D043FA"/>
    <w:rsid w:val="00D04575"/>
    <w:rsid w:val="00D048EE"/>
    <w:rsid w:val="00D04B17"/>
    <w:rsid w:val="00D04BAA"/>
    <w:rsid w:val="00D05A4D"/>
    <w:rsid w:val="00D0677B"/>
    <w:rsid w:val="00D06AAC"/>
    <w:rsid w:val="00D07367"/>
    <w:rsid w:val="00D10298"/>
    <w:rsid w:val="00D104E6"/>
    <w:rsid w:val="00D11611"/>
    <w:rsid w:val="00D12E3B"/>
    <w:rsid w:val="00D132BC"/>
    <w:rsid w:val="00D13662"/>
    <w:rsid w:val="00D13E20"/>
    <w:rsid w:val="00D148B3"/>
    <w:rsid w:val="00D14FAA"/>
    <w:rsid w:val="00D150B0"/>
    <w:rsid w:val="00D15272"/>
    <w:rsid w:val="00D161B8"/>
    <w:rsid w:val="00D17258"/>
    <w:rsid w:val="00D21019"/>
    <w:rsid w:val="00D21510"/>
    <w:rsid w:val="00D219A5"/>
    <w:rsid w:val="00D21AD1"/>
    <w:rsid w:val="00D22464"/>
    <w:rsid w:val="00D22CBB"/>
    <w:rsid w:val="00D23C17"/>
    <w:rsid w:val="00D23D67"/>
    <w:rsid w:val="00D23E36"/>
    <w:rsid w:val="00D24A14"/>
    <w:rsid w:val="00D25A2A"/>
    <w:rsid w:val="00D25F3D"/>
    <w:rsid w:val="00D26EC3"/>
    <w:rsid w:val="00D26FCF"/>
    <w:rsid w:val="00D27019"/>
    <w:rsid w:val="00D273E6"/>
    <w:rsid w:val="00D27476"/>
    <w:rsid w:val="00D27B1C"/>
    <w:rsid w:val="00D27C21"/>
    <w:rsid w:val="00D303CC"/>
    <w:rsid w:val="00D30487"/>
    <w:rsid w:val="00D30F7E"/>
    <w:rsid w:val="00D31759"/>
    <w:rsid w:val="00D32092"/>
    <w:rsid w:val="00D320A2"/>
    <w:rsid w:val="00D326C7"/>
    <w:rsid w:val="00D32870"/>
    <w:rsid w:val="00D32DD8"/>
    <w:rsid w:val="00D32F51"/>
    <w:rsid w:val="00D33481"/>
    <w:rsid w:val="00D334B6"/>
    <w:rsid w:val="00D3423E"/>
    <w:rsid w:val="00D3436F"/>
    <w:rsid w:val="00D356C3"/>
    <w:rsid w:val="00D359EB"/>
    <w:rsid w:val="00D362DB"/>
    <w:rsid w:val="00D36D97"/>
    <w:rsid w:val="00D37467"/>
    <w:rsid w:val="00D411B6"/>
    <w:rsid w:val="00D4164A"/>
    <w:rsid w:val="00D41AE8"/>
    <w:rsid w:val="00D41F7D"/>
    <w:rsid w:val="00D42D33"/>
    <w:rsid w:val="00D42E80"/>
    <w:rsid w:val="00D433D6"/>
    <w:rsid w:val="00D43420"/>
    <w:rsid w:val="00D43DFA"/>
    <w:rsid w:val="00D448E9"/>
    <w:rsid w:val="00D4557B"/>
    <w:rsid w:val="00D463EA"/>
    <w:rsid w:val="00D46D5B"/>
    <w:rsid w:val="00D47316"/>
    <w:rsid w:val="00D47541"/>
    <w:rsid w:val="00D47A5B"/>
    <w:rsid w:val="00D47A9C"/>
    <w:rsid w:val="00D500BA"/>
    <w:rsid w:val="00D50B56"/>
    <w:rsid w:val="00D51669"/>
    <w:rsid w:val="00D516BE"/>
    <w:rsid w:val="00D51F7A"/>
    <w:rsid w:val="00D523EF"/>
    <w:rsid w:val="00D52566"/>
    <w:rsid w:val="00D52CC7"/>
    <w:rsid w:val="00D52D0B"/>
    <w:rsid w:val="00D532B5"/>
    <w:rsid w:val="00D53408"/>
    <w:rsid w:val="00D53FEB"/>
    <w:rsid w:val="00D5440E"/>
    <w:rsid w:val="00D5443D"/>
    <w:rsid w:val="00D54E6F"/>
    <w:rsid w:val="00D5541F"/>
    <w:rsid w:val="00D55A31"/>
    <w:rsid w:val="00D5674E"/>
    <w:rsid w:val="00D56D2A"/>
    <w:rsid w:val="00D57126"/>
    <w:rsid w:val="00D57531"/>
    <w:rsid w:val="00D60E8B"/>
    <w:rsid w:val="00D612BC"/>
    <w:rsid w:val="00D61D87"/>
    <w:rsid w:val="00D62071"/>
    <w:rsid w:val="00D62855"/>
    <w:rsid w:val="00D62C0F"/>
    <w:rsid w:val="00D640C7"/>
    <w:rsid w:val="00D64654"/>
    <w:rsid w:val="00D659B3"/>
    <w:rsid w:val="00D65BF2"/>
    <w:rsid w:val="00D65E4E"/>
    <w:rsid w:val="00D65EBA"/>
    <w:rsid w:val="00D7013C"/>
    <w:rsid w:val="00D710BC"/>
    <w:rsid w:val="00D71259"/>
    <w:rsid w:val="00D71D9E"/>
    <w:rsid w:val="00D7354F"/>
    <w:rsid w:val="00D73841"/>
    <w:rsid w:val="00D7435F"/>
    <w:rsid w:val="00D746A9"/>
    <w:rsid w:val="00D74CCE"/>
    <w:rsid w:val="00D7504A"/>
    <w:rsid w:val="00D758CA"/>
    <w:rsid w:val="00D75F27"/>
    <w:rsid w:val="00D76453"/>
    <w:rsid w:val="00D76BBA"/>
    <w:rsid w:val="00D770E9"/>
    <w:rsid w:val="00D77ADB"/>
    <w:rsid w:val="00D77EF7"/>
    <w:rsid w:val="00D80803"/>
    <w:rsid w:val="00D80916"/>
    <w:rsid w:val="00D80C32"/>
    <w:rsid w:val="00D81499"/>
    <w:rsid w:val="00D815D1"/>
    <w:rsid w:val="00D81660"/>
    <w:rsid w:val="00D81962"/>
    <w:rsid w:val="00D81E0E"/>
    <w:rsid w:val="00D820D2"/>
    <w:rsid w:val="00D82DAD"/>
    <w:rsid w:val="00D82E27"/>
    <w:rsid w:val="00D83043"/>
    <w:rsid w:val="00D8313C"/>
    <w:rsid w:val="00D83BDF"/>
    <w:rsid w:val="00D84988"/>
    <w:rsid w:val="00D85563"/>
    <w:rsid w:val="00D86538"/>
    <w:rsid w:val="00D867C2"/>
    <w:rsid w:val="00D87048"/>
    <w:rsid w:val="00D873FE"/>
    <w:rsid w:val="00D875CB"/>
    <w:rsid w:val="00D87B1D"/>
    <w:rsid w:val="00D87FA7"/>
    <w:rsid w:val="00D90640"/>
    <w:rsid w:val="00D91C7E"/>
    <w:rsid w:val="00D927EB"/>
    <w:rsid w:val="00D932B2"/>
    <w:rsid w:val="00D937E5"/>
    <w:rsid w:val="00D93B78"/>
    <w:rsid w:val="00D96BE2"/>
    <w:rsid w:val="00D970D2"/>
    <w:rsid w:val="00D976EB"/>
    <w:rsid w:val="00DA0948"/>
    <w:rsid w:val="00DA0A4E"/>
    <w:rsid w:val="00DA0E0D"/>
    <w:rsid w:val="00DA0F94"/>
    <w:rsid w:val="00DA0FDD"/>
    <w:rsid w:val="00DA1AF1"/>
    <w:rsid w:val="00DA2289"/>
    <w:rsid w:val="00DA27F6"/>
    <w:rsid w:val="00DA35A6"/>
    <w:rsid w:val="00DA3C30"/>
    <w:rsid w:val="00DA3EA6"/>
    <w:rsid w:val="00DA3F9C"/>
    <w:rsid w:val="00DA41B1"/>
    <w:rsid w:val="00DA4643"/>
    <w:rsid w:val="00DA5D3D"/>
    <w:rsid w:val="00DA687B"/>
    <w:rsid w:val="00DA6C97"/>
    <w:rsid w:val="00DA751A"/>
    <w:rsid w:val="00DA7BFB"/>
    <w:rsid w:val="00DB0093"/>
    <w:rsid w:val="00DB01A7"/>
    <w:rsid w:val="00DB0571"/>
    <w:rsid w:val="00DB07AD"/>
    <w:rsid w:val="00DB0F6C"/>
    <w:rsid w:val="00DB14F9"/>
    <w:rsid w:val="00DB2BCC"/>
    <w:rsid w:val="00DB3E17"/>
    <w:rsid w:val="00DB4036"/>
    <w:rsid w:val="00DB40C0"/>
    <w:rsid w:val="00DB41B7"/>
    <w:rsid w:val="00DB4273"/>
    <w:rsid w:val="00DB4CC7"/>
    <w:rsid w:val="00DB5660"/>
    <w:rsid w:val="00DB64C8"/>
    <w:rsid w:val="00DB6D02"/>
    <w:rsid w:val="00DB6D40"/>
    <w:rsid w:val="00DB7289"/>
    <w:rsid w:val="00DB7B2F"/>
    <w:rsid w:val="00DC1223"/>
    <w:rsid w:val="00DC14CE"/>
    <w:rsid w:val="00DC1B3F"/>
    <w:rsid w:val="00DC30CC"/>
    <w:rsid w:val="00DC5332"/>
    <w:rsid w:val="00DC567F"/>
    <w:rsid w:val="00DC59F5"/>
    <w:rsid w:val="00DC619D"/>
    <w:rsid w:val="00DC64B5"/>
    <w:rsid w:val="00DC6FEB"/>
    <w:rsid w:val="00DC765A"/>
    <w:rsid w:val="00DC769E"/>
    <w:rsid w:val="00DD0158"/>
    <w:rsid w:val="00DD0FED"/>
    <w:rsid w:val="00DD1632"/>
    <w:rsid w:val="00DD2498"/>
    <w:rsid w:val="00DD27B0"/>
    <w:rsid w:val="00DD322C"/>
    <w:rsid w:val="00DD38F4"/>
    <w:rsid w:val="00DD3E3D"/>
    <w:rsid w:val="00DD41E4"/>
    <w:rsid w:val="00DD4F48"/>
    <w:rsid w:val="00DD51F0"/>
    <w:rsid w:val="00DD56AA"/>
    <w:rsid w:val="00DD5CF9"/>
    <w:rsid w:val="00DD66E7"/>
    <w:rsid w:val="00DD6FDA"/>
    <w:rsid w:val="00DE1323"/>
    <w:rsid w:val="00DE134D"/>
    <w:rsid w:val="00DE1D22"/>
    <w:rsid w:val="00DE26E4"/>
    <w:rsid w:val="00DE31C0"/>
    <w:rsid w:val="00DE3538"/>
    <w:rsid w:val="00DE3C28"/>
    <w:rsid w:val="00DE4815"/>
    <w:rsid w:val="00DE5B89"/>
    <w:rsid w:val="00DE5E32"/>
    <w:rsid w:val="00DE65EA"/>
    <w:rsid w:val="00DE7706"/>
    <w:rsid w:val="00DE7753"/>
    <w:rsid w:val="00DE7F8F"/>
    <w:rsid w:val="00DF09E7"/>
    <w:rsid w:val="00DF0BD2"/>
    <w:rsid w:val="00DF11C4"/>
    <w:rsid w:val="00DF131C"/>
    <w:rsid w:val="00DF1625"/>
    <w:rsid w:val="00DF19A1"/>
    <w:rsid w:val="00DF239C"/>
    <w:rsid w:val="00DF2E0C"/>
    <w:rsid w:val="00DF3688"/>
    <w:rsid w:val="00DF44E3"/>
    <w:rsid w:val="00DF5182"/>
    <w:rsid w:val="00DF749E"/>
    <w:rsid w:val="00E00AD1"/>
    <w:rsid w:val="00E00AE5"/>
    <w:rsid w:val="00E01503"/>
    <w:rsid w:val="00E020C1"/>
    <w:rsid w:val="00E02F60"/>
    <w:rsid w:val="00E03BED"/>
    <w:rsid w:val="00E03EEB"/>
    <w:rsid w:val="00E040F0"/>
    <w:rsid w:val="00E042C8"/>
    <w:rsid w:val="00E04589"/>
    <w:rsid w:val="00E045AE"/>
    <w:rsid w:val="00E046C2"/>
    <w:rsid w:val="00E04FA9"/>
    <w:rsid w:val="00E05F32"/>
    <w:rsid w:val="00E05FDF"/>
    <w:rsid w:val="00E0696C"/>
    <w:rsid w:val="00E06E9D"/>
    <w:rsid w:val="00E070E6"/>
    <w:rsid w:val="00E10031"/>
    <w:rsid w:val="00E10AAD"/>
    <w:rsid w:val="00E10BB7"/>
    <w:rsid w:val="00E10F7D"/>
    <w:rsid w:val="00E1385B"/>
    <w:rsid w:val="00E13C7E"/>
    <w:rsid w:val="00E141C7"/>
    <w:rsid w:val="00E14672"/>
    <w:rsid w:val="00E15531"/>
    <w:rsid w:val="00E15A1C"/>
    <w:rsid w:val="00E161F1"/>
    <w:rsid w:val="00E17450"/>
    <w:rsid w:val="00E17B7F"/>
    <w:rsid w:val="00E20011"/>
    <w:rsid w:val="00E207EB"/>
    <w:rsid w:val="00E20B3E"/>
    <w:rsid w:val="00E20E95"/>
    <w:rsid w:val="00E21282"/>
    <w:rsid w:val="00E21547"/>
    <w:rsid w:val="00E21B4C"/>
    <w:rsid w:val="00E21FBA"/>
    <w:rsid w:val="00E2217F"/>
    <w:rsid w:val="00E222A7"/>
    <w:rsid w:val="00E22969"/>
    <w:rsid w:val="00E22E51"/>
    <w:rsid w:val="00E22E83"/>
    <w:rsid w:val="00E231AD"/>
    <w:rsid w:val="00E232A5"/>
    <w:rsid w:val="00E23A9A"/>
    <w:rsid w:val="00E23F7F"/>
    <w:rsid w:val="00E23F8C"/>
    <w:rsid w:val="00E2406F"/>
    <w:rsid w:val="00E242FF"/>
    <w:rsid w:val="00E24455"/>
    <w:rsid w:val="00E244E5"/>
    <w:rsid w:val="00E24EBF"/>
    <w:rsid w:val="00E25D59"/>
    <w:rsid w:val="00E2620A"/>
    <w:rsid w:val="00E2624C"/>
    <w:rsid w:val="00E267E5"/>
    <w:rsid w:val="00E26A48"/>
    <w:rsid w:val="00E270AF"/>
    <w:rsid w:val="00E271A0"/>
    <w:rsid w:val="00E301A8"/>
    <w:rsid w:val="00E30F0C"/>
    <w:rsid w:val="00E31A0F"/>
    <w:rsid w:val="00E326DD"/>
    <w:rsid w:val="00E327B8"/>
    <w:rsid w:val="00E32AB7"/>
    <w:rsid w:val="00E32CC2"/>
    <w:rsid w:val="00E32D5B"/>
    <w:rsid w:val="00E33157"/>
    <w:rsid w:val="00E3357F"/>
    <w:rsid w:val="00E33E6B"/>
    <w:rsid w:val="00E3441C"/>
    <w:rsid w:val="00E3606B"/>
    <w:rsid w:val="00E36717"/>
    <w:rsid w:val="00E3682E"/>
    <w:rsid w:val="00E36A86"/>
    <w:rsid w:val="00E37F64"/>
    <w:rsid w:val="00E40BD1"/>
    <w:rsid w:val="00E40DE2"/>
    <w:rsid w:val="00E41156"/>
    <w:rsid w:val="00E41620"/>
    <w:rsid w:val="00E4239E"/>
    <w:rsid w:val="00E426B9"/>
    <w:rsid w:val="00E42FEB"/>
    <w:rsid w:val="00E430BF"/>
    <w:rsid w:val="00E43649"/>
    <w:rsid w:val="00E43CEB"/>
    <w:rsid w:val="00E44D86"/>
    <w:rsid w:val="00E45007"/>
    <w:rsid w:val="00E45ACA"/>
    <w:rsid w:val="00E45C7F"/>
    <w:rsid w:val="00E46422"/>
    <w:rsid w:val="00E4645C"/>
    <w:rsid w:val="00E46770"/>
    <w:rsid w:val="00E46DBA"/>
    <w:rsid w:val="00E51117"/>
    <w:rsid w:val="00E51CD0"/>
    <w:rsid w:val="00E51D3B"/>
    <w:rsid w:val="00E51D78"/>
    <w:rsid w:val="00E51EEA"/>
    <w:rsid w:val="00E520F6"/>
    <w:rsid w:val="00E52441"/>
    <w:rsid w:val="00E54297"/>
    <w:rsid w:val="00E54B2C"/>
    <w:rsid w:val="00E550D0"/>
    <w:rsid w:val="00E5510F"/>
    <w:rsid w:val="00E55EBF"/>
    <w:rsid w:val="00E57499"/>
    <w:rsid w:val="00E574A0"/>
    <w:rsid w:val="00E6008B"/>
    <w:rsid w:val="00E6044F"/>
    <w:rsid w:val="00E60526"/>
    <w:rsid w:val="00E6131E"/>
    <w:rsid w:val="00E61E7C"/>
    <w:rsid w:val="00E61F49"/>
    <w:rsid w:val="00E6288F"/>
    <w:rsid w:val="00E62BC0"/>
    <w:rsid w:val="00E63619"/>
    <w:rsid w:val="00E6367A"/>
    <w:rsid w:val="00E63C8D"/>
    <w:rsid w:val="00E64337"/>
    <w:rsid w:val="00E6482F"/>
    <w:rsid w:val="00E648D1"/>
    <w:rsid w:val="00E648D8"/>
    <w:rsid w:val="00E64D24"/>
    <w:rsid w:val="00E64DF6"/>
    <w:rsid w:val="00E65F37"/>
    <w:rsid w:val="00E661BE"/>
    <w:rsid w:val="00E66866"/>
    <w:rsid w:val="00E67278"/>
    <w:rsid w:val="00E674AE"/>
    <w:rsid w:val="00E67BA7"/>
    <w:rsid w:val="00E67CC4"/>
    <w:rsid w:val="00E67FD5"/>
    <w:rsid w:val="00E70A0B"/>
    <w:rsid w:val="00E70FC4"/>
    <w:rsid w:val="00E739BE"/>
    <w:rsid w:val="00E7424B"/>
    <w:rsid w:val="00E74264"/>
    <w:rsid w:val="00E749B7"/>
    <w:rsid w:val="00E74BF6"/>
    <w:rsid w:val="00E74F86"/>
    <w:rsid w:val="00E7519C"/>
    <w:rsid w:val="00E7522C"/>
    <w:rsid w:val="00E752B6"/>
    <w:rsid w:val="00E7544B"/>
    <w:rsid w:val="00E765B7"/>
    <w:rsid w:val="00E77AD7"/>
    <w:rsid w:val="00E77EEE"/>
    <w:rsid w:val="00E805B6"/>
    <w:rsid w:val="00E81D32"/>
    <w:rsid w:val="00E84171"/>
    <w:rsid w:val="00E8425F"/>
    <w:rsid w:val="00E8435B"/>
    <w:rsid w:val="00E85A49"/>
    <w:rsid w:val="00E861BF"/>
    <w:rsid w:val="00E862FA"/>
    <w:rsid w:val="00E87147"/>
    <w:rsid w:val="00E90E72"/>
    <w:rsid w:val="00E90FD0"/>
    <w:rsid w:val="00E91A69"/>
    <w:rsid w:val="00E91D37"/>
    <w:rsid w:val="00E91F17"/>
    <w:rsid w:val="00E92272"/>
    <w:rsid w:val="00E92BAA"/>
    <w:rsid w:val="00E93CA2"/>
    <w:rsid w:val="00E94D7F"/>
    <w:rsid w:val="00E95645"/>
    <w:rsid w:val="00E95CE6"/>
    <w:rsid w:val="00E95E47"/>
    <w:rsid w:val="00E96851"/>
    <w:rsid w:val="00E968BE"/>
    <w:rsid w:val="00E969ED"/>
    <w:rsid w:val="00E96B46"/>
    <w:rsid w:val="00E9746B"/>
    <w:rsid w:val="00EA059F"/>
    <w:rsid w:val="00EA06E9"/>
    <w:rsid w:val="00EA0AEE"/>
    <w:rsid w:val="00EA0D10"/>
    <w:rsid w:val="00EA140F"/>
    <w:rsid w:val="00EA150B"/>
    <w:rsid w:val="00EA1765"/>
    <w:rsid w:val="00EA31E0"/>
    <w:rsid w:val="00EA3E33"/>
    <w:rsid w:val="00EA3FD0"/>
    <w:rsid w:val="00EA40DF"/>
    <w:rsid w:val="00EA58C8"/>
    <w:rsid w:val="00EA625E"/>
    <w:rsid w:val="00EA7170"/>
    <w:rsid w:val="00EA7394"/>
    <w:rsid w:val="00EA7474"/>
    <w:rsid w:val="00EA7C34"/>
    <w:rsid w:val="00EA7CA6"/>
    <w:rsid w:val="00EA7FA5"/>
    <w:rsid w:val="00EB0B3D"/>
    <w:rsid w:val="00EB2387"/>
    <w:rsid w:val="00EB2798"/>
    <w:rsid w:val="00EB2AE8"/>
    <w:rsid w:val="00EB338E"/>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4C"/>
    <w:rsid w:val="00EC00EF"/>
    <w:rsid w:val="00EC09B0"/>
    <w:rsid w:val="00EC0CC9"/>
    <w:rsid w:val="00EC165E"/>
    <w:rsid w:val="00EC1F0A"/>
    <w:rsid w:val="00EC22F7"/>
    <w:rsid w:val="00EC2345"/>
    <w:rsid w:val="00EC2CDE"/>
    <w:rsid w:val="00EC2EE1"/>
    <w:rsid w:val="00EC362B"/>
    <w:rsid w:val="00EC3C95"/>
    <w:rsid w:val="00EC400D"/>
    <w:rsid w:val="00EC4580"/>
    <w:rsid w:val="00EC481D"/>
    <w:rsid w:val="00EC5C41"/>
    <w:rsid w:val="00EC7188"/>
    <w:rsid w:val="00EC759E"/>
    <w:rsid w:val="00EC7897"/>
    <w:rsid w:val="00ED0338"/>
    <w:rsid w:val="00ED0BF3"/>
    <w:rsid w:val="00ED0DE3"/>
    <w:rsid w:val="00ED1142"/>
    <w:rsid w:val="00ED1170"/>
    <w:rsid w:val="00ED2352"/>
    <w:rsid w:val="00ED2462"/>
    <w:rsid w:val="00ED3903"/>
    <w:rsid w:val="00ED3BA4"/>
    <w:rsid w:val="00ED4C1D"/>
    <w:rsid w:val="00ED5972"/>
    <w:rsid w:val="00ED5C1C"/>
    <w:rsid w:val="00ED608B"/>
    <w:rsid w:val="00ED6836"/>
    <w:rsid w:val="00ED6A38"/>
    <w:rsid w:val="00ED74A8"/>
    <w:rsid w:val="00EE02C2"/>
    <w:rsid w:val="00EE09A4"/>
    <w:rsid w:val="00EE0CB1"/>
    <w:rsid w:val="00EE0DDB"/>
    <w:rsid w:val="00EE0EB3"/>
    <w:rsid w:val="00EE0EF1"/>
    <w:rsid w:val="00EE1022"/>
    <w:rsid w:val="00EE1AD6"/>
    <w:rsid w:val="00EE2663"/>
    <w:rsid w:val="00EE2B43"/>
    <w:rsid w:val="00EE2DA5"/>
    <w:rsid w:val="00EE36CC"/>
    <w:rsid w:val="00EE4047"/>
    <w:rsid w:val="00EE54E6"/>
    <w:rsid w:val="00EE55F5"/>
    <w:rsid w:val="00EE5855"/>
    <w:rsid w:val="00EE5A09"/>
    <w:rsid w:val="00EE5A30"/>
    <w:rsid w:val="00EE5D9B"/>
    <w:rsid w:val="00EE62ED"/>
    <w:rsid w:val="00EE7019"/>
    <w:rsid w:val="00EE73A8"/>
    <w:rsid w:val="00EE7758"/>
    <w:rsid w:val="00EE78C9"/>
    <w:rsid w:val="00EE7A99"/>
    <w:rsid w:val="00EF11FF"/>
    <w:rsid w:val="00EF24C7"/>
    <w:rsid w:val="00EF273B"/>
    <w:rsid w:val="00EF2954"/>
    <w:rsid w:val="00EF2B43"/>
    <w:rsid w:val="00EF3317"/>
    <w:rsid w:val="00EF352E"/>
    <w:rsid w:val="00EF3662"/>
    <w:rsid w:val="00EF3DB6"/>
    <w:rsid w:val="00EF548A"/>
    <w:rsid w:val="00EF6526"/>
    <w:rsid w:val="00EF7868"/>
    <w:rsid w:val="00F00004"/>
    <w:rsid w:val="00F004EE"/>
    <w:rsid w:val="00F00565"/>
    <w:rsid w:val="00F00C96"/>
    <w:rsid w:val="00F01964"/>
    <w:rsid w:val="00F01D1E"/>
    <w:rsid w:val="00F04AA1"/>
    <w:rsid w:val="00F04FC3"/>
    <w:rsid w:val="00F06753"/>
    <w:rsid w:val="00F06F30"/>
    <w:rsid w:val="00F06FE4"/>
    <w:rsid w:val="00F0759D"/>
    <w:rsid w:val="00F102AB"/>
    <w:rsid w:val="00F11794"/>
    <w:rsid w:val="00F11AC7"/>
    <w:rsid w:val="00F11D9C"/>
    <w:rsid w:val="00F11E5A"/>
    <w:rsid w:val="00F125C4"/>
    <w:rsid w:val="00F12D9A"/>
    <w:rsid w:val="00F130E4"/>
    <w:rsid w:val="00F1389B"/>
    <w:rsid w:val="00F13FFF"/>
    <w:rsid w:val="00F141E2"/>
    <w:rsid w:val="00F1446E"/>
    <w:rsid w:val="00F154A2"/>
    <w:rsid w:val="00F15CED"/>
    <w:rsid w:val="00F15F72"/>
    <w:rsid w:val="00F162A9"/>
    <w:rsid w:val="00F166FA"/>
    <w:rsid w:val="00F1738A"/>
    <w:rsid w:val="00F17B6A"/>
    <w:rsid w:val="00F20B78"/>
    <w:rsid w:val="00F20C21"/>
    <w:rsid w:val="00F20CF5"/>
    <w:rsid w:val="00F20DA5"/>
    <w:rsid w:val="00F215E2"/>
    <w:rsid w:val="00F215EE"/>
    <w:rsid w:val="00F21656"/>
    <w:rsid w:val="00F21C25"/>
    <w:rsid w:val="00F22027"/>
    <w:rsid w:val="00F22B8A"/>
    <w:rsid w:val="00F23100"/>
    <w:rsid w:val="00F2342B"/>
    <w:rsid w:val="00F238A2"/>
    <w:rsid w:val="00F23A51"/>
    <w:rsid w:val="00F23CD8"/>
    <w:rsid w:val="00F242D7"/>
    <w:rsid w:val="00F24327"/>
    <w:rsid w:val="00F24A51"/>
    <w:rsid w:val="00F24C2B"/>
    <w:rsid w:val="00F24D8E"/>
    <w:rsid w:val="00F24E9E"/>
    <w:rsid w:val="00F25B39"/>
    <w:rsid w:val="00F26162"/>
    <w:rsid w:val="00F263B3"/>
    <w:rsid w:val="00F26A4C"/>
    <w:rsid w:val="00F274C5"/>
    <w:rsid w:val="00F32DDC"/>
    <w:rsid w:val="00F332DF"/>
    <w:rsid w:val="00F339E3"/>
    <w:rsid w:val="00F34417"/>
    <w:rsid w:val="00F3594B"/>
    <w:rsid w:val="00F36AD3"/>
    <w:rsid w:val="00F36C49"/>
    <w:rsid w:val="00F36E1F"/>
    <w:rsid w:val="00F3761B"/>
    <w:rsid w:val="00F377C0"/>
    <w:rsid w:val="00F37C10"/>
    <w:rsid w:val="00F37F2C"/>
    <w:rsid w:val="00F40235"/>
    <w:rsid w:val="00F403A5"/>
    <w:rsid w:val="00F406AC"/>
    <w:rsid w:val="00F40D4D"/>
    <w:rsid w:val="00F4140F"/>
    <w:rsid w:val="00F41477"/>
    <w:rsid w:val="00F4264D"/>
    <w:rsid w:val="00F429C4"/>
    <w:rsid w:val="00F429DD"/>
    <w:rsid w:val="00F4395E"/>
    <w:rsid w:val="00F43A66"/>
    <w:rsid w:val="00F43DE4"/>
    <w:rsid w:val="00F449C0"/>
    <w:rsid w:val="00F45B4D"/>
    <w:rsid w:val="00F45B8B"/>
    <w:rsid w:val="00F460E3"/>
    <w:rsid w:val="00F514C3"/>
    <w:rsid w:val="00F53D4F"/>
    <w:rsid w:val="00F53DF8"/>
    <w:rsid w:val="00F546F2"/>
    <w:rsid w:val="00F54903"/>
    <w:rsid w:val="00F5526F"/>
    <w:rsid w:val="00F552C3"/>
    <w:rsid w:val="00F55654"/>
    <w:rsid w:val="00F556B0"/>
    <w:rsid w:val="00F55ECA"/>
    <w:rsid w:val="00F5653D"/>
    <w:rsid w:val="00F60675"/>
    <w:rsid w:val="00F607C7"/>
    <w:rsid w:val="00F60A05"/>
    <w:rsid w:val="00F61898"/>
    <w:rsid w:val="00F61A9D"/>
    <w:rsid w:val="00F61D7A"/>
    <w:rsid w:val="00F62714"/>
    <w:rsid w:val="00F628DD"/>
    <w:rsid w:val="00F63223"/>
    <w:rsid w:val="00F63464"/>
    <w:rsid w:val="00F63BBB"/>
    <w:rsid w:val="00F649B6"/>
    <w:rsid w:val="00F64BF8"/>
    <w:rsid w:val="00F64DF9"/>
    <w:rsid w:val="00F6548C"/>
    <w:rsid w:val="00F65659"/>
    <w:rsid w:val="00F658E7"/>
    <w:rsid w:val="00F667B5"/>
    <w:rsid w:val="00F676CB"/>
    <w:rsid w:val="00F67946"/>
    <w:rsid w:val="00F67998"/>
    <w:rsid w:val="00F67CD4"/>
    <w:rsid w:val="00F67ECE"/>
    <w:rsid w:val="00F70E55"/>
    <w:rsid w:val="00F71F29"/>
    <w:rsid w:val="00F7342A"/>
    <w:rsid w:val="00F73CAB"/>
    <w:rsid w:val="00F73D7F"/>
    <w:rsid w:val="00F743B3"/>
    <w:rsid w:val="00F7451F"/>
    <w:rsid w:val="00F7467F"/>
    <w:rsid w:val="00F74984"/>
    <w:rsid w:val="00F74DA0"/>
    <w:rsid w:val="00F7541A"/>
    <w:rsid w:val="00F7609B"/>
    <w:rsid w:val="00F763EC"/>
    <w:rsid w:val="00F775CA"/>
    <w:rsid w:val="00F77652"/>
    <w:rsid w:val="00F80761"/>
    <w:rsid w:val="00F825AC"/>
    <w:rsid w:val="00F82623"/>
    <w:rsid w:val="00F827F5"/>
    <w:rsid w:val="00F82CB7"/>
    <w:rsid w:val="00F83250"/>
    <w:rsid w:val="00F83409"/>
    <w:rsid w:val="00F839B3"/>
    <w:rsid w:val="00F83B76"/>
    <w:rsid w:val="00F83E0A"/>
    <w:rsid w:val="00F8462A"/>
    <w:rsid w:val="00F855BB"/>
    <w:rsid w:val="00F85DFC"/>
    <w:rsid w:val="00F85F62"/>
    <w:rsid w:val="00F86162"/>
    <w:rsid w:val="00F86ED5"/>
    <w:rsid w:val="00F871C2"/>
    <w:rsid w:val="00F87FD4"/>
    <w:rsid w:val="00F914CF"/>
    <w:rsid w:val="00F92A53"/>
    <w:rsid w:val="00F930CD"/>
    <w:rsid w:val="00F932ED"/>
    <w:rsid w:val="00F934D3"/>
    <w:rsid w:val="00F9430A"/>
    <w:rsid w:val="00F9448B"/>
    <w:rsid w:val="00F954E8"/>
    <w:rsid w:val="00F95BB0"/>
    <w:rsid w:val="00F95DBF"/>
    <w:rsid w:val="00F95E94"/>
    <w:rsid w:val="00F96993"/>
    <w:rsid w:val="00F9791A"/>
    <w:rsid w:val="00F97D3E"/>
    <w:rsid w:val="00FA0498"/>
    <w:rsid w:val="00FA0E41"/>
    <w:rsid w:val="00FA1297"/>
    <w:rsid w:val="00FA2B47"/>
    <w:rsid w:val="00FA2BFA"/>
    <w:rsid w:val="00FA2DBA"/>
    <w:rsid w:val="00FA2F7C"/>
    <w:rsid w:val="00FA2FB6"/>
    <w:rsid w:val="00FA30F2"/>
    <w:rsid w:val="00FA37C3"/>
    <w:rsid w:val="00FA3A9E"/>
    <w:rsid w:val="00FA3D8E"/>
    <w:rsid w:val="00FA409E"/>
    <w:rsid w:val="00FA4725"/>
    <w:rsid w:val="00FA4F9D"/>
    <w:rsid w:val="00FA555F"/>
    <w:rsid w:val="00FA5CBD"/>
    <w:rsid w:val="00FA6B94"/>
    <w:rsid w:val="00FA6F47"/>
    <w:rsid w:val="00FA7EAA"/>
    <w:rsid w:val="00FB068C"/>
    <w:rsid w:val="00FB12F4"/>
    <w:rsid w:val="00FB13F8"/>
    <w:rsid w:val="00FB1530"/>
    <w:rsid w:val="00FB15D0"/>
    <w:rsid w:val="00FB1675"/>
    <w:rsid w:val="00FB35D5"/>
    <w:rsid w:val="00FB3AE9"/>
    <w:rsid w:val="00FB3AFB"/>
    <w:rsid w:val="00FB3CC9"/>
    <w:rsid w:val="00FB3E24"/>
    <w:rsid w:val="00FB4ACF"/>
    <w:rsid w:val="00FB4AFE"/>
    <w:rsid w:val="00FB72F4"/>
    <w:rsid w:val="00FB764B"/>
    <w:rsid w:val="00FB7899"/>
    <w:rsid w:val="00FB78E7"/>
    <w:rsid w:val="00FB796B"/>
    <w:rsid w:val="00FC016A"/>
    <w:rsid w:val="00FC0410"/>
    <w:rsid w:val="00FC096C"/>
    <w:rsid w:val="00FC0FDC"/>
    <w:rsid w:val="00FC22F4"/>
    <w:rsid w:val="00FC283C"/>
    <w:rsid w:val="00FC2FB3"/>
    <w:rsid w:val="00FC4412"/>
    <w:rsid w:val="00FC4B16"/>
    <w:rsid w:val="00FC5BDF"/>
    <w:rsid w:val="00FC6150"/>
    <w:rsid w:val="00FC6429"/>
    <w:rsid w:val="00FC69A8"/>
    <w:rsid w:val="00FC6B2B"/>
    <w:rsid w:val="00FD06E3"/>
    <w:rsid w:val="00FD0747"/>
    <w:rsid w:val="00FD0B1A"/>
    <w:rsid w:val="00FD0DBE"/>
    <w:rsid w:val="00FD1148"/>
    <w:rsid w:val="00FD1AAF"/>
    <w:rsid w:val="00FD2571"/>
    <w:rsid w:val="00FD26FA"/>
    <w:rsid w:val="00FD2748"/>
    <w:rsid w:val="00FD2843"/>
    <w:rsid w:val="00FD2B51"/>
    <w:rsid w:val="00FD2C88"/>
    <w:rsid w:val="00FD4DA5"/>
    <w:rsid w:val="00FD4DBF"/>
    <w:rsid w:val="00FD57AD"/>
    <w:rsid w:val="00FD57B8"/>
    <w:rsid w:val="00FD5B70"/>
    <w:rsid w:val="00FD631B"/>
    <w:rsid w:val="00FD7291"/>
    <w:rsid w:val="00FD7772"/>
    <w:rsid w:val="00FD7E3A"/>
    <w:rsid w:val="00FE0FD2"/>
    <w:rsid w:val="00FE1316"/>
    <w:rsid w:val="00FE1FAB"/>
    <w:rsid w:val="00FE2378"/>
    <w:rsid w:val="00FE2AA4"/>
    <w:rsid w:val="00FE2CCB"/>
    <w:rsid w:val="00FE2CFD"/>
    <w:rsid w:val="00FE2DB6"/>
    <w:rsid w:val="00FE449E"/>
    <w:rsid w:val="00FE54DC"/>
    <w:rsid w:val="00FE5743"/>
    <w:rsid w:val="00FE5D6C"/>
    <w:rsid w:val="00FE6887"/>
    <w:rsid w:val="00FE6C2A"/>
    <w:rsid w:val="00FE76B9"/>
    <w:rsid w:val="00FE7898"/>
    <w:rsid w:val="00FE7D8B"/>
    <w:rsid w:val="00FF0766"/>
    <w:rsid w:val="00FF0775"/>
    <w:rsid w:val="00FF0FE2"/>
    <w:rsid w:val="00FF1D27"/>
    <w:rsid w:val="00FF2714"/>
    <w:rsid w:val="00FF28EE"/>
    <w:rsid w:val="00FF2E56"/>
    <w:rsid w:val="00FF3050"/>
    <w:rsid w:val="00FF3191"/>
    <w:rsid w:val="00FF31E5"/>
    <w:rsid w:val="00FF331F"/>
    <w:rsid w:val="00FF3D6A"/>
    <w:rsid w:val="00FF3DE9"/>
    <w:rsid w:val="00FF3E3D"/>
    <w:rsid w:val="00FF3F2A"/>
    <w:rsid w:val="00FF3F8F"/>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25E422"/>
  <w15:docId w15:val="{49979584-BE48-4933-8DCC-D59BFDDCA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qFormat/>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31697755">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78435710">
      <w:bodyDiv w:val="1"/>
      <w:marLeft w:val="0"/>
      <w:marRight w:val="0"/>
      <w:marTop w:val="0"/>
      <w:marBottom w:val="0"/>
      <w:divBdr>
        <w:top w:val="none" w:sz="0" w:space="0" w:color="auto"/>
        <w:left w:val="none" w:sz="0" w:space="0" w:color="auto"/>
        <w:bottom w:val="none" w:sz="0" w:space="0" w:color="auto"/>
        <w:right w:val="none" w:sz="0" w:space="0" w:color="auto"/>
      </w:divBdr>
    </w:div>
    <w:div w:id="843978442">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1836597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6919774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514686662">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7E585-C4D1-41BF-B303-12A4B2F9D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19736</Words>
  <Characters>112497</Characters>
  <Application>Microsoft Office Word</Application>
  <DocSecurity>0</DocSecurity>
  <Lines>937</Lines>
  <Paragraphs>263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131970</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Անուշ Խուդավերդյան</cp:lastModifiedBy>
  <cp:revision>2</cp:revision>
  <cp:lastPrinted>2018-02-16T07:12:00Z</cp:lastPrinted>
  <dcterms:created xsi:type="dcterms:W3CDTF">2026-03-25T11:43:00Z</dcterms:created>
  <dcterms:modified xsi:type="dcterms:W3CDTF">2026-03-25T11:43:00Z</dcterms:modified>
  <cp:keywords>https://mul2-moj.gov.am/tasks/1144345/oneclick?token=8b189e6635a8e6df53de99f12299e5cf</cp:keywords>
</cp:coreProperties>
</file>