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E1D739" w14:textId="77777777" w:rsidR="00642EFE" w:rsidRPr="00CD2202" w:rsidRDefault="00642EFE" w:rsidP="00303A99">
      <w:pPr>
        <w:pStyle w:val="BodyTextIndent"/>
        <w:widowControl w:val="0"/>
        <w:spacing w:line="240" w:lineRule="auto"/>
        <w:ind w:left="-630" w:right="-740" w:firstLine="0"/>
        <w:jc w:val="center"/>
        <w:rPr>
          <w:rFonts w:ascii="GHEA Grapalat" w:hAnsi="GHEA Grapalat"/>
          <w:i w:val="0"/>
          <w:sz w:val="24"/>
          <w:szCs w:val="24"/>
        </w:rPr>
      </w:pPr>
      <w:r w:rsidRPr="00CD2202">
        <w:rPr>
          <w:rFonts w:ascii="GHEA Grapalat" w:hAnsi="GHEA Grapalat"/>
          <w:i w:val="0"/>
          <w:sz w:val="24"/>
          <w:szCs w:val="24"/>
        </w:rPr>
        <w:t>ОБЪЯВЛЕНИЕ</w:t>
      </w:r>
    </w:p>
    <w:p w14:paraId="110A7FED" w14:textId="77777777" w:rsidR="00642EFE" w:rsidRPr="00CD2202" w:rsidRDefault="00642EFE" w:rsidP="00303A99">
      <w:pPr>
        <w:pStyle w:val="BodyTextIndent"/>
        <w:widowControl w:val="0"/>
        <w:spacing w:line="240" w:lineRule="auto"/>
        <w:ind w:left="-630" w:right="-740" w:firstLine="0"/>
        <w:jc w:val="center"/>
        <w:rPr>
          <w:rFonts w:ascii="GHEA Grapalat" w:hAnsi="GHEA Grapalat"/>
          <w:i w:val="0"/>
          <w:sz w:val="24"/>
          <w:szCs w:val="24"/>
        </w:rPr>
      </w:pPr>
      <w:r w:rsidRPr="00CD2202">
        <w:rPr>
          <w:rFonts w:ascii="GHEA Grapalat" w:hAnsi="GHEA Grapalat"/>
          <w:i w:val="0"/>
          <w:sz w:val="24"/>
          <w:szCs w:val="24"/>
        </w:rPr>
        <w:t xml:space="preserve">ОБ </w:t>
      </w:r>
      <w:r w:rsidR="00415583" w:rsidRPr="00CD2202">
        <w:rPr>
          <w:rFonts w:ascii="GHEA Grapalat" w:hAnsi="GHEA Grapalat"/>
          <w:i w:val="0"/>
          <w:sz w:val="24"/>
          <w:szCs w:val="24"/>
        </w:rPr>
        <w:t>ЗАПРОС КОТИРОВОК</w:t>
      </w:r>
    </w:p>
    <w:p w14:paraId="5ADA4EE2" w14:textId="77777777" w:rsidR="00642EFE" w:rsidRPr="00CD2202" w:rsidRDefault="00642EFE" w:rsidP="00303A99">
      <w:pPr>
        <w:pStyle w:val="BodyTextIndent"/>
        <w:widowControl w:val="0"/>
        <w:spacing w:line="240" w:lineRule="auto"/>
        <w:ind w:left="-630" w:right="-740" w:firstLine="0"/>
        <w:jc w:val="center"/>
        <w:rPr>
          <w:rFonts w:ascii="GHEA Grapalat" w:hAnsi="GHEA Grapalat"/>
          <w:i w:val="0"/>
          <w:sz w:val="24"/>
          <w:szCs w:val="24"/>
        </w:rPr>
      </w:pPr>
    </w:p>
    <w:p w14:paraId="04111F41" w14:textId="77777777" w:rsidR="003157B4" w:rsidRPr="00CD2202" w:rsidRDefault="00642EFE" w:rsidP="00303A99">
      <w:pPr>
        <w:pStyle w:val="BodyTextIndent"/>
        <w:widowControl w:val="0"/>
        <w:spacing w:line="240" w:lineRule="auto"/>
        <w:ind w:left="-630" w:right="-740" w:firstLine="0"/>
        <w:jc w:val="center"/>
        <w:rPr>
          <w:rFonts w:ascii="GHEA Grapalat" w:hAnsi="GHEA Grapalat"/>
          <w:i w:val="0"/>
          <w:sz w:val="24"/>
          <w:szCs w:val="24"/>
          <w:lang w:val="hy-AM"/>
        </w:rPr>
      </w:pPr>
      <w:r w:rsidRPr="00CD2202">
        <w:rPr>
          <w:rFonts w:ascii="GHEA Grapalat" w:hAnsi="GHEA Grapalat"/>
          <w:i w:val="0"/>
          <w:sz w:val="24"/>
          <w:szCs w:val="24"/>
          <w:lang w:val="hy-AM"/>
        </w:rPr>
        <w:t xml:space="preserve">Настоящий текст объявления утвержден Решением </w:t>
      </w:r>
      <w:r w:rsidR="00417E48" w:rsidRPr="00CD2202">
        <w:rPr>
          <w:rFonts w:ascii="GHEA Grapalat" w:hAnsi="GHEA Grapalat"/>
          <w:i w:val="0"/>
          <w:sz w:val="24"/>
          <w:szCs w:val="24"/>
          <w:lang w:val="hy-AM"/>
        </w:rPr>
        <w:t xml:space="preserve">Оценочной </w:t>
      </w:r>
      <w:r w:rsidRPr="00CD2202">
        <w:rPr>
          <w:rFonts w:ascii="GHEA Grapalat" w:hAnsi="GHEA Grapalat"/>
          <w:i w:val="0"/>
          <w:sz w:val="24"/>
          <w:szCs w:val="24"/>
          <w:lang w:val="hy-AM"/>
        </w:rPr>
        <w:t>Комиссии</w:t>
      </w:r>
    </w:p>
    <w:p w14:paraId="1FE8AA5A" w14:textId="62B4E7BE" w:rsidR="0091042F" w:rsidRPr="00CD2202" w:rsidRDefault="00642EFE" w:rsidP="00303A99">
      <w:pPr>
        <w:pStyle w:val="BodyTextIndent"/>
        <w:widowControl w:val="0"/>
        <w:spacing w:line="240" w:lineRule="auto"/>
        <w:ind w:left="-630" w:right="-740" w:firstLine="0"/>
        <w:jc w:val="center"/>
        <w:rPr>
          <w:rFonts w:ascii="GHEA Grapalat" w:hAnsi="GHEA Grapalat"/>
          <w:i w:val="0"/>
          <w:sz w:val="24"/>
          <w:szCs w:val="24"/>
          <w:lang w:val="hy-AM"/>
        </w:rPr>
      </w:pPr>
      <w:r w:rsidRPr="00CD2202">
        <w:rPr>
          <w:rFonts w:ascii="GHEA Grapalat" w:hAnsi="GHEA Grapalat"/>
          <w:i w:val="0"/>
          <w:sz w:val="24"/>
          <w:szCs w:val="24"/>
          <w:lang w:val="hy-AM"/>
        </w:rPr>
        <w:t xml:space="preserve"> от </w:t>
      </w:r>
      <w:r w:rsidR="004B08FA" w:rsidRPr="00CD2202">
        <w:rPr>
          <w:rFonts w:ascii="GHEA Grapalat" w:hAnsi="GHEA Grapalat"/>
          <w:i w:val="0"/>
          <w:sz w:val="24"/>
          <w:szCs w:val="24"/>
          <w:lang w:val="hy-AM"/>
        </w:rPr>
        <w:t>16</w:t>
      </w:r>
      <w:r w:rsidR="00AB49E7" w:rsidRPr="00CD2202">
        <w:rPr>
          <w:rFonts w:ascii="GHEA Grapalat" w:hAnsi="GHEA Grapalat"/>
          <w:i w:val="0"/>
          <w:sz w:val="24"/>
          <w:szCs w:val="24"/>
          <w:lang w:val="hy-AM"/>
        </w:rPr>
        <w:t>-ого</w:t>
      </w:r>
      <w:r w:rsidR="005A2B3F" w:rsidRPr="00CD2202">
        <w:rPr>
          <w:rFonts w:ascii="GHEA Grapalat" w:hAnsi="GHEA Grapalat"/>
          <w:i w:val="0"/>
          <w:sz w:val="24"/>
          <w:szCs w:val="24"/>
          <w:lang w:val="hy-AM"/>
        </w:rPr>
        <w:t xml:space="preserve"> </w:t>
      </w:r>
      <w:r w:rsidR="00312482" w:rsidRPr="00CD2202">
        <w:rPr>
          <w:rFonts w:ascii="GHEA Grapalat" w:hAnsi="GHEA Grapalat"/>
          <w:i w:val="0"/>
          <w:sz w:val="24"/>
          <w:szCs w:val="24"/>
        </w:rPr>
        <w:t>ма</w:t>
      </w:r>
      <w:r w:rsidR="004B08FA" w:rsidRPr="00CD2202">
        <w:rPr>
          <w:rFonts w:ascii="GHEA Grapalat" w:hAnsi="GHEA Grapalat"/>
          <w:i w:val="0"/>
          <w:sz w:val="24"/>
          <w:szCs w:val="24"/>
        </w:rPr>
        <w:t>я</w:t>
      </w:r>
      <w:r w:rsidR="00F76373" w:rsidRPr="00CD2202">
        <w:rPr>
          <w:rFonts w:ascii="GHEA Grapalat" w:hAnsi="GHEA Grapalat"/>
          <w:i w:val="0"/>
          <w:sz w:val="24"/>
          <w:szCs w:val="24"/>
          <w:lang w:val="hy-AM"/>
        </w:rPr>
        <w:t xml:space="preserve"> </w:t>
      </w:r>
      <w:r w:rsidR="0086616E" w:rsidRPr="00CD2202">
        <w:rPr>
          <w:rFonts w:ascii="GHEA Grapalat" w:hAnsi="GHEA Grapalat"/>
          <w:i w:val="0"/>
          <w:sz w:val="24"/>
          <w:szCs w:val="24"/>
          <w:lang w:val="hy-AM"/>
        </w:rPr>
        <w:t>2025</w:t>
      </w:r>
      <w:r w:rsidR="00AA7117" w:rsidRPr="00CD2202">
        <w:rPr>
          <w:rFonts w:ascii="GHEA Grapalat" w:hAnsi="GHEA Grapalat"/>
          <w:i w:val="0"/>
          <w:sz w:val="24"/>
          <w:szCs w:val="24"/>
          <w:lang w:val="hy-AM"/>
        </w:rPr>
        <w:t xml:space="preserve"> </w:t>
      </w:r>
      <w:r w:rsidRPr="00CD2202">
        <w:rPr>
          <w:rFonts w:ascii="GHEA Grapalat" w:hAnsi="GHEA Grapalat"/>
          <w:i w:val="0"/>
          <w:sz w:val="24"/>
          <w:szCs w:val="24"/>
          <w:lang w:val="hy-AM"/>
        </w:rPr>
        <w:t>года "</w:t>
      </w:r>
      <w:r w:rsidR="00DF5E5B" w:rsidRPr="00CD2202">
        <w:rPr>
          <w:rFonts w:ascii="GHEA Grapalat" w:hAnsi="GHEA Grapalat"/>
          <w:i w:val="0"/>
          <w:sz w:val="24"/>
          <w:szCs w:val="24"/>
          <w:lang w:val="hy-AM"/>
        </w:rPr>
        <w:t>N2</w:t>
      </w:r>
      <w:r w:rsidRPr="00CD2202">
        <w:rPr>
          <w:rFonts w:ascii="GHEA Grapalat" w:hAnsi="GHEA Grapalat"/>
          <w:i w:val="0"/>
          <w:sz w:val="24"/>
          <w:szCs w:val="24"/>
          <w:lang w:val="hy-AM"/>
        </w:rPr>
        <w:t xml:space="preserve">" </w:t>
      </w:r>
    </w:p>
    <w:p w14:paraId="3BDBF8D7" w14:textId="77777777" w:rsidR="00DF5E5B" w:rsidRPr="00CD2202" w:rsidRDefault="00DF5E5B" w:rsidP="00303A99">
      <w:pPr>
        <w:pStyle w:val="BodyTextIndent"/>
        <w:widowControl w:val="0"/>
        <w:spacing w:line="240" w:lineRule="auto"/>
        <w:ind w:left="-630" w:right="-740" w:firstLine="0"/>
        <w:jc w:val="center"/>
        <w:rPr>
          <w:rFonts w:ascii="GHEA Grapalat" w:hAnsi="GHEA Grapalat"/>
          <w:i w:val="0"/>
          <w:sz w:val="24"/>
          <w:szCs w:val="24"/>
          <w:lang w:val="hy-AM"/>
        </w:rPr>
      </w:pPr>
    </w:p>
    <w:p w14:paraId="00E62826" w14:textId="2C4647A3" w:rsidR="0091042F" w:rsidRPr="00CD2202" w:rsidRDefault="0006703E" w:rsidP="00303A99">
      <w:pPr>
        <w:pStyle w:val="BodyTextIndent"/>
        <w:widowControl w:val="0"/>
        <w:spacing w:line="240" w:lineRule="auto"/>
        <w:ind w:left="-630" w:right="-740" w:firstLine="0"/>
        <w:jc w:val="center"/>
        <w:rPr>
          <w:rFonts w:ascii="GHEA Grapalat" w:hAnsi="GHEA Grapalat"/>
          <w:i w:val="0"/>
          <w:sz w:val="24"/>
          <w:szCs w:val="24"/>
          <w:lang w:val="hy-AM"/>
        </w:rPr>
      </w:pPr>
      <w:r w:rsidRPr="00CD2202">
        <w:rPr>
          <w:rFonts w:ascii="GHEA Grapalat" w:hAnsi="GHEA Grapalat"/>
          <w:i w:val="0"/>
          <w:sz w:val="24"/>
          <w:szCs w:val="24"/>
        </w:rPr>
        <w:t xml:space="preserve">Код </w:t>
      </w:r>
      <w:r w:rsidR="00417E48" w:rsidRPr="00CD2202">
        <w:rPr>
          <w:rFonts w:ascii="GHEA Grapalat" w:hAnsi="GHEA Grapalat"/>
          <w:i w:val="0"/>
          <w:sz w:val="24"/>
          <w:szCs w:val="24"/>
        </w:rPr>
        <w:t>процедуры</w:t>
      </w:r>
      <w:r w:rsidRPr="00CD2202">
        <w:rPr>
          <w:rFonts w:ascii="GHEA Grapalat" w:hAnsi="GHEA Grapalat"/>
          <w:i w:val="0"/>
          <w:sz w:val="24"/>
          <w:szCs w:val="24"/>
        </w:rPr>
        <w:t xml:space="preserve"> </w:t>
      </w:r>
      <w:r w:rsidR="0086616E" w:rsidRPr="00CD2202">
        <w:rPr>
          <w:rFonts w:ascii="GHEA Grapalat" w:hAnsi="GHEA Grapalat"/>
          <w:b/>
          <w:i w:val="0"/>
          <w:sz w:val="24"/>
          <w:szCs w:val="24"/>
        </w:rPr>
        <w:t>PSS-GHAPDzB-</w:t>
      </w:r>
      <w:r w:rsidR="004B08FA" w:rsidRPr="00CD2202">
        <w:rPr>
          <w:rFonts w:ascii="GHEA Grapalat" w:hAnsi="GHEA Grapalat"/>
          <w:b/>
          <w:i w:val="0"/>
          <w:sz w:val="24"/>
          <w:szCs w:val="24"/>
        </w:rPr>
        <w:t>25/10</w:t>
      </w:r>
    </w:p>
    <w:p w14:paraId="189EFDB1" w14:textId="77777777" w:rsidR="0091042F" w:rsidRPr="00CD2202" w:rsidRDefault="0091042F" w:rsidP="002D3113">
      <w:pPr>
        <w:pStyle w:val="BodyTextIndent"/>
        <w:widowControl w:val="0"/>
        <w:spacing w:line="240" w:lineRule="auto"/>
        <w:ind w:left="-630" w:right="22"/>
        <w:rPr>
          <w:rFonts w:ascii="GHEA Grapalat" w:hAnsi="GHEA Grapalat"/>
          <w:i w:val="0"/>
          <w:sz w:val="24"/>
          <w:szCs w:val="24"/>
        </w:rPr>
      </w:pPr>
    </w:p>
    <w:p w14:paraId="26773882" w14:textId="77777777" w:rsidR="00642EFE" w:rsidRPr="00CD2202" w:rsidRDefault="00642EFE" w:rsidP="002D3113">
      <w:pPr>
        <w:pStyle w:val="BodyTextIndent"/>
        <w:widowControl w:val="0"/>
        <w:spacing w:line="240" w:lineRule="auto"/>
        <w:ind w:left="-630" w:right="22" w:firstLine="709"/>
        <w:contextualSpacing/>
        <w:rPr>
          <w:rFonts w:ascii="GHEA Grapalat" w:hAnsi="GHEA Grapalat"/>
          <w:b/>
          <w:i w:val="0"/>
          <w:sz w:val="24"/>
          <w:szCs w:val="24"/>
        </w:rPr>
      </w:pPr>
      <w:r w:rsidRPr="00CD2202">
        <w:rPr>
          <w:rFonts w:ascii="GHEA Grapalat" w:hAnsi="GHEA Grapalat"/>
          <w:i w:val="0"/>
          <w:sz w:val="24"/>
          <w:szCs w:val="24"/>
        </w:rPr>
        <w:t xml:space="preserve">Заказчик </w:t>
      </w:r>
      <w:r w:rsidR="008948BF" w:rsidRPr="00CD2202">
        <w:rPr>
          <w:rFonts w:ascii="GHEA Grapalat" w:hAnsi="GHEA Grapalat"/>
          <w:b/>
          <w:i w:val="0"/>
          <w:sz w:val="24"/>
          <w:szCs w:val="24"/>
        </w:rPr>
        <w:t>ЗАО “ПАРКИНГ СИТИ СЕРВИС”</w:t>
      </w:r>
      <w:r w:rsidRPr="00CD2202">
        <w:rPr>
          <w:rFonts w:ascii="GHEA Grapalat" w:hAnsi="GHEA Grapalat"/>
          <w:i w:val="0"/>
          <w:sz w:val="24"/>
          <w:szCs w:val="24"/>
        </w:rPr>
        <w:t>, находящийся по адресу:</w:t>
      </w:r>
      <w:r w:rsidR="00DF5E5B" w:rsidRPr="00CD2202">
        <w:rPr>
          <w:rFonts w:ascii="GHEA Grapalat" w:hAnsi="GHEA Grapalat"/>
          <w:i w:val="0"/>
          <w:sz w:val="24"/>
          <w:szCs w:val="24"/>
        </w:rPr>
        <w:t xml:space="preserve"> </w:t>
      </w:r>
      <w:r w:rsidR="008948BF" w:rsidRPr="00CD2202">
        <w:rPr>
          <w:rFonts w:ascii="GHEA Grapalat" w:hAnsi="GHEA Grapalat"/>
          <w:b/>
          <w:i w:val="0"/>
          <w:sz w:val="24"/>
          <w:szCs w:val="24"/>
        </w:rPr>
        <w:t>РА, г. Ереван, Ул. Бюзанда 1/3</w:t>
      </w:r>
      <w:r w:rsidR="00AB49E7" w:rsidRPr="00CD2202">
        <w:rPr>
          <w:rFonts w:ascii="GHEA Grapalat" w:hAnsi="GHEA Grapalat"/>
          <w:b/>
          <w:i w:val="0"/>
          <w:sz w:val="24"/>
          <w:szCs w:val="24"/>
        </w:rPr>
        <w:t xml:space="preserve"> </w:t>
      </w:r>
      <w:r w:rsidR="00964BAC" w:rsidRPr="00CD2202">
        <w:rPr>
          <w:rFonts w:ascii="GHEA Grapalat" w:hAnsi="GHEA Grapalat"/>
          <w:i w:val="0"/>
          <w:sz w:val="24"/>
          <w:szCs w:val="24"/>
        </w:rPr>
        <w:t xml:space="preserve">объявляет запрос котировок </w:t>
      </w:r>
      <w:r w:rsidR="00964BAC" w:rsidRPr="00CD2202">
        <w:rPr>
          <w:rFonts w:ascii="GHEA Grapalat" w:hAnsi="GHEA Grapalat"/>
          <w:b/>
          <w:i w:val="0"/>
          <w:sz w:val="24"/>
          <w:szCs w:val="24"/>
        </w:rPr>
        <w:t>на основании пункта 2 части 6 статьи 15 Закона РА «О закупках»</w:t>
      </w:r>
      <w:r w:rsidR="00964BAC" w:rsidRPr="00CD2202">
        <w:rPr>
          <w:rFonts w:ascii="GHEA Grapalat" w:hAnsi="GHEA Grapalat"/>
          <w:i w:val="0"/>
          <w:sz w:val="24"/>
          <w:szCs w:val="24"/>
        </w:rPr>
        <w:t>, который проводится одним этапом</w:t>
      </w:r>
      <w:r w:rsidR="00964BAC" w:rsidRPr="00CD2202">
        <w:rPr>
          <w:rFonts w:ascii="GHEA Grapalat" w:hAnsi="GHEA Grapalat"/>
          <w:b/>
          <w:i w:val="0"/>
          <w:sz w:val="24"/>
          <w:szCs w:val="24"/>
        </w:rPr>
        <w:t>.</w:t>
      </w:r>
    </w:p>
    <w:p w14:paraId="46BFA3F6" w14:textId="76759062" w:rsidR="00341A74" w:rsidRPr="00CD2202" w:rsidRDefault="00A20B69" w:rsidP="002D3113">
      <w:pPr>
        <w:pStyle w:val="BodyTextIndent"/>
        <w:widowControl w:val="0"/>
        <w:spacing w:line="240" w:lineRule="auto"/>
        <w:ind w:left="-630" w:right="22" w:firstLine="567"/>
        <w:rPr>
          <w:rFonts w:ascii="GHEA Grapalat" w:hAnsi="GHEA Grapalat"/>
          <w:i w:val="0"/>
          <w:spacing w:val="6"/>
          <w:sz w:val="24"/>
          <w:szCs w:val="24"/>
        </w:rPr>
      </w:pPr>
      <w:r w:rsidRPr="00CD2202">
        <w:rPr>
          <w:rFonts w:ascii="GHEA Grapalat" w:hAnsi="GHEA Grapalat"/>
          <w:i w:val="0"/>
          <w:sz w:val="24"/>
          <w:szCs w:val="24"/>
        </w:rPr>
        <w:t xml:space="preserve">Участнику, отобранному по итогам </w:t>
      </w:r>
      <w:r w:rsidR="0041023E" w:rsidRPr="00CD2202">
        <w:rPr>
          <w:rFonts w:ascii="GHEA Grapalat" w:hAnsi="GHEA Grapalat"/>
          <w:i w:val="0"/>
          <w:sz w:val="24"/>
          <w:szCs w:val="24"/>
        </w:rPr>
        <w:t>настоящей процедуры</w:t>
      </w:r>
      <w:r w:rsidRPr="00CD2202">
        <w:rPr>
          <w:rFonts w:ascii="GHEA Grapalat" w:hAnsi="GHEA Grapalat"/>
          <w:i w:val="0"/>
          <w:sz w:val="24"/>
          <w:szCs w:val="24"/>
        </w:rPr>
        <w:t>, в</w:t>
      </w:r>
      <w:r w:rsidR="00782D60" w:rsidRPr="00CD2202">
        <w:rPr>
          <w:rFonts w:ascii="Courier New" w:hAnsi="Courier New" w:cs="Courier New"/>
          <w:i w:val="0"/>
          <w:sz w:val="24"/>
          <w:szCs w:val="24"/>
          <w:lang w:val="en-US"/>
        </w:rPr>
        <w:t> </w:t>
      </w:r>
      <w:r w:rsidRPr="00CD2202">
        <w:rPr>
          <w:rFonts w:ascii="GHEA Grapalat" w:hAnsi="GHEA Grapalat"/>
          <w:i w:val="0"/>
          <w:spacing w:val="6"/>
          <w:sz w:val="24"/>
          <w:szCs w:val="24"/>
        </w:rPr>
        <w:t>установленном</w:t>
      </w:r>
      <w:r w:rsidR="00782D60" w:rsidRPr="00CD2202">
        <w:rPr>
          <w:rFonts w:ascii="Courier New" w:hAnsi="Courier New" w:cs="Courier New"/>
          <w:i w:val="0"/>
          <w:spacing w:val="6"/>
          <w:sz w:val="24"/>
          <w:szCs w:val="24"/>
          <w:lang w:val="en-US"/>
        </w:rPr>
        <w:t> </w:t>
      </w:r>
      <w:r w:rsidRPr="00CD2202">
        <w:rPr>
          <w:rFonts w:ascii="GHEA Grapalat" w:hAnsi="GHEA Grapalat"/>
          <w:i w:val="0"/>
          <w:spacing w:val="6"/>
          <w:sz w:val="24"/>
          <w:szCs w:val="24"/>
        </w:rPr>
        <w:t xml:space="preserve">порядке будет предложено заключить договор на поставку </w:t>
      </w:r>
      <w:r w:rsidR="004B08FA" w:rsidRPr="00CD2202">
        <w:rPr>
          <w:rFonts w:ascii="GHEA Grapalat" w:hAnsi="GHEA Grapalat"/>
          <w:b/>
          <w:i w:val="0"/>
          <w:spacing w:val="6"/>
          <w:sz w:val="24"/>
          <w:szCs w:val="24"/>
        </w:rPr>
        <w:t>сетевые аксессуары и инструменты</w:t>
      </w:r>
      <w:r w:rsidR="004E6D7D" w:rsidRPr="00CD2202">
        <w:rPr>
          <w:rFonts w:ascii="GHEA Grapalat" w:hAnsi="GHEA Grapalat"/>
          <w:b/>
          <w:i w:val="0"/>
          <w:spacing w:val="6"/>
          <w:sz w:val="24"/>
          <w:szCs w:val="24"/>
        </w:rPr>
        <w:t xml:space="preserve"> </w:t>
      </w:r>
      <w:r w:rsidR="00782D60" w:rsidRPr="00CD2202">
        <w:rPr>
          <w:rFonts w:ascii="GHEA Grapalat" w:hAnsi="GHEA Grapalat"/>
          <w:i w:val="0"/>
          <w:sz w:val="24"/>
          <w:szCs w:val="24"/>
        </w:rPr>
        <w:t>(далее — договор).</w:t>
      </w:r>
    </w:p>
    <w:p w14:paraId="4101F690" w14:textId="77777777" w:rsidR="00357D48" w:rsidRPr="00CD2202" w:rsidRDefault="00A20B69" w:rsidP="002D3113">
      <w:pPr>
        <w:pStyle w:val="BodyTextIndent"/>
        <w:widowControl w:val="0"/>
        <w:spacing w:line="240" w:lineRule="auto"/>
        <w:ind w:left="-630" w:right="22" w:firstLine="567"/>
        <w:rPr>
          <w:rFonts w:ascii="GHEA Grapalat" w:hAnsi="GHEA Grapalat"/>
          <w:i w:val="0"/>
          <w:sz w:val="24"/>
          <w:szCs w:val="24"/>
        </w:rPr>
      </w:pPr>
      <w:r w:rsidRPr="00CD2202">
        <w:rPr>
          <w:rFonts w:ascii="GHEA Grapalat" w:hAnsi="GHEA Grapalat"/>
          <w:i w:val="0"/>
          <w:sz w:val="24"/>
          <w:szCs w:val="24"/>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sidRPr="00CD2202">
        <w:rPr>
          <w:rFonts w:ascii="Courier New" w:hAnsi="Courier New" w:cs="Courier New"/>
          <w:i w:val="0"/>
          <w:sz w:val="24"/>
          <w:szCs w:val="24"/>
          <w:lang w:val="en-US"/>
        </w:rPr>
        <w:t> </w:t>
      </w:r>
      <w:r w:rsidR="00F95E94" w:rsidRPr="00CD2202">
        <w:rPr>
          <w:rFonts w:ascii="GHEA Grapalat" w:hAnsi="GHEA Grapalat"/>
          <w:i w:val="0"/>
          <w:sz w:val="24"/>
          <w:szCs w:val="24"/>
        </w:rPr>
        <w:t>настоящей процедуре</w:t>
      </w:r>
      <w:r w:rsidRPr="00CD2202">
        <w:rPr>
          <w:rFonts w:ascii="GHEA Grapalat" w:hAnsi="GHEA Grapalat"/>
          <w:i w:val="0"/>
          <w:sz w:val="24"/>
          <w:szCs w:val="24"/>
        </w:rPr>
        <w:t>.</w:t>
      </w:r>
    </w:p>
    <w:p w14:paraId="035CBA8C" w14:textId="77777777" w:rsidR="001E6506" w:rsidRPr="00CD2202" w:rsidRDefault="00052084" w:rsidP="002D3113">
      <w:pPr>
        <w:pStyle w:val="BodyTextIndent"/>
        <w:widowControl w:val="0"/>
        <w:spacing w:line="240" w:lineRule="auto"/>
        <w:ind w:left="-630" w:right="22" w:firstLine="567"/>
        <w:rPr>
          <w:rFonts w:ascii="GHEA Grapalat" w:hAnsi="GHEA Grapalat"/>
          <w:i w:val="0"/>
          <w:sz w:val="24"/>
          <w:szCs w:val="24"/>
        </w:rPr>
      </w:pPr>
      <w:r w:rsidRPr="00CD2202">
        <w:rPr>
          <w:rFonts w:ascii="GHEA Grapalat" w:hAnsi="GHEA Grapalat"/>
          <w:i w:val="0"/>
          <w:sz w:val="24"/>
          <w:szCs w:val="24"/>
        </w:rPr>
        <w:t xml:space="preserve">Условия </w:t>
      </w:r>
      <w:r w:rsidR="00677658" w:rsidRPr="00CD2202">
        <w:rPr>
          <w:rFonts w:ascii="GHEA Grapalat" w:hAnsi="GHEA Grapalat"/>
          <w:i w:val="0"/>
          <w:sz w:val="24"/>
          <w:szCs w:val="24"/>
        </w:rPr>
        <w:t xml:space="preserve">предъявляемые </w:t>
      </w:r>
      <w:r w:rsidR="00FD0B1A" w:rsidRPr="00CD2202">
        <w:rPr>
          <w:rFonts w:ascii="GHEA Grapalat" w:hAnsi="GHEA Grapalat"/>
          <w:i w:val="0"/>
          <w:sz w:val="24"/>
          <w:szCs w:val="24"/>
        </w:rPr>
        <w:t xml:space="preserve">к </w:t>
      </w:r>
      <w:r w:rsidR="00677658" w:rsidRPr="00CD2202">
        <w:rPr>
          <w:rFonts w:ascii="GHEA Grapalat" w:hAnsi="GHEA Grapalat"/>
          <w:i w:val="0"/>
          <w:sz w:val="24"/>
          <w:szCs w:val="24"/>
        </w:rPr>
        <w:t xml:space="preserve">лицам, не имеющим права на участие в </w:t>
      </w:r>
      <w:r w:rsidRPr="00CD2202">
        <w:rPr>
          <w:rFonts w:ascii="GHEA Grapalat" w:hAnsi="GHEA Grapalat"/>
          <w:i w:val="0"/>
          <w:sz w:val="24"/>
          <w:szCs w:val="24"/>
        </w:rPr>
        <w:t xml:space="preserve"> данной </w:t>
      </w:r>
      <w:r w:rsidR="006F297B" w:rsidRPr="00CD2202">
        <w:rPr>
          <w:rFonts w:ascii="GHEA Grapalat" w:hAnsi="GHEA Grapalat"/>
          <w:i w:val="0"/>
          <w:sz w:val="24"/>
          <w:szCs w:val="24"/>
        </w:rPr>
        <w:t>процедуре</w:t>
      </w:r>
      <w:r w:rsidR="00677658" w:rsidRPr="00CD2202">
        <w:rPr>
          <w:rFonts w:ascii="GHEA Grapalat" w:hAnsi="GHEA Grapalat"/>
          <w:i w:val="0"/>
          <w:sz w:val="24"/>
          <w:szCs w:val="24"/>
        </w:rPr>
        <w:t>, а также участникам, установлены приглашением на настоящую процедуру.</w:t>
      </w:r>
      <w:r w:rsidRPr="00CD2202" w:rsidDel="00052084">
        <w:rPr>
          <w:rFonts w:ascii="GHEA Grapalat" w:hAnsi="GHEA Grapalat"/>
          <w:i w:val="0"/>
          <w:sz w:val="24"/>
          <w:szCs w:val="24"/>
        </w:rPr>
        <w:t xml:space="preserve"> </w:t>
      </w:r>
    </w:p>
    <w:p w14:paraId="176D443C" w14:textId="77777777" w:rsidR="00357D48" w:rsidRPr="00CD2202" w:rsidRDefault="00EE73A8" w:rsidP="002D3113">
      <w:pPr>
        <w:pStyle w:val="BodyTextIndent"/>
        <w:widowControl w:val="0"/>
        <w:spacing w:line="240" w:lineRule="auto"/>
        <w:ind w:left="-630" w:right="22" w:firstLine="567"/>
        <w:rPr>
          <w:rFonts w:ascii="GHEA Grapalat" w:hAnsi="GHEA Grapalat"/>
          <w:i w:val="0"/>
          <w:sz w:val="24"/>
          <w:szCs w:val="24"/>
        </w:rPr>
      </w:pPr>
      <w:r w:rsidRPr="00CD2202">
        <w:rPr>
          <w:rFonts w:ascii="GHEA Grapalat" w:hAnsi="GHEA Grapalat"/>
          <w:i w:val="0"/>
          <w:sz w:val="24"/>
          <w:szCs w:val="24"/>
        </w:rPr>
        <w:t xml:space="preserve">Отобранный участник определяется из числа участников, подавших заявки, оцененные </w:t>
      </w:r>
      <w:r w:rsidR="007442CF" w:rsidRPr="00CD2202">
        <w:rPr>
          <w:rFonts w:ascii="GHEA Grapalat" w:hAnsi="GHEA Grapalat"/>
          <w:i w:val="0"/>
          <w:sz w:val="24"/>
          <w:szCs w:val="24"/>
        </w:rPr>
        <w:t>удовлетворительно</w:t>
      </w:r>
      <w:r w:rsidR="007442CF" w:rsidRPr="00CD2202">
        <w:rPr>
          <w:rFonts w:ascii="GHEA Grapalat" w:hAnsi="GHEA Grapalat"/>
          <w:i w:val="0"/>
          <w:sz w:val="24"/>
          <w:szCs w:val="24"/>
          <w:lang w:val="hy-AM"/>
        </w:rPr>
        <w:t xml:space="preserve"> </w:t>
      </w:r>
      <w:r w:rsidR="007442CF" w:rsidRPr="00CD2202">
        <w:rPr>
          <w:rFonts w:ascii="GHEA Grapalat" w:hAnsi="GHEA Grapalat"/>
          <w:i w:val="0"/>
          <w:sz w:val="24"/>
          <w:szCs w:val="24"/>
        </w:rPr>
        <w:t xml:space="preserve">по </w:t>
      </w:r>
      <w:r w:rsidR="00830445" w:rsidRPr="00CD2202">
        <w:rPr>
          <w:rFonts w:ascii="GHEA Grapalat" w:hAnsi="GHEA Grapalat"/>
          <w:i w:val="0"/>
          <w:sz w:val="24"/>
          <w:szCs w:val="24"/>
        </w:rPr>
        <w:t xml:space="preserve">неценовым </w:t>
      </w:r>
      <w:r w:rsidR="007442CF" w:rsidRPr="00CD2202">
        <w:rPr>
          <w:rFonts w:ascii="GHEA Grapalat" w:hAnsi="GHEA Grapalat"/>
          <w:i w:val="0"/>
          <w:sz w:val="24"/>
          <w:szCs w:val="24"/>
        </w:rPr>
        <w:t>условиям</w:t>
      </w:r>
      <w:r w:rsidRPr="00CD2202">
        <w:rPr>
          <w:rFonts w:ascii="GHEA Grapalat" w:hAnsi="GHEA Grapalat"/>
          <w:i w:val="0"/>
          <w:sz w:val="24"/>
          <w:szCs w:val="24"/>
        </w:rPr>
        <w:t>, по принципу предпочтения, отдаваемого участнику, представившему м</w:t>
      </w:r>
      <w:r w:rsidR="003F762C" w:rsidRPr="00CD2202">
        <w:rPr>
          <w:rFonts w:ascii="GHEA Grapalat" w:hAnsi="GHEA Grapalat"/>
          <w:i w:val="0"/>
          <w:sz w:val="24"/>
          <w:szCs w:val="24"/>
        </w:rPr>
        <w:t>инимальное ценовое предложение.</w:t>
      </w:r>
    </w:p>
    <w:p w14:paraId="55DF6E30" w14:textId="77777777" w:rsidR="0067579A" w:rsidRPr="00CD2202" w:rsidRDefault="00357D48" w:rsidP="002D3113">
      <w:pPr>
        <w:pStyle w:val="BodyTextIndent"/>
        <w:widowControl w:val="0"/>
        <w:spacing w:line="240" w:lineRule="auto"/>
        <w:ind w:left="-630" w:right="22" w:firstLine="567"/>
        <w:rPr>
          <w:rFonts w:ascii="GHEA Grapalat" w:hAnsi="GHEA Grapalat"/>
          <w:i w:val="0"/>
          <w:spacing w:val="-6"/>
          <w:sz w:val="24"/>
          <w:szCs w:val="24"/>
        </w:rPr>
      </w:pPr>
      <w:r w:rsidRPr="00CD2202">
        <w:rPr>
          <w:rFonts w:ascii="GHEA Grapalat" w:hAnsi="GHEA Grapalat"/>
          <w:i w:val="0"/>
          <w:spacing w:val="-6"/>
          <w:sz w:val="24"/>
          <w:szCs w:val="24"/>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CD2202">
        <w:rPr>
          <w:rFonts w:ascii="Courier New" w:hAnsi="Courier New" w:cs="Courier New"/>
          <w:i w:val="0"/>
          <w:spacing w:val="-6"/>
          <w:sz w:val="24"/>
          <w:szCs w:val="24"/>
          <w:lang w:val="en-US"/>
        </w:rPr>
        <w:t> </w:t>
      </w:r>
      <w:r w:rsidRPr="00CD2202">
        <w:rPr>
          <w:rFonts w:ascii="GHEA Grapalat" w:hAnsi="GHEA Grapalat"/>
          <w:i w:val="0"/>
          <w:spacing w:val="-6"/>
          <w:sz w:val="24"/>
          <w:szCs w:val="24"/>
        </w:rPr>
        <w:t xml:space="preserve">электронной форме в течение рабочего дня, следующего за днем получения заявления. </w:t>
      </w:r>
    </w:p>
    <w:p w14:paraId="779310B5" w14:textId="2D37FCF0" w:rsidR="003F6ED1" w:rsidRPr="00CD2202" w:rsidRDefault="003F6ED1" w:rsidP="002D3113">
      <w:pPr>
        <w:pStyle w:val="BodyTextIndent"/>
        <w:widowControl w:val="0"/>
        <w:spacing w:line="240" w:lineRule="auto"/>
        <w:ind w:left="-630" w:right="22" w:firstLine="567"/>
        <w:rPr>
          <w:rFonts w:ascii="GHEA Grapalat" w:hAnsi="GHEA Grapalat"/>
          <w:i w:val="0"/>
          <w:spacing w:val="6"/>
          <w:sz w:val="24"/>
          <w:szCs w:val="24"/>
        </w:rPr>
      </w:pPr>
      <w:r w:rsidRPr="00CD2202">
        <w:rPr>
          <w:rFonts w:ascii="GHEA Grapalat" w:hAnsi="GHEA Grapalat"/>
          <w:i w:val="0"/>
          <w:sz w:val="24"/>
          <w:szCs w:val="24"/>
        </w:rPr>
        <w:t xml:space="preserve">Заявки на на </w:t>
      </w:r>
      <w:r w:rsidR="00905184" w:rsidRPr="00CD2202">
        <w:rPr>
          <w:rFonts w:ascii="GHEA Grapalat" w:hAnsi="GHEA Grapalat"/>
          <w:i w:val="0"/>
          <w:sz w:val="24"/>
          <w:szCs w:val="24"/>
        </w:rPr>
        <w:t xml:space="preserve">запрос котировок </w:t>
      </w:r>
      <w:r w:rsidRPr="00CD2202">
        <w:rPr>
          <w:rFonts w:ascii="GHEA Grapalat" w:hAnsi="GHEA Grapalat"/>
          <w:i w:val="0"/>
          <w:sz w:val="24"/>
          <w:szCs w:val="24"/>
        </w:rPr>
        <w:t>необходимо подавать по адресу</w:t>
      </w:r>
      <w:r w:rsidRPr="00CD2202">
        <w:rPr>
          <w:rFonts w:ascii="GHEA Grapalat" w:hAnsi="GHEA Grapalat"/>
          <w:i w:val="0"/>
          <w:spacing w:val="6"/>
          <w:sz w:val="24"/>
          <w:szCs w:val="24"/>
        </w:rPr>
        <w:t xml:space="preserve"> </w:t>
      </w:r>
      <w:r w:rsidR="008948BF" w:rsidRPr="00CD2202">
        <w:rPr>
          <w:rFonts w:ascii="GHEA Grapalat" w:hAnsi="GHEA Grapalat"/>
          <w:b/>
          <w:i w:val="0"/>
          <w:sz w:val="24"/>
          <w:szCs w:val="24"/>
        </w:rPr>
        <w:t>РА, г. Ереван, Ул. Бюзанда 1/3</w:t>
      </w:r>
      <w:r w:rsidR="009E4AF0" w:rsidRPr="00CD2202">
        <w:rPr>
          <w:rFonts w:ascii="GHEA Grapalat" w:hAnsi="GHEA Grapalat"/>
          <w:i w:val="0"/>
          <w:sz w:val="24"/>
          <w:szCs w:val="24"/>
        </w:rPr>
        <w:t xml:space="preserve"> </w:t>
      </w:r>
      <w:r w:rsidRPr="00CD2202">
        <w:rPr>
          <w:rFonts w:ascii="GHEA Grapalat" w:hAnsi="GHEA Grapalat"/>
          <w:i w:val="0"/>
          <w:sz w:val="24"/>
          <w:szCs w:val="24"/>
        </w:rPr>
        <w:t xml:space="preserve">в документарной форме, до </w:t>
      </w:r>
      <w:r w:rsidR="004B08FA" w:rsidRPr="00CD2202">
        <w:rPr>
          <w:rFonts w:ascii="GHEA Grapalat" w:hAnsi="GHEA Grapalat"/>
          <w:i w:val="0"/>
          <w:sz w:val="24"/>
          <w:szCs w:val="24"/>
        </w:rPr>
        <w:t>15:30</w:t>
      </w:r>
      <w:r w:rsidR="003157B4" w:rsidRPr="00CD2202">
        <w:rPr>
          <w:rFonts w:ascii="GHEA Grapalat" w:hAnsi="GHEA Grapalat"/>
          <w:i w:val="0"/>
          <w:sz w:val="24"/>
          <w:szCs w:val="24"/>
        </w:rPr>
        <w:t xml:space="preserve"> </w:t>
      </w:r>
      <w:r w:rsidRPr="00CD2202">
        <w:rPr>
          <w:rFonts w:ascii="GHEA Grapalat" w:hAnsi="GHEA Grapalat"/>
          <w:i w:val="0"/>
          <w:sz w:val="24"/>
          <w:szCs w:val="24"/>
        </w:rPr>
        <w:t xml:space="preserve">часов </w:t>
      </w:r>
      <w:r w:rsidR="001503B6" w:rsidRPr="00CD2202">
        <w:rPr>
          <w:rFonts w:ascii="GHEA Grapalat" w:hAnsi="GHEA Grapalat"/>
          <w:i w:val="0"/>
          <w:sz w:val="24"/>
          <w:szCs w:val="24"/>
          <w:lang w:val="hy-AM"/>
        </w:rPr>
        <w:t>7</w:t>
      </w:r>
      <w:r w:rsidRPr="00CD2202">
        <w:rPr>
          <w:rFonts w:ascii="GHEA Grapalat" w:hAnsi="GHEA Grapalat"/>
          <w:i w:val="0"/>
          <w:sz w:val="24"/>
          <w:szCs w:val="24"/>
        </w:rPr>
        <w:t>-го дня со дня опубликования настоящего объявления. Кроме армянского языка заявки могут быть поданы также на английском или русском языке.</w:t>
      </w:r>
    </w:p>
    <w:p w14:paraId="5FF4F7D2" w14:textId="0FC60149" w:rsidR="003F6ED1" w:rsidRPr="00CD2202" w:rsidRDefault="003F6ED1" w:rsidP="002D3113">
      <w:pPr>
        <w:pStyle w:val="BodyTextIndent"/>
        <w:widowControl w:val="0"/>
        <w:spacing w:line="240" w:lineRule="auto"/>
        <w:ind w:left="-630" w:right="22" w:firstLine="567"/>
        <w:rPr>
          <w:rFonts w:ascii="GHEA Grapalat" w:hAnsi="GHEA Grapalat"/>
          <w:b/>
          <w:i w:val="0"/>
          <w:sz w:val="24"/>
          <w:szCs w:val="24"/>
        </w:rPr>
      </w:pPr>
      <w:r w:rsidRPr="00CD2202">
        <w:rPr>
          <w:rFonts w:ascii="GHEA Grapalat" w:hAnsi="GHEA Grapalat"/>
          <w:b/>
          <w:i w:val="0"/>
          <w:sz w:val="24"/>
          <w:szCs w:val="24"/>
        </w:rPr>
        <w:t xml:space="preserve">Вскрытие заявок будет проводиться по адресу </w:t>
      </w:r>
      <w:r w:rsidR="008948BF" w:rsidRPr="00CD2202">
        <w:rPr>
          <w:rFonts w:ascii="GHEA Grapalat" w:hAnsi="GHEA Grapalat"/>
          <w:b/>
          <w:i w:val="0"/>
          <w:sz w:val="24"/>
          <w:szCs w:val="24"/>
        </w:rPr>
        <w:t xml:space="preserve">РА, г. Ереван, Ул. </w:t>
      </w:r>
      <w:proofErr w:type="spellStart"/>
      <w:r w:rsidR="008948BF" w:rsidRPr="00CD2202">
        <w:rPr>
          <w:rFonts w:ascii="GHEA Grapalat" w:hAnsi="GHEA Grapalat"/>
          <w:b/>
          <w:i w:val="0"/>
          <w:sz w:val="24"/>
          <w:szCs w:val="24"/>
        </w:rPr>
        <w:t>Бюзанда</w:t>
      </w:r>
      <w:proofErr w:type="spellEnd"/>
      <w:r w:rsidR="008948BF" w:rsidRPr="00CD2202">
        <w:rPr>
          <w:rFonts w:ascii="GHEA Grapalat" w:hAnsi="GHEA Grapalat"/>
          <w:b/>
          <w:i w:val="0"/>
          <w:sz w:val="24"/>
          <w:szCs w:val="24"/>
        </w:rPr>
        <w:t xml:space="preserve"> 1/3</w:t>
      </w:r>
      <w:r w:rsidRPr="00CD2202">
        <w:rPr>
          <w:rFonts w:ascii="GHEA Grapalat" w:hAnsi="GHEA Grapalat"/>
          <w:b/>
          <w:i w:val="0"/>
          <w:sz w:val="24"/>
          <w:szCs w:val="24"/>
        </w:rPr>
        <w:t xml:space="preserve">, в </w:t>
      </w:r>
      <w:r w:rsidR="004B08FA" w:rsidRPr="00CD2202">
        <w:rPr>
          <w:rFonts w:ascii="GHEA Grapalat" w:hAnsi="GHEA Grapalat"/>
          <w:b/>
          <w:i w:val="0"/>
          <w:sz w:val="24"/>
          <w:szCs w:val="24"/>
        </w:rPr>
        <w:t>15:30</w:t>
      </w:r>
      <w:r w:rsidR="003157B4" w:rsidRPr="00CD2202">
        <w:rPr>
          <w:rFonts w:ascii="GHEA Grapalat" w:hAnsi="GHEA Grapalat"/>
          <w:b/>
          <w:i w:val="0"/>
          <w:sz w:val="24"/>
          <w:szCs w:val="24"/>
        </w:rPr>
        <w:t xml:space="preserve"> </w:t>
      </w:r>
      <w:r w:rsidRPr="00CD2202">
        <w:rPr>
          <w:rFonts w:ascii="GHEA Grapalat" w:hAnsi="GHEA Grapalat"/>
          <w:b/>
          <w:i w:val="0"/>
          <w:sz w:val="24"/>
          <w:szCs w:val="24"/>
        </w:rPr>
        <w:t xml:space="preserve">часов </w:t>
      </w:r>
      <w:r w:rsidR="004B08FA" w:rsidRPr="00CD2202">
        <w:rPr>
          <w:rFonts w:ascii="GHEA Grapalat" w:hAnsi="GHEA Grapalat"/>
          <w:b/>
          <w:i w:val="0"/>
          <w:sz w:val="24"/>
          <w:szCs w:val="24"/>
          <w:lang w:val="hy-AM"/>
        </w:rPr>
        <w:t>2</w:t>
      </w:r>
      <w:r w:rsidR="002D3113" w:rsidRPr="00CD2202">
        <w:rPr>
          <w:rFonts w:ascii="GHEA Grapalat" w:hAnsi="GHEA Grapalat"/>
          <w:b/>
          <w:i w:val="0"/>
          <w:sz w:val="24"/>
          <w:szCs w:val="24"/>
          <w:lang w:val="hy-AM"/>
        </w:rPr>
        <w:t>3</w:t>
      </w:r>
      <w:r w:rsidR="00A546D7" w:rsidRPr="00CD2202">
        <w:rPr>
          <w:rFonts w:ascii="GHEA Grapalat" w:hAnsi="GHEA Grapalat"/>
          <w:b/>
          <w:i w:val="0"/>
          <w:sz w:val="24"/>
          <w:szCs w:val="24"/>
        </w:rPr>
        <w:t>.</w:t>
      </w:r>
      <w:r w:rsidR="00F4233B" w:rsidRPr="00CD2202">
        <w:rPr>
          <w:rFonts w:ascii="GHEA Grapalat" w:hAnsi="GHEA Grapalat"/>
          <w:b/>
          <w:i w:val="0"/>
          <w:sz w:val="24"/>
          <w:szCs w:val="24"/>
        </w:rPr>
        <w:t xml:space="preserve"> </w:t>
      </w:r>
      <w:r w:rsidR="00A546D7" w:rsidRPr="00CD2202">
        <w:rPr>
          <w:rFonts w:ascii="GHEA Grapalat" w:hAnsi="GHEA Grapalat"/>
          <w:b/>
          <w:i w:val="0"/>
          <w:sz w:val="24"/>
          <w:szCs w:val="24"/>
        </w:rPr>
        <w:t>0</w:t>
      </w:r>
      <w:r w:rsidR="004B08FA" w:rsidRPr="00CD2202">
        <w:rPr>
          <w:rFonts w:ascii="GHEA Grapalat" w:hAnsi="GHEA Grapalat"/>
          <w:b/>
          <w:i w:val="0"/>
          <w:sz w:val="24"/>
          <w:szCs w:val="24"/>
          <w:lang w:val="hy-AM"/>
        </w:rPr>
        <w:t>5</w:t>
      </w:r>
      <w:r w:rsidR="00A546D7" w:rsidRPr="00CD2202">
        <w:rPr>
          <w:rFonts w:ascii="GHEA Grapalat" w:hAnsi="GHEA Grapalat"/>
          <w:b/>
          <w:i w:val="0"/>
          <w:sz w:val="24"/>
          <w:szCs w:val="24"/>
        </w:rPr>
        <w:t>.</w:t>
      </w:r>
      <w:r w:rsidR="00AB49E7" w:rsidRPr="00CD2202">
        <w:rPr>
          <w:rFonts w:ascii="GHEA Grapalat" w:hAnsi="GHEA Grapalat"/>
          <w:b/>
          <w:i w:val="0"/>
          <w:sz w:val="24"/>
          <w:szCs w:val="24"/>
        </w:rPr>
        <w:t xml:space="preserve"> </w:t>
      </w:r>
      <w:r w:rsidR="0086616E" w:rsidRPr="00CD2202">
        <w:rPr>
          <w:rFonts w:ascii="GHEA Grapalat" w:hAnsi="GHEA Grapalat"/>
          <w:b/>
          <w:i w:val="0"/>
          <w:sz w:val="24"/>
          <w:szCs w:val="24"/>
        </w:rPr>
        <w:t>2025</w:t>
      </w:r>
      <w:r w:rsidR="009E4AF0" w:rsidRPr="00CD2202">
        <w:rPr>
          <w:rFonts w:ascii="GHEA Grapalat" w:hAnsi="GHEA Grapalat"/>
          <w:b/>
          <w:i w:val="0"/>
          <w:sz w:val="24"/>
          <w:szCs w:val="24"/>
        </w:rPr>
        <w:t xml:space="preserve"> г</w:t>
      </w:r>
      <w:r w:rsidRPr="00CD2202">
        <w:rPr>
          <w:rFonts w:ascii="GHEA Grapalat" w:hAnsi="GHEA Grapalat"/>
          <w:b/>
          <w:i w:val="0"/>
          <w:sz w:val="24"/>
          <w:szCs w:val="24"/>
        </w:rPr>
        <w:t>.</w:t>
      </w:r>
    </w:p>
    <w:p w14:paraId="53D42E18" w14:textId="77777777" w:rsidR="002C09AA" w:rsidRPr="00CD2202" w:rsidRDefault="002C09AA" w:rsidP="002D3113">
      <w:pPr>
        <w:pStyle w:val="BodyTextIndent"/>
        <w:widowControl w:val="0"/>
        <w:spacing w:line="240" w:lineRule="auto"/>
        <w:ind w:left="-630" w:right="22" w:firstLine="567"/>
        <w:rPr>
          <w:rFonts w:ascii="GHEA Grapalat" w:hAnsi="GHEA Grapalat"/>
          <w:i w:val="0"/>
          <w:sz w:val="24"/>
          <w:szCs w:val="24"/>
        </w:rPr>
      </w:pPr>
      <w:r w:rsidRPr="00CD2202">
        <w:rPr>
          <w:rFonts w:ascii="GHEA Grapalat" w:hAnsi="GHEA Grapalat"/>
          <w:i w:val="0"/>
          <w:sz w:val="24"/>
          <w:szCs w:val="24"/>
        </w:rPr>
        <w:t>Обжалование данной процедуры осуществляется в порядке, установленном законом РА "О закупках" и гражданским процессуальным кодексом РА.</w:t>
      </w:r>
    </w:p>
    <w:p w14:paraId="0DF943C3" w14:textId="77777777" w:rsidR="009E4AF0" w:rsidRPr="00CD2202" w:rsidRDefault="009E4AF0" w:rsidP="002D3113">
      <w:pPr>
        <w:pStyle w:val="BodyTextIndent"/>
        <w:widowControl w:val="0"/>
        <w:spacing w:line="240" w:lineRule="auto"/>
        <w:ind w:left="-630" w:right="22" w:firstLine="567"/>
        <w:rPr>
          <w:rFonts w:ascii="GHEA Grapalat" w:hAnsi="GHEA Grapalat"/>
          <w:i w:val="0"/>
          <w:sz w:val="24"/>
          <w:szCs w:val="24"/>
        </w:rPr>
      </w:pPr>
      <w:r w:rsidRPr="00CD2202">
        <w:rPr>
          <w:rFonts w:ascii="GHEA Grapalat" w:hAnsi="GHEA Grapalat"/>
          <w:i w:val="0"/>
          <w:sz w:val="24"/>
          <w:szCs w:val="24"/>
        </w:rPr>
        <w:t>Для получения дополнительной информации, связанной с настоящим</w:t>
      </w:r>
      <w:r w:rsidRPr="00CD2202">
        <w:rPr>
          <w:rFonts w:ascii="Calibri" w:hAnsi="Calibri" w:cs="Calibri"/>
          <w:i w:val="0"/>
          <w:sz w:val="24"/>
          <w:szCs w:val="24"/>
        </w:rPr>
        <w:t> </w:t>
      </w:r>
      <w:r w:rsidRPr="00CD2202">
        <w:rPr>
          <w:rFonts w:ascii="GHEA Grapalat" w:hAnsi="GHEA Grapalat"/>
          <w:i w:val="0"/>
          <w:sz w:val="24"/>
          <w:szCs w:val="24"/>
        </w:rPr>
        <w:t xml:space="preserve">объявлением, можете обратиться к секретарю Оценочной комиссии </w:t>
      </w:r>
      <w:r w:rsidR="004835CD" w:rsidRPr="00CD2202">
        <w:rPr>
          <w:rFonts w:ascii="GHEA Grapalat" w:hAnsi="GHEA Grapalat"/>
          <w:i w:val="0"/>
          <w:sz w:val="24"/>
          <w:szCs w:val="24"/>
        </w:rPr>
        <w:t>Вардан Оганнисян</w:t>
      </w:r>
      <w:r w:rsidRPr="00CD2202">
        <w:rPr>
          <w:rFonts w:ascii="GHEA Grapalat" w:hAnsi="GHEA Grapalat"/>
          <w:i w:val="0"/>
          <w:sz w:val="24"/>
          <w:szCs w:val="24"/>
        </w:rPr>
        <w:t>.</w:t>
      </w:r>
    </w:p>
    <w:p w14:paraId="2EA938AD" w14:textId="77777777" w:rsidR="009E4AF0" w:rsidRPr="00CD2202" w:rsidRDefault="009E4AF0" w:rsidP="002D3113">
      <w:pPr>
        <w:pStyle w:val="BodyTextIndent"/>
        <w:widowControl w:val="0"/>
        <w:spacing w:line="240" w:lineRule="auto"/>
        <w:ind w:left="-630" w:right="22" w:firstLine="567"/>
        <w:rPr>
          <w:rFonts w:ascii="GHEA Grapalat" w:hAnsi="GHEA Grapalat"/>
          <w:i w:val="0"/>
          <w:sz w:val="24"/>
          <w:szCs w:val="24"/>
        </w:rPr>
      </w:pPr>
    </w:p>
    <w:p w14:paraId="2CF01E77" w14:textId="77777777" w:rsidR="009E4AF0" w:rsidRPr="00CD2202" w:rsidRDefault="009E4AF0" w:rsidP="002D3113">
      <w:pPr>
        <w:pStyle w:val="BodyTextIndent"/>
        <w:widowControl w:val="0"/>
        <w:spacing w:line="240" w:lineRule="auto"/>
        <w:ind w:left="-630" w:right="22" w:firstLine="0"/>
        <w:rPr>
          <w:rFonts w:ascii="GHEA Grapalat" w:hAnsi="GHEA Grapalat"/>
          <w:i w:val="0"/>
          <w:sz w:val="24"/>
          <w:szCs w:val="24"/>
        </w:rPr>
      </w:pPr>
      <w:r w:rsidRPr="00CD2202">
        <w:rPr>
          <w:rFonts w:ascii="GHEA Grapalat" w:hAnsi="GHEA Grapalat"/>
          <w:i w:val="0"/>
          <w:sz w:val="24"/>
          <w:szCs w:val="24"/>
        </w:rPr>
        <w:t xml:space="preserve">Телефон </w:t>
      </w:r>
      <w:r w:rsidR="001503B6" w:rsidRPr="00CD2202">
        <w:rPr>
          <w:rFonts w:ascii="GHEA Grapalat" w:hAnsi="GHEA Grapalat"/>
          <w:i w:val="0"/>
          <w:sz w:val="24"/>
          <w:szCs w:val="24"/>
        </w:rPr>
        <w:t>+374</w:t>
      </w:r>
      <w:r w:rsidR="004835CD" w:rsidRPr="00CD2202">
        <w:rPr>
          <w:rFonts w:ascii="GHEA Grapalat" w:hAnsi="GHEA Grapalat"/>
          <w:i w:val="0"/>
          <w:sz w:val="24"/>
          <w:szCs w:val="24"/>
        </w:rPr>
        <w:t xml:space="preserve"> </w:t>
      </w:r>
      <w:r w:rsidR="001503B6" w:rsidRPr="00CD2202">
        <w:rPr>
          <w:rFonts w:ascii="GHEA Grapalat" w:hAnsi="GHEA Grapalat"/>
          <w:i w:val="0"/>
          <w:sz w:val="24"/>
          <w:szCs w:val="24"/>
        </w:rPr>
        <w:t>99</w:t>
      </w:r>
      <w:r w:rsidR="004835CD" w:rsidRPr="00CD2202">
        <w:rPr>
          <w:rFonts w:ascii="GHEA Grapalat" w:hAnsi="GHEA Grapalat"/>
          <w:i w:val="0"/>
          <w:sz w:val="24"/>
          <w:szCs w:val="24"/>
        </w:rPr>
        <w:t xml:space="preserve"> 565499</w:t>
      </w:r>
    </w:p>
    <w:p w14:paraId="12CD7800" w14:textId="77777777" w:rsidR="009E4AF0" w:rsidRPr="00CD2202" w:rsidRDefault="009E4AF0" w:rsidP="002D3113">
      <w:pPr>
        <w:pStyle w:val="BodyTextIndent"/>
        <w:widowControl w:val="0"/>
        <w:spacing w:line="240" w:lineRule="auto"/>
        <w:ind w:left="-630" w:right="22" w:firstLine="0"/>
        <w:rPr>
          <w:rFonts w:ascii="GHEA Grapalat" w:hAnsi="GHEA Grapalat"/>
          <w:i w:val="0"/>
          <w:sz w:val="24"/>
          <w:szCs w:val="24"/>
        </w:rPr>
      </w:pPr>
      <w:r w:rsidRPr="00CD2202">
        <w:rPr>
          <w:rFonts w:ascii="GHEA Grapalat" w:hAnsi="GHEA Grapalat"/>
          <w:i w:val="0"/>
          <w:sz w:val="24"/>
          <w:szCs w:val="24"/>
        </w:rPr>
        <w:t xml:space="preserve">Электронная почта </w:t>
      </w:r>
      <w:r w:rsidR="004E0041" w:rsidRPr="00CD2202">
        <w:rPr>
          <w:rFonts w:ascii="GHEA Grapalat" w:hAnsi="GHEA Grapalat"/>
          <w:i w:val="0"/>
          <w:sz w:val="24"/>
          <w:szCs w:val="24"/>
        </w:rPr>
        <w:t>vhs_iq@rambler.ru</w:t>
      </w:r>
    </w:p>
    <w:p w14:paraId="6F815763" w14:textId="77777777" w:rsidR="009E4AF0" w:rsidRPr="00CD2202" w:rsidRDefault="009E4AF0" w:rsidP="002D3113">
      <w:pPr>
        <w:pStyle w:val="BodyTextIndent"/>
        <w:widowControl w:val="0"/>
        <w:spacing w:line="240" w:lineRule="auto"/>
        <w:ind w:left="-630" w:right="22" w:firstLine="0"/>
        <w:rPr>
          <w:rFonts w:ascii="GHEA Grapalat" w:hAnsi="GHEA Grapalat"/>
          <w:i w:val="0"/>
          <w:sz w:val="24"/>
          <w:szCs w:val="24"/>
        </w:rPr>
      </w:pPr>
    </w:p>
    <w:p w14:paraId="5002646E" w14:textId="77777777" w:rsidR="009E4AF0" w:rsidRPr="00CD2202" w:rsidRDefault="009E4AF0" w:rsidP="002D3113">
      <w:pPr>
        <w:pStyle w:val="BodyTextIndent"/>
        <w:widowControl w:val="0"/>
        <w:spacing w:line="240" w:lineRule="auto"/>
        <w:ind w:left="-630" w:right="22" w:firstLine="0"/>
        <w:rPr>
          <w:rFonts w:ascii="GHEA Grapalat" w:hAnsi="GHEA Grapalat"/>
          <w:i w:val="0"/>
          <w:sz w:val="24"/>
          <w:szCs w:val="24"/>
        </w:rPr>
      </w:pPr>
      <w:r w:rsidRPr="00CD2202">
        <w:rPr>
          <w:rFonts w:ascii="GHEA Grapalat" w:hAnsi="GHEA Grapalat"/>
          <w:i w:val="0"/>
          <w:sz w:val="24"/>
          <w:szCs w:val="24"/>
        </w:rPr>
        <w:t xml:space="preserve">Заказчик </w:t>
      </w:r>
      <w:r w:rsidR="008948BF" w:rsidRPr="00CD2202">
        <w:rPr>
          <w:rFonts w:ascii="GHEA Grapalat" w:hAnsi="GHEA Grapalat"/>
          <w:i w:val="0"/>
          <w:sz w:val="24"/>
          <w:szCs w:val="24"/>
        </w:rPr>
        <w:t>ЗАО “ПАРКИНГ СИТИ СЕРВИС”</w:t>
      </w:r>
    </w:p>
    <w:p w14:paraId="06D3A65B" w14:textId="77777777" w:rsidR="00915A97" w:rsidRPr="00CD2202" w:rsidRDefault="009E4AF0" w:rsidP="009E4AF0">
      <w:pPr>
        <w:pStyle w:val="BodyTextIndent"/>
        <w:widowControl w:val="0"/>
        <w:spacing w:line="240" w:lineRule="auto"/>
        <w:ind w:left="3969" w:firstLine="0"/>
        <w:rPr>
          <w:rFonts w:ascii="GHEA Grapalat" w:hAnsi="GHEA Grapalat"/>
          <w:i w:val="0"/>
          <w:sz w:val="16"/>
          <w:szCs w:val="16"/>
        </w:rPr>
      </w:pPr>
      <w:r w:rsidRPr="00CD2202">
        <w:rPr>
          <w:rFonts w:ascii="GHEA Grapalat" w:hAnsi="GHEA Grapalat" w:cs="Sylfaen"/>
          <w:b/>
        </w:rPr>
        <w:t xml:space="preserve"> </w:t>
      </w:r>
      <w:r w:rsidR="00915A97" w:rsidRPr="00CD2202">
        <w:rPr>
          <w:rFonts w:ascii="GHEA Grapalat" w:hAnsi="GHEA Grapalat" w:cs="Sylfaen"/>
          <w:b/>
        </w:rPr>
        <w:br w:type="page"/>
      </w:r>
    </w:p>
    <w:p w14:paraId="00A1B519" w14:textId="77777777" w:rsidR="00096865" w:rsidRPr="00CD2202" w:rsidRDefault="00096865" w:rsidP="00415583">
      <w:pPr>
        <w:pStyle w:val="BodyText"/>
        <w:widowControl w:val="0"/>
        <w:spacing w:after="0"/>
        <w:ind w:firstLine="567"/>
        <w:jc w:val="right"/>
        <w:rPr>
          <w:rFonts w:ascii="GHEA Grapalat" w:hAnsi="GHEA Grapalat"/>
        </w:rPr>
      </w:pPr>
      <w:r w:rsidRPr="00CD2202">
        <w:rPr>
          <w:rFonts w:ascii="GHEA Grapalat" w:hAnsi="GHEA Grapalat"/>
        </w:rPr>
        <w:lastRenderedPageBreak/>
        <w:t>Утверждено</w:t>
      </w:r>
    </w:p>
    <w:p w14:paraId="56AD30DC" w14:textId="7800628E" w:rsidR="00096865" w:rsidRPr="00CD2202" w:rsidRDefault="005D7731" w:rsidP="004B3144">
      <w:pPr>
        <w:pStyle w:val="BodyText"/>
        <w:widowControl w:val="0"/>
        <w:spacing w:after="0"/>
        <w:ind w:firstLine="567"/>
        <w:jc w:val="right"/>
        <w:rPr>
          <w:rFonts w:ascii="GHEA Grapalat" w:hAnsi="GHEA Grapalat"/>
        </w:rPr>
      </w:pPr>
      <w:r w:rsidRPr="00CD2202">
        <w:rPr>
          <w:rFonts w:ascii="GHEA Grapalat" w:hAnsi="GHEA Grapalat"/>
        </w:rPr>
        <w:t xml:space="preserve">Решением Оценочной комиссии </w:t>
      </w:r>
      <w:r w:rsidR="004B3144" w:rsidRPr="00CD2202">
        <w:rPr>
          <w:rFonts w:ascii="GHEA Grapalat" w:hAnsi="GHEA Grapalat"/>
        </w:rPr>
        <w:t>запрос котировок</w:t>
      </w:r>
      <w:r w:rsidR="001B32D9" w:rsidRPr="00CD2202">
        <w:rPr>
          <w:rFonts w:ascii="GHEA Grapalat" w:hAnsi="GHEA Grapalat"/>
        </w:rPr>
        <w:br/>
      </w:r>
      <w:r w:rsidR="00096865" w:rsidRPr="00CD2202">
        <w:rPr>
          <w:rFonts w:ascii="GHEA Grapalat" w:hAnsi="GHEA Grapalat"/>
        </w:rPr>
        <w:t xml:space="preserve">под кодом </w:t>
      </w:r>
      <w:r w:rsidR="0086616E" w:rsidRPr="00CD2202">
        <w:rPr>
          <w:rFonts w:ascii="GHEA Grapalat" w:hAnsi="GHEA Grapalat"/>
        </w:rPr>
        <w:t>PSS-GHAPDzB-</w:t>
      </w:r>
      <w:r w:rsidR="004B08FA" w:rsidRPr="00CD2202">
        <w:rPr>
          <w:rFonts w:ascii="GHEA Grapalat" w:hAnsi="GHEA Grapalat"/>
        </w:rPr>
        <w:t>25/10</w:t>
      </w:r>
      <w:r w:rsidR="001B32D9" w:rsidRPr="00CD2202">
        <w:rPr>
          <w:rFonts w:ascii="GHEA Grapalat" w:hAnsi="GHEA Grapalat"/>
        </w:rPr>
        <w:br/>
      </w:r>
      <w:r w:rsidR="004B3144" w:rsidRPr="00CD2202">
        <w:rPr>
          <w:rFonts w:ascii="GHEA Grapalat" w:hAnsi="GHEA Grapalat"/>
        </w:rPr>
        <w:t xml:space="preserve">№ 2 от </w:t>
      </w:r>
      <w:r w:rsidR="004B08FA" w:rsidRPr="00CD2202">
        <w:rPr>
          <w:rFonts w:ascii="GHEA Grapalat" w:hAnsi="GHEA Grapalat"/>
        </w:rPr>
        <w:t>16</w:t>
      </w:r>
      <w:r w:rsidR="004B3144" w:rsidRPr="00CD2202">
        <w:rPr>
          <w:rFonts w:ascii="GHEA Grapalat" w:hAnsi="GHEA Grapalat"/>
        </w:rPr>
        <w:t>.</w:t>
      </w:r>
      <w:r w:rsidR="00312482" w:rsidRPr="00CD2202">
        <w:rPr>
          <w:rFonts w:ascii="GHEA Grapalat" w:hAnsi="GHEA Grapalat"/>
        </w:rPr>
        <w:t>0</w:t>
      </w:r>
      <w:r w:rsidR="004B08FA" w:rsidRPr="00CD2202">
        <w:rPr>
          <w:rFonts w:ascii="GHEA Grapalat" w:hAnsi="GHEA Grapalat"/>
        </w:rPr>
        <w:t>5</w:t>
      </w:r>
      <w:r w:rsidR="004B3144" w:rsidRPr="00CD2202">
        <w:rPr>
          <w:rFonts w:ascii="GHEA Grapalat" w:hAnsi="GHEA Grapalat"/>
        </w:rPr>
        <w:t>.</w:t>
      </w:r>
      <w:r w:rsidR="0086616E" w:rsidRPr="00CD2202">
        <w:rPr>
          <w:rFonts w:ascii="GHEA Grapalat" w:hAnsi="GHEA Grapalat"/>
        </w:rPr>
        <w:t>2025</w:t>
      </w:r>
      <w:r w:rsidR="004B3144" w:rsidRPr="00CD2202">
        <w:rPr>
          <w:rFonts w:ascii="GHEA Grapalat" w:hAnsi="GHEA Grapalat"/>
        </w:rPr>
        <w:t xml:space="preserve"> г</w:t>
      </w:r>
    </w:p>
    <w:p w14:paraId="4D384B47" w14:textId="77777777" w:rsidR="00096865" w:rsidRPr="00CD2202" w:rsidRDefault="00096865" w:rsidP="00415583">
      <w:pPr>
        <w:pStyle w:val="BodyText"/>
        <w:widowControl w:val="0"/>
        <w:spacing w:after="0"/>
        <w:ind w:right="-7" w:firstLine="567"/>
        <w:jc w:val="center"/>
        <w:rPr>
          <w:rFonts w:ascii="GHEA Grapalat" w:hAnsi="GHEA Grapalat"/>
        </w:rPr>
      </w:pPr>
    </w:p>
    <w:p w14:paraId="03ACC28E" w14:textId="77777777" w:rsidR="000763E5" w:rsidRPr="00CD2202" w:rsidRDefault="000763E5" w:rsidP="00415583">
      <w:pPr>
        <w:pStyle w:val="BodyText"/>
        <w:widowControl w:val="0"/>
        <w:spacing w:after="0"/>
        <w:ind w:right="-7" w:firstLine="567"/>
        <w:jc w:val="center"/>
        <w:rPr>
          <w:rFonts w:ascii="GHEA Grapalat" w:hAnsi="GHEA Grapalat"/>
        </w:rPr>
      </w:pPr>
    </w:p>
    <w:p w14:paraId="15B07A4F" w14:textId="77777777" w:rsidR="004B3144" w:rsidRPr="00CD2202" w:rsidRDefault="004B3144" w:rsidP="004B3144">
      <w:pPr>
        <w:pStyle w:val="BodyText"/>
        <w:widowControl w:val="0"/>
        <w:spacing w:after="0"/>
        <w:ind w:right="-7" w:firstLine="567"/>
        <w:jc w:val="center"/>
        <w:rPr>
          <w:rFonts w:ascii="GHEA Grapalat" w:hAnsi="GHEA Grapalat"/>
        </w:rPr>
      </w:pPr>
    </w:p>
    <w:p w14:paraId="2E50EF6F" w14:textId="77777777" w:rsidR="004B3144" w:rsidRPr="00CD2202" w:rsidRDefault="008948BF" w:rsidP="003157B4">
      <w:pPr>
        <w:pStyle w:val="BodyText"/>
        <w:widowControl w:val="0"/>
        <w:spacing w:after="0"/>
        <w:ind w:right="-7" w:firstLine="567"/>
        <w:jc w:val="center"/>
        <w:rPr>
          <w:rFonts w:ascii="GHEA Grapalat" w:hAnsi="GHEA Grapalat"/>
          <w:b/>
          <w:bCs/>
        </w:rPr>
      </w:pPr>
      <w:r w:rsidRPr="00CD2202">
        <w:rPr>
          <w:rFonts w:ascii="GHEA Grapalat" w:hAnsi="GHEA Grapalat"/>
          <w:b/>
          <w:bCs/>
        </w:rPr>
        <w:t>ЗАО “ПАРКИНГ СИТИ СЕРВИС”</w:t>
      </w:r>
    </w:p>
    <w:p w14:paraId="71FE3AC8" w14:textId="77777777" w:rsidR="00096865" w:rsidRPr="00CD2202" w:rsidRDefault="00096865" w:rsidP="00415583">
      <w:pPr>
        <w:pStyle w:val="BodyText"/>
        <w:widowControl w:val="0"/>
        <w:spacing w:after="0"/>
        <w:ind w:right="-7" w:firstLine="567"/>
        <w:jc w:val="center"/>
        <w:rPr>
          <w:rFonts w:ascii="GHEA Grapalat" w:hAnsi="GHEA Grapalat"/>
        </w:rPr>
      </w:pPr>
    </w:p>
    <w:p w14:paraId="4121F31B" w14:textId="77777777" w:rsidR="000763E5" w:rsidRPr="00CD2202" w:rsidRDefault="000763E5" w:rsidP="00415583">
      <w:pPr>
        <w:pStyle w:val="BodyText"/>
        <w:widowControl w:val="0"/>
        <w:spacing w:after="0"/>
        <w:ind w:right="-7" w:firstLine="567"/>
        <w:jc w:val="center"/>
        <w:rPr>
          <w:rFonts w:ascii="GHEA Grapalat" w:hAnsi="GHEA Grapalat"/>
        </w:rPr>
      </w:pPr>
    </w:p>
    <w:p w14:paraId="4E7834BD" w14:textId="77777777" w:rsidR="000763E5" w:rsidRPr="00CD2202" w:rsidRDefault="000763E5" w:rsidP="00415583">
      <w:pPr>
        <w:pStyle w:val="BodyText"/>
        <w:widowControl w:val="0"/>
        <w:spacing w:after="0"/>
        <w:ind w:right="-7" w:firstLine="567"/>
        <w:jc w:val="center"/>
        <w:rPr>
          <w:rFonts w:ascii="GHEA Grapalat" w:hAnsi="GHEA Grapalat"/>
        </w:rPr>
      </w:pPr>
    </w:p>
    <w:p w14:paraId="748C2002" w14:textId="77777777" w:rsidR="00096865" w:rsidRPr="00CD2202" w:rsidRDefault="000763E5" w:rsidP="00415583">
      <w:pPr>
        <w:pStyle w:val="BodyText"/>
        <w:widowControl w:val="0"/>
        <w:spacing w:after="0"/>
        <w:ind w:right="-7" w:firstLine="567"/>
        <w:jc w:val="center"/>
        <w:rPr>
          <w:rFonts w:ascii="GHEA Grapalat" w:hAnsi="GHEA Grapalat" w:cs="Sylfaen"/>
        </w:rPr>
      </w:pPr>
      <w:r w:rsidRPr="00CD2202">
        <w:rPr>
          <w:rFonts w:ascii="GHEA Grapalat" w:hAnsi="GHEA Grapalat"/>
        </w:rPr>
        <w:t>ПРИГЛАШЕНИ</w:t>
      </w:r>
      <w:r w:rsidR="00096865" w:rsidRPr="00CD2202">
        <w:rPr>
          <w:rFonts w:ascii="GHEA Grapalat" w:hAnsi="GHEA Grapalat"/>
        </w:rPr>
        <w:t>Е</w:t>
      </w:r>
    </w:p>
    <w:p w14:paraId="3EB4D567" w14:textId="77777777" w:rsidR="00096865" w:rsidRPr="00CD2202" w:rsidRDefault="00096865" w:rsidP="00415583">
      <w:pPr>
        <w:pStyle w:val="BodyText"/>
        <w:widowControl w:val="0"/>
        <w:spacing w:after="0"/>
        <w:ind w:right="-7" w:firstLine="567"/>
        <w:jc w:val="center"/>
        <w:rPr>
          <w:rFonts w:ascii="GHEA Grapalat" w:hAnsi="GHEA Grapalat" w:cs="Sylfaen"/>
        </w:rPr>
      </w:pPr>
    </w:p>
    <w:p w14:paraId="3A6BA0D1" w14:textId="77777777" w:rsidR="00096865" w:rsidRPr="00CD2202" w:rsidRDefault="00096865" w:rsidP="00415583">
      <w:pPr>
        <w:pStyle w:val="BodyText"/>
        <w:widowControl w:val="0"/>
        <w:spacing w:after="0"/>
        <w:ind w:right="-7" w:firstLine="567"/>
        <w:jc w:val="center"/>
        <w:rPr>
          <w:rFonts w:ascii="GHEA Grapalat" w:hAnsi="GHEA Grapalat" w:cs="Sylfaen"/>
        </w:rPr>
      </w:pPr>
    </w:p>
    <w:p w14:paraId="4E0547F1" w14:textId="77777777" w:rsidR="004E6D7D" w:rsidRPr="00CD2202" w:rsidRDefault="004B3144" w:rsidP="004B3144">
      <w:pPr>
        <w:jc w:val="center"/>
        <w:rPr>
          <w:rFonts w:ascii="GHEA Grapalat" w:hAnsi="GHEA Grapalat"/>
        </w:rPr>
      </w:pPr>
      <w:r w:rsidRPr="00CD2202">
        <w:rPr>
          <w:rFonts w:ascii="GHEA Grapalat" w:hAnsi="GHEA Grapalat"/>
        </w:rPr>
        <w:t>НА ЗАПРОС КОТИРОВОК, ОБЪЯВЛЕННЫЙ С ЦЕЛЬЮ ПРИОБРЕТЕНИЯ</w:t>
      </w:r>
    </w:p>
    <w:p w14:paraId="3BA5D679" w14:textId="4ECC6868" w:rsidR="004E6D7D" w:rsidRPr="00CD2202" w:rsidRDefault="004B08FA" w:rsidP="004B3144">
      <w:pPr>
        <w:jc w:val="center"/>
        <w:rPr>
          <w:rFonts w:ascii="GHEA Grapalat" w:hAnsi="GHEA Grapalat"/>
          <w:b/>
          <w:bCs/>
        </w:rPr>
      </w:pPr>
      <w:r w:rsidRPr="00CD2202">
        <w:rPr>
          <w:rFonts w:ascii="GHEA Grapalat" w:hAnsi="GHEA Grapalat"/>
          <w:b/>
          <w:spacing w:val="6"/>
        </w:rPr>
        <w:t>сетевые аксессуары и инструменты</w:t>
      </w:r>
    </w:p>
    <w:p w14:paraId="6421A557" w14:textId="77777777" w:rsidR="00096865" w:rsidRPr="00CD2202" w:rsidRDefault="004B3144" w:rsidP="004B3144">
      <w:pPr>
        <w:jc w:val="center"/>
        <w:rPr>
          <w:rFonts w:ascii="GHEA Grapalat" w:hAnsi="GHEA Grapalat"/>
        </w:rPr>
      </w:pPr>
      <w:r w:rsidRPr="00CD2202">
        <w:rPr>
          <w:rFonts w:ascii="GHEA Grapalat" w:hAnsi="GHEA Grapalat"/>
        </w:rPr>
        <w:t xml:space="preserve">ДЛЯ НУЖД </w:t>
      </w:r>
      <w:r w:rsidR="008948BF" w:rsidRPr="00CD2202">
        <w:rPr>
          <w:rFonts w:ascii="GHEA Grapalat" w:hAnsi="GHEA Grapalat"/>
        </w:rPr>
        <w:t>ЗАО “ПАРКИНГ СИТИ СЕРВИС”</w:t>
      </w:r>
    </w:p>
    <w:p w14:paraId="79D0DC15" w14:textId="77777777" w:rsidR="00CE0D95" w:rsidRPr="00CD2202" w:rsidRDefault="00CE0D95" w:rsidP="004B3144">
      <w:pPr>
        <w:jc w:val="center"/>
        <w:rPr>
          <w:rFonts w:ascii="GHEA Grapalat" w:hAnsi="GHEA Grapalat"/>
        </w:rPr>
      </w:pPr>
    </w:p>
    <w:p w14:paraId="5C981DE5" w14:textId="77777777" w:rsidR="00CE0D95" w:rsidRPr="00CD2202" w:rsidRDefault="00CE0D95" w:rsidP="00415583">
      <w:pPr>
        <w:pStyle w:val="BodyText"/>
        <w:widowControl w:val="0"/>
        <w:spacing w:after="0"/>
        <w:ind w:right="-7" w:firstLine="567"/>
        <w:jc w:val="center"/>
        <w:rPr>
          <w:rFonts w:ascii="GHEA Grapalat" w:hAnsi="GHEA Grapalat"/>
        </w:rPr>
      </w:pPr>
    </w:p>
    <w:p w14:paraId="52BFB53A" w14:textId="77777777" w:rsidR="000763E5" w:rsidRPr="00CD2202" w:rsidRDefault="000763E5" w:rsidP="00415583">
      <w:pPr>
        <w:rPr>
          <w:rFonts w:ascii="GHEA Grapalat" w:hAnsi="GHEA Grapalat"/>
        </w:rPr>
      </w:pPr>
      <w:r w:rsidRPr="00CD2202">
        <w:rPr>
          <w:rFonts w:ascii="GHEA Grapalat" w:hAnsi="GHEA Grapalat"/>
        </w:rPr>
        <w:br w:type="page"/>
      </w:r>
    </w:p>
    <w:p w14:paraId="1F986683" w14:textId="77777777" w:rsidR="004B3144" w:rsidRPr="00CD2202" w:rsidRDefault="00096865" w:rsidP="004B3144">
      <w:pPr>
        <w:widowControl w:val="0"/>
        <w:ind w:firstLine="567"/>
        <w:jc w:val="both"/>
        <w:rPr>
          <w:rFonts w:ascii="GHEA Grapalat" w:hAnsi="GHEA Grapalat"/>
        </w:rPr>
      </w:pPr>
      <w:r w:rsidRPr="00CD2202">
        <w:rPr>
          <w:rFonts w:ascii="GHEA Grapalat" w:hAnsi="GHEA Grapalat"/>
          <w:i/>
        </w:rPr>
        <w:lastRenderedPageBreak/>
        <w:t>Уважаемый участник, прежде чем составить и подать заявку просим Вас</w:t>
      </w:r>
      <w:r w:rsidR="001D209D" w:rsidRPr="00CD2202">
        <w:rPr>
          <w:rFonts w:ascii="Courier New" w:hAnsi="Courier New" w:cs="Courier New"/>
          <w:i/>
          <w:lang w:val="en-US"/>
        </w:rPr>
        <w:t> </w:t>
      </w:r>
      <w:r w:rsidRPr="00CD2202">
        <w:rPr>
          <w:rFonts w:ascii="GHEA Grapalat" w:hAnsi="GHEA Grapalat"/>
          <w:i/>
        </w:rPr>
        <w:t xml:space="preserve">подробно изучить настоящее Приглашение, поскольку не соответствующие Приглашению заявки подлежат отклонению. </w:t>
      </w:r>
    </w:p>
    <w:p w14:paraId="34A16D68" w14:textId="77777777" w:rsidR="004B3144" w:rsidRPr="00CD2202" w:rsidRDefault="004B3144" w:rsidP="004B3144">
      <w:pPr>
        <w:widowControl w:val="0"/>
        <w:ind w:firstLine="567"/>
        <w:jc w:val="both"/>
        <w:rPr>
          <w:rFonts w:ascii="GHEA Grapalat" w:hAnsi="GHEA Grapalat"/>
          <w:b/>
        </w:rPr>
      </w:pPr>
    </w:p>
    <w:p w14:paraId="2FEF0301" w14:textId="77777777" w:rsidR="004B3144" w:rsidRPr="00CD2202" w:rsidRDefault="004B3144" w:rsidP="004B3144">
      <w:pPr>
        <w:widowControl w:val="0"/>
        <w:ind w:firstLine="567"/>
        <w:jc w:val="both"/>
        <w:rPr>
          <w:rFonts w:ascii="GHEA Grapalat" w:hAnsi="GHEA Grapalat"/>
          <w:b/>
        </w:rPr>
      </w:pPr>
    </w:p>
    <w:p w14:paraId="7F52F721" w14:textId="77777777" w:rsidR="00160AE4" w:rsidRPr="00CD2202" w:rsidRDefault="00160AE4" w:rsidP="004B3144">
      <w:pPr>
        <w:widowControl w:val="0"/>
        <w:ind w:firstLine="567"/>
        <w:jc w:val="center"/>
        <w:rPr>
          <w:rFonts w:ascii="GHEA Grapalat" w:hAnsi="GHEA Grapalat" w:cs="Sylfaen"/>
          <w:i/>
        </w:rPr>
      </w:pPr>
      <w:r w:rsidRPr="00CD2202">
        <w:rPr>
          <w:rFonts w:ascii="GHEA Grapalat" w:hAnsi="GHEA Grapalat"/>
          <w:b/>
        </w:rPr>
        <w:t>СОДЕРЖАНИЕ</w:t>
      </w:r>
    </w:p>
    <w:p w14:paraId="2CDFAEEA" w14:textId="77777777" w:rsidR="00160AE4" w:rsidRPr="00CD2202" w:rsidRDefault="00160AE4" w:rsidP="004B3144">
      <w:pPr>
        <w:widowControl w:val="0"/>
        <w:ind w:firstLine="567"/>
        <w:jc w:val="center"/>
        <w:rPr>
          <w:rFonts w:ascii="GHEA Grapalat" w:hAnsi="GHEA Grapalat"/>
          <w:i/>
        </w:rPr>
      </w:pPr>
    </w:p>
    <w:p w14:paraId="1C461FA7" w14:textId="77777777" w:rsidR="00096865" w:rsidRPr="00CD2202" w:rsidRDefault="004B3144" w:rsidP="00A07D73">
      <w:pPr>
        <w:widowControl w:val="0"/>
        <w:jc w:val="center"/>
        <w:rPr>
          <w:rFonts w:ascii="GHEA Grapalat" w:hAnsi="GHEA Grapalat"/>
          <w:b/>
        </w:rPr>
      </w:pPr>
      <w:r w:rsidRPr="00CD2202">
        <w:rPr>
          <w:rFonts w:ascii="GHEA Grapalat" w:hAnsi="GHEA Grapalat"/>
          <w:b/>
        </w:rPr>
        <w:t xml:space="preserve">ПРИГЛАШЕНИЯ НА </w:t>
      </w:r>
      <w:bookmarkStart w:id="0" w:name="_Hlk144222491"/>
      <w:r w:rsidRPr="00CD2202">
        <w:rPr>
          <w:rFonts w:ascii="GHEA Grapalat" w:hAnsi="GHEA Grapalat"/>
          <w:b/>
        </w:rPr>
        <w:t>ЗАПРОС КОТИРОВОК</w:t>
      </w:r>
      <w:bookmarkEnd w:id="0"/>
      <w:r w:rsidRPr="00CD2202">
        <w:rPr>
          <w:rFonts w:ascii="GHEA Grapalat" w:hAnsi="GHEA Grapalat"/>
          <w:b/>
        </w:rPr>
        <w:t>, ОБЪЯВЛЕННЫЙ С ЦЕЛЬЮ ПРИОБРЕТЕНИЯ</w:t>
      </w:r>
    </w:p>
    <w:p w14:paraId="4938F893" w14:textId="0C41400D" w:rsidR="004E6D7D" w:rsidRPr="00CD2202" w:rsidRDefault="004B08FA" w:rsidP="004E6D7D">
      <w:pPr>
        <w:jc w:val="center"/>
        <w:rPr>
          <w:rFonts w:ascii="GHEA Grapalat" w:hAnsi="GHEA Grapalat"/>
          <w:b/>
          <w:bCs/>
        </w:rPr>
      </w:pPr>
      <w:r w:rsidRPr="00CD2202">
        <w:rPr>
          <w:rFonts w:ascii="GHEA Grapalat" w:hAnsi="GHEA Grapalat"/>
          <w:b/>
          <w:spacing w:val="6"/>
        </w:rPr>
        <w:t>сетевые аксессуары и инструменты</w:t>
      </w:r>
    </w:p>
    <w:p w14:paraId="29A4EE01" w14:textId="77777777" w:rsidR="004E6D7D" w:rsidRPr="00CD2202" w:rsidRDefault="004E6D7D" w:rsidP="00A07D73">
      <w:pPr>
        <w:widowControl w:val="0"/>
        <w:jc w:val="center"/>
        <w:rPr>
          <w:rFonts w:ascii="GHEA Grapalat" w:hAnsi="GHEA Grapalat"/>
          <w:b/>
        </w:rPr>
      </w:pPr>
      <w:r w:rsidRPr="00CD2202">
        <w:rPr>
          <w:rFonts w:ascii="GHEA Grapalat" w:hAnsi="GHEA Grapalat"/>
          <w:b/>
        </w:rPr>
        <w:t>ДЛЯ НУЖД ЗАО “ПАРКИНГ СИТИ СЕРВИС”</w:t>
      </w:r>
    </w:p>
    <w:p w14:paraId="374B6498" w14:textId="77777777" w:rsidR="00C67E80" w:rsidRPr="00CD2202" w:rsidRDefault="00C67E80" w:rsidP="00415583">
      <w:pPr>
        <w:widowControl w:val="0"/>
        <w:jc w:val="center"/>
        <w:rPr>
          <w:rFonts w:ascii="GHEA Grapalat" w:hAnsi="GHEA Grapalat" w:cs="Sylfaen"/>
          <w:b/>
        </w:rPr>
      </w:pPr>
    </w:p>
    <w:p w14:paraId="625EF8F4" w14:textId="77777777" w:rsidR="00096865" w:rsidRPr="00CD2202" w:rsidRDefault="00096865" w:rsidP="00415583">
      <w:pPr>
        <w:widowControl w:val="0"/>
        <w:jc w:val="center"/>
        <w:rPr>
          <w:rFonts w:ascii="GHEA Grapalat" w:hAnsi="GHEA Grapalat"/>
          <w:b/>
        </w:rPr>
      </w:pPr>
      <w:r w:rsidRPr="00CD2202">
        <w:rPr>
          <w:rFonts w:ascii="GHEA Grapalat" w:hAnsi="GHEA Grapalat"/>
          <w:b/>
        </w:rPr>
        <w:t>ЧАСТЬ I.</w:t>
      </w:r>
    </w:p>
    <w:p w14:paraId="70818B65" w14:textId="77777777" w:rsidR="002E069D" w:rsidRPr="00CD2202" w:rsidRDefault="002E069D" w:rsidP="00415583">
      <w:pPr>
        <w:widowControl w:val="0"/>
        <w:jc w:val="center"/>
        <w:rPr>
          <w:rFonts w:ascii="GHEA Grapalat" w:hAnsi="GHEA Grapalat"/>
        </w:rPr>
      </w:pPr>
    </w:p>
    <w:p w14:paraId="34CD8AF7" w14:textId="77777777" w:rsidR="00096865" w:rsidRPr="00CD2202" w:rsidRDefault="00096865" w:rsidP="00415583">
      <w:pPr>
        <w:widowControl w:val="0"/>
        <w:tabs>
          <w:tab w:val="left" w:pos="1134"/>
        </w:tabs>
        <w:ind w:left="1134" w:hanging="567"/>
        <w:jc w:val="both"/>
        <w:rPr>
          <w:rFonts w:ascii="GHEA Grapalat" w:hAnsi="GHEA Grapalat"/>
        </w:rPr>
      </w:pPr>
      <w:r w:rsidRPr="00CD2202">
        <w:rPr>
          <w:rFonts w:ascii="GHEA Grapalat" w:hAnsi="GHEA Grapalat"/>
        </w:rPr>
        <w:t>1.</w:t>
      </w:r>
      <w:r w:rsidR="005C1BF7" w:rsidRPr="00CD2202">
        <w:rPr>
          <w:rFonts w:ascii="GHEA Grapalat" w:hAnsi="GHEA Grapalat"/>
        </w:rPr>
        <w:tab/>
      </w:r>
      <w:r w:rsidR="00543BAE" w:rsidRPr="00CD2202">
        <w:rPr>
          <w:rFonts w:ascii="GHEA Grapalat" w:hAnsi="GHEA Grapalat"/>
        </w:rPr>
        <w:t>Характеристика предмета закупки</w:t>
      </w:r>
      <w:r w:rsidRPr="00CD2202">
        <w:rPr>
          <w:rFonts w:ascii="GHEA Grapalat" w:hAnsi="GHEA Grapalat"/>
        </w:rPr>
        <w:t xml:space="preserve"> </w:t>
      </w:r>
    </w:p>
    <w:p w14:paraId="4C590783" w14:textId="77777777" w:rsidR="00096865" w:rsidRPr="00CD2202" w:rsidRDefault="00096865" w:rsidP="00415583">
      <w:pPr>
        <w:widowControl w:val="0"/>
        <w:tabs>
          <w:tab w:val="left" w:pos="1134"/>
        </w:tabs>
        <w:ind w:left="1134" w:hanging="567"/>
        <w:jc w:val="both"/>
        <w:rPr>
          <w:rFonts w:ascii="GHEA Grapalat" w:hAnsi="GHEA Grapalat"/>
        </w:rPr>
      </w:pPr>
      <w:r w:rsidRPr="00CD2202">
        <w:rPr>
          <w:rFonts w:ascii="GHEA Grapalat" w:hAnsi="GHEA Grapalat"/>
        </w:rPr>
        <w:t>2.</w:t>
      </w:r>
      <w:r w:rsidR="005D191A" w:rsidRPr="00CD2202">
        <w:rPr>
          <w:rFonts w:ascii="GHEA Grapalat" w:hAnsi="GHEA Grapalat"/>
        </w:rPr>
        <w:tab/>
      </w:r>
      <w:r w:rsidRPr="00CD2202">
        <w:rPr>
          <w:rFonts w:ascii="GHEA Grapalat" w:hAnsi="GHEA Grapalat"/>
        </w:rPr>
        <w:t>Требования к праву участника на участие</w:t>
      </w:r>
      <w:r w:rsidR="00543BAE" w:rsidRPr="00CD2202">
        <w:rPr>
          <w:rFonts w:ascii="GHEA Grapalat" w:hAnsi="GHEA Grapalat"/>
        </w:rPr>
        <w:t xml:space="preserve"> и порядок их оценки</w:t>
      </w:r>
      <w:r w:rsidR="003D0E3C" w:rsidRPr="00CD2202">
        <w:rPr>
          <w:rFonts w:ascii="GHEA Grapalat" w:hAnsi="GHEA Grapalat"/>
        </w:rPr>
        <w:t>, в случае признания отобранным участником-условия представления обеспечения квалификации.</w:t>
      </w:r>
    </w:p>
    <w:p w14:paraId="0E820801" w14:textId="77777777" w:rsidR="00096865" w:rsidRPr="00CD2202" w:rsidRDefault="00096865" w:rsidP="00415583">
      <w:pPr>
        <w:widowControl w:val="0"/>
        <w:tabs>
          <w:tab w:val="left" w:pos="1134"/>
        </w:tabs>
        <w:ind w:left="1134" w:hanging="567"/>
        <w:jc w:val="both"/>
        <w:rPr>
          <w:rFonts w:ascii="GHEA Grapalat" w:hAnsi="GHEA Grapalat"/>
        </w:rPr>
      </w:pPr>
      <w:r w:rsidRPr="00CD2202">
        <w:rPr>
          <w:rFonts w:ascii="GHEA Grapalat" w:hAnsi="GHEA Grapalat"/>
        </w:rPr>
        <w:t>3.</w:t>
      </w:r>
      <w:r w:rsidR="005D191A" w:rsidRPr="00CD2202">
        <w:rPr>
          <w:rFonts w:ascii="GHEA Grapalat" w:hAnsi="GHEA Grapalat"/>
        </w:rPr>
        <w:tab/>
      </w:r>
      <w:r w:rsidRPr="00CD2202">
        <w:rPr>
          <w:rFonts w:ascii="GHEA Grapalat" w:hAnsi="GHEA Grapalat"/>
        </w:rPr>
        <w:t>Разъяснение приглашения и порядок вне</w:t>
      </w:r>
      <w:r w:rsidR="00543BAE" w:rsidRPr="00CD2202">
        <w:rPr>
          <w:rFonts w:ascii="GHEA Grapalat" w:hAnsi="GHEA Grapalat"/>
        </w:rPr>
        <w:t>сения изменения в приглашение</w:t>
      </w:r>
    </w:p>
    <w:p w14:paraId="2D79D8EB" w14:textId="77777777" w:rsidR="00087A30" w:rsidRPr="00CD2202" w:rsidRDefault="00096865" w:rsidP="00415583">
      <w:pPr>
        <w:widowControl w:val="0"/>
        <w:tabs>
          <w:tab w:val="left" w:pos="1134"/>
        </w:tabs>
        <w:ind w:left="1134" w:hanging="567"/>
        <w:jc w:val="both"/>
        <w:rPr>
          <w:rFonts w:ascii="GHEA Grapalat" w:hAnsi="GHEA Grapalat" w:cs="Sylfaen"/>
        </w:rPr>
      </w:pPr>
      <w:r w:rsidRPr="00CD2202">
        <w:rPr>
          <w:rFonts w:ascii="GHEA Grapalat" w:hAnsi="GHEA Grapalat"/>
        </w:rPr>
        <w:t>4.</w:t>
      </w:r>
      <w:r w:rsidR="005D191A" w:rsidRPr="00CD2202">
        <w:rPr>
          <w:rFonts w:ascii="GHEA Grapalat" w:hAnsi="GHEA Grapalat"/>
        </w:rPr>
        <w:tab/>
      </w:r>
      <w:r w:rsidRPr="00CD2202">
        <w:rPr>
          <w:rFonts w:ascii="GHEA Grapalat" w:hAnsi="GHEA Grapalat"/>
        </w:rPr>
        <w:t>Порядок подачи заявки</w:t>
      </w:r>
    </w:p>
    <w:p w14:paraId="36837EF2" w14:textId="77777777" w:rsidR="00096865" w:rsidRPr="00CD2202" w:rsidRDefault="00543BAE" w:rsidP="00415583">
      <w:pPr>
        <w:widowControl w:val="0"/>
        <w:tabs>
          <w:tab w:val="left" w:pos="1134"/>
        </w:tabs>
        <w:ind w:left="1134" w:hanging="567"/>
        <w:jc w:val="both"/>
        <w:rPr>
          <w:rFonts w:ascii="GHEA Grapalat" w:hAnsi="GHEA Grapalat"/>
        </w:rPr>
      </w:pPr>
      <w:r w:rsidRPr="00CD2202">
        <w:rPr>
          <w:rFonts w:ascii="GHEA Grapalat" w:hAnsi="GHEA Grapalat"/>
        </w:rPr>
        <w:t>5.</w:t>
      </w:r>
      <w:r w:rsidRPr="00CD2202">
        <w:rPr>
          <w:rFonts w:ascii="GHEA Grapalat" w:hAnsi="GHEA Grapalat"/>
        </w:rPr>
        <w:tab/>
        <w:t>Ценовое предложение заявки</w:t>
      </w:r>
      <w:r w:rsidR="00087A30" w:rsidRPr="00CD2202">
        <w:rPr>
          <w:rFonts w:ascii="GHEA Grapalat" w:hAnsi="GHEA Grapalat"/>
        </w:rPr>
        <w:t xml:space="preserve"> </w:t>
      </w:r>
    </w:p>
    <w:p w14:paraId="6DA9E001" w14:textId="77777777" w:rsidR="00A546D7" w:rsidRPr="00CD2202" w:rsidRDefault="00087A30" w:rsidP="00415583">
      <w:pPr>
        <w:widowControl w:val="0"/>
        <w:tabs>
          <w:tab w:val="left" w:pos="1134"/>
        </w:tabs>
        <w:ind w:left="1134" w:hanging="567"/>
        <w:jc w:val="both"/>
        <w:rPr>
          <w:rFonts w:ascii="GHEA Grapalat" w:hAnsi="GHEA Grapalat"/>
        </w:rPr>
      </w:pPr>
      <w:r w:rsidRPr="00CD2202">
        <w:rPr>
          <w:rFonts w:ascii="GHEA Grapalat" w:hAnsi="GHEA Grapalat"/>
        </w:rPr>
        <w:t>6.</w:t>
      </w:r>
      <w:r w:rsidR="005D191A" w:rsidRPr="00CD2202">
        <w:rPr>
          <w:rFonts w:ascii="GHEA Grapalat" w:hAnsi="GHEA Grapalat"/>
        </w:rPr>
        <w:tab/>
      </w:r>
      <w:r w:rsidRPr="00CD2202">
        <w:rPr>
          <w:rFonts w:ascii="GHEA Grapalat" w:hAnsi="GHEA Grapalat"/>
        </w:rPr>
        <w:t>Срок действия заявки, порядок внесения</w:t>
      </w:r>
      <w:r w:rsidR="005D191A" w:rsidRPr="00CD2202">
        <w:rPr>
          <w:rFonts w:ascii="GHEA Grapalat" w:hAnsi="GHEA Grapalat"/>
        </w:rPr>
        <w:t xml:space="preserve"> изменений в заявки и их отзыва</w:t>
      </w:r>
    </w:p>
    <w:p w14:paraId="29037B41" w14:textId="77777777" w:rsidR="00A546D7" w:rsidRPr="00CD2202" w:rsidRDefault="00A546D7" w:rsidP="00A546D7">
      <w:pPr>
        <w:widowControl w:val="0"/>
        <w:tabs>
          <w:tab w:val="left" w:pos="0"/>
        </w:tabs>
        <w:ind w:left="709" w:hanging="283"/>
        <w:contextualSpacing/>
        <w:jc w:val="both"/>
        <w:rPr>
          <w:rFonts w:ascii="GHEA Grapalat" w:hAnsi="GHEA Grapalat"/>
        </w:rPr>
      </w:pPr>
      <w:r w:rsidRPr="00CD2202">
        <w:rPr>
          <w:rFonts w:ascii="GHEA Grapalat" w:hAnsi="GHEA Grapalat"/>
        </w:rPr>
        <w:t xml:space="preserve">  7.     </w:t>
      </w:r>
      <w:r w:rsidR="002D3113" w:rsidRPr="00CD2202">
        <w:rPr>
          <w:rFonts w:ascii="GHEA Grapalat" w:hAnsi="GHEA Grapalat"/>
        </w:rPr>
        <w:t>-</w:t>
      </w:r>
    </w:p>
    <w:p w14:paraId="059C2DE1" w14:textId="77777777" w:rsidR="00096865" w:rsidRPr="00CD2202" w:rsidRDefault="00A546D7" w:rsidP="00415583">
      <w:pPr>
        <w:widowControl w:val="0"/>
        <w:tabs>
          <w:tab w:val="left" w:pos="1134"/>
        </w:tabs>
        <w:ind w:left="1134" w:hanging="567"/>
        <w:jc w:val="both"/>
        <w:rPr>
          <w:rFonts w:ascii="GHEA Grapalat" w:hAnsi="GHEA Grapalat" w:cs="Sylfaen"/>
        </w:rPr>
      </w:pPr>
      <w:r w:rsidRPr="00CD2202">
        <w:rPr>
          <w:rFonts w:ascii="GHEA Grapalat" w:hAnsi="GHEA Grapalat"/>
        </w:rPr>
        <w:t>8</w:t>
      </w:r>
      <w:r w:rsidR="00087A30" w:rsidRPr="00CD2202">
        <w:rPr>
          <w:rFonts w:ascii="GHEA Grapalat" w:hAnsi="GHEA Grapalat"/>
        </w:rPr>
        <w:t>.</w:t>
      </w:r>
      <w:r w:rsidR="005D191A" w:rsidRPr="00CD2202">
        <w:rPr>
          <w:rFonts w:ascii="GHEA Grapalat" w:hAnsi="GHEA Grapalat"/>
        </w:rPr>
        <w:tab/>
      </w:r>
      <w:r w:rsidR="00087A30" w:rsidRPr="00CD2202">
        <w:rPr>
          <w:rFonts w:ascii="GHEA Grapalat" w:hAnsi="GHEA Grapalat"/>
        </w:rPr>
        <w:t>Вскрытие, оц</w:t>
      </w:r>
      <w:r w:rsidR="000B2CFA" w:rsidRPr="00CD2202">
        <w:rPr>
          <w:rFonts w:ascii="GHEA Grapalat" w:hAnsi="GHEA Grapalat"/>
        </w:rPr>
        <w:t>енка заявок и подведение итогов</w:t>
      </w:r>
    </w:p>
    <w:p w14:paraId="5398CC3B" w14:textId="77777777" w:rsidR="00096865" w:rsidRPr="00CD2202" w:rsidRDefault="00A546D7" w:rsidP="00415583">
      <w:pPr>
        <w:widowControl w:val="0"/>
        <w:tabs>
          <w:tab w:val="left" w:pos="1134"/>
        </w:tabs>
        <w:ind w:left="1134" w:hanging="567"/>
        <w:jc w:val="both"/>
        <w:rPr>
          <w:rFonts w:ascii="GHEA Grapalat" w:hAnsi="GHEA Grapalat"/>
        </w:rPr>
      </w:pPr>
      <w:r w:rsidRPr="00CD2202">
        <w:rPr>
          <w:rFonts w:ascii="GHEA Grapalat" w:hAnsi="GHEA Grapalat"/>
        </w:rPr>
        <w:t>9</w:t>
      </w:r>
      <w:r w:rsidR="00087A30" w:rsidRPr="00CD2202">
        <w:rPr>
          <w:rFonts w:ascii="GHEA Grapalat" w:hAnsi="GHEA Grapalat"/>
        </w:rPr>
        <w:t>.</w:t>
      </w:r>
      <w:r w:rsidR="005D191A" w:rsidRPr="00CD2202">
        <w:rPr>
          <w:rFonts w:ascii="GHEA Grapalat" w:hAnsi="GHEA Grapalat"/>
        </w:rPr>
        <w:tab/>
      </w:r>
      <w:r w:rsidR="00087A30" w:rsidRPr="00CD2202">
        <w:rPr>
          <w:rFonts w:ascii="GHEA Grapalat" w:hAnsi="GHEA Grapalat"/>
        </w:rPr>
        <w:t>Заключение догово</w:t>
      </w:r>
      <w:r w:rsidR="00543BAE" w:rsidRPr="00CD2202">
        <w:rPr>
          <w:rFonts w:ascii="GHEA Grapalat" w:hAnsi="GHEA Grapalat"/>
        </w:rPr>
        <w:t>ра</w:t>
      </w:r>
    </w:p>
    <w:p w14:paraId="27DFD5D1" w14:textId="77777777" w:rsidR="00096865" w:rsidRPr="00CD2202" w:rsidRDefault="00A546D7" w:rsidP="00415583">
      <w:pPr>
        <w:widowControl w:val="0"/>
        <w:tabs>
          <w:tab w:val="left" w:pos="1134"/>
        </w:tabs>
        <w:ind w:left="1134" w:hanging="567"/>
        <w:jc w:val="both"/>
        <w:rPr>
          <w:rFonts w:ascii="GHEA Grapalat" w:hAnsi="GHEA Grapalat"/>
        </w:rPr>
      </w:pPr>
      <w:r w:rsidRPr="00CD2202">
        <w:rPr>
          <w:rFonts w:ascii="GHEA Grapalat" w:hAnsi="GHEA Grapalat"/>
        </w:rPr>
        <w:t>10</w:t>
      </w:r>
      <w:r w:rsidR="00087A30" w:rsidRPr="00CD2202">
        <w:rPr>
          <w:rFonts w:ascii="GHEA Grapalat" w:hAnsi="GHEA Grapalat"/>
        </w:rPr>
        <w:t>.</w:t>
      </w:r>
      <w:r w:rsidR="005D191A" w:rsidRPr="00CD2202">
        <w:rPr>
          <w:rFonts w:ascii="GHEA Grapalat" w:hAnsi="GHEA Grapalat"/>
        </w:rPr>
        <w:tab/>
      </w:r>
      <w:r w:rsidR="003E1D9D" w:rsidRPr="00CD2202">
        <w:rPr>
          <w:rFonts w:ascii="GHEA Grapalat" w:hAnsi="GHEA Grapalat"/>
        </w:rPr>
        <w:t xml:space="preserve">Обеспечения </w:t>
      </w:r>
      <w:r w:rsidR="00174DAB" w:rsidRPr="00CD2202">
        <w:rPr>
          <w:rFonts w:ascii="GHEA Grapalat" w:hAnsi="GHEA Grapalat"/>
        </w:rPr>
        <w:t xml:space="preserve">квалификации  и </w:t>
      </w:r>
      <w:r w:rsidR="00543BAE" w:rsidRPr="00CD2202">
        <w:rPr>
          <w:rFonts w:ascii="GHEA Grapalat" w:hAnsi="GHEA Grapalat"/>
        </w:rPr>
        <w:t>договора</w:t>
      </w:r>
      <w:r w:rsidR="00087A30" w:rsidRPr="00CD2202">
        <w:rPr>
          <w:rFonts w:ascii="GHEA Grapalat" w:hAnsi="GHEA Grapalat"/>
        </w:rPr>
        <w:t xml:space="preserve"> </w:t>
      </w:r>
    </w:p>
    <w:p w14:paraId="511A795C" w14:textId="77777777" w:rsidR="00096865" w:rsidRPr="00CD2202" w:rsidRDefault="00096865" w:rsidP="00415583">
      <w:pPr>
        <w:widowControl w:val="0"/>
        <w:tabs>
          <w:tab w:val="left" w:pos="1134"/>
        </w:tabs>
        <w:ind w:left="1134" w:hanging="567"/>
        <w:jc w:val="both"/>
        <w:rPr>
          <w:rFonts w:ascii="GHEA Grapalat" w:hAnsi="GHEA Grapalat"/>
        </w:rPr>
      </w:pPr>
      <w:r w:rsidRPr="00CD2202">
        <w:rPr>
          <w:rFonts w:ascii="GHEA Grapalat" w:hAnsi="GHEA Grapalat"/>
        </w:rPr>
        <w:t>1</w:t>
      </w:r>
      <w:r w:rsidR="00A546D7" w:rsidRPr="00CD2202">
        <w:rPr>
          <w:rFonts w:ascii="GHEA Grapalat" w:hAnsi="GHEA Grapalat"/>
        </w:rPr>
        <w:t>1</w:t>
      </w:r>
      <w:r w:rsidRPr="00CD2202">
        <w:rPr>
          <w:rFonts w:ascii="GHEA Grapalat" w:hAnsi="GHEA Grapalat"/>
        </w:rPr>
        <w:t>.</w:t>
      </w:r>
      <w:r w:rsidR="005D191A" w:rsidRPr="00CD2202">
        <w:rPr>
          <w:rFonts w:ascii="GHEA Grapalat" w:hAnsi="GHEA Grapalat"/>
        </w:rPr>
        <w:tab/>
      </w:r>
      <w:r w:rsidRPr="00CD2202">
        <w:rPr>
          <w:rFonts w:ascii="GHEA Grapalat" w:hAnsi="GHEA Grapalat"/>
        </w:rPr>
        <w:t>Объяв</w:t>
      </w:r>
      <w:r w:rsidR="00543BAE" w:rsidRPr="00CD2202">
        <w:rPr>
          <w:rFonts w:ascii="GHEA Grapalat" w:hAnsi="GHEA Grapalat"/>
        </w:rPr>
        <w:t>ление процедуры несостоявшейся</w:t>
      </w:r>
      <w:r w:rsidRPr="00CD2202">
        <w:rPr>
          <w:rFonts w:ascii="GHEA Grapalat" w:hAnsi="GHEA Grapalat"/>
        </w:rPr>
        <w:t xml:space="preserve"> </w:t>
      </w:r>
    </w:p>
    <w:p w14:paraId="7FAE8E5E" w14:textId="77777777" w:rsidR="00096865" w:rsidRPr="00CD2202" w:rsidRDefault="00096865" w:rsidP="00415583">
      <w:pPr>
        <w:widowControl w:val="0"/>
        <w:tabs>
          <w:tab w:val="left" w:pos="1134"/>
        </w:tabs>
        <w:ind w:left="1134" w:hanging="567"/>
        <w:jc w:val="both"/>
        <w:rPr>
          <w:rFonts w:ascii="GHEA Grapalat" w:hAnsi="GHEA Grapalat"/>
        </w:rPr>
      </w:pPr>
      <w:r w:rsidRPr="00CD2202">
        <w:rPr>
          <w:rFonts w:ascii="GHEA Grapalat" w:hAnsi="GHEA Grapalat"/>
        </w:rPr>
        <w:t>1</w:t>
      </w:r>
      <w:r w:rsidR="00A546D7" w:rsidRPr="00CD2202">
        <w:rPr>
          <w:rFonts w:ascii="GHEA Grapalat" w:hAnsi="GHEA Grapalat"/>
        </w:rPr>
        <w:t>2</w:t>
      </w:r>
      <w:r w:rsidRPr="00CD2202">
        <w:rPr>
          <w:rFonts w:ascii="GHEA Grapalat" w:hAnsi="GHEA Grapalat"/>
        </w:rPr>
        <w:t>.</w:t>
      </w:r>
      <w:r w:rsidR="005D191A" w:rsidRPr="00CD2202">
        <w:rPr>
          <w:rFonts w:ascii="GHEA Grapalat" w:hAnsi="GHEA Grapalat"/>
        </w:rPr>
        <w:tab/>
      </w:r>
      <w:r w:rsidRPr="00CD2202">
        <w:rPr>
          <w:rFonts w:ascii="GHEA Grapalat" w:hAnsi="GHEA Grapalat"/>
        </w:rPr>
        <w:t>Право участника и порядок обжалования им действий и (или) принятых решений</w:t>
      </w:r>
      <w:r w:rsidR="00543BAE" w:rsidRPr="00CD2202">
        <w:rPr>
          <w:rFonts w:ascii="GHEA Grapalat" w:hAnsi="GHEA Grapalat"/>
        </w:rPr>
        <w:t>, связанных с процессом закупки</w:t>
      </w:r>
    </w:p>
    <w:p w14:paraId="6698A515" w14:textId="77777777" w:rsidR="00520F57" w:rsidRPr="00CD2202" w:rsidRDefault="00520F57" w:rsidP="00415583">
      <w:pPr>
        <w:widowControl w:val="0"/>
        <w:jc w:val="center"/>
        <w:rPr>
          <w:rFonts w:ascii="GHEA Grapalat" w:hAnsi="GHEA Grapalat"/>
          <w:b/>
        </w:rPr>
      </w:pPr>
    </w:p>
    <w:p w14:paraId="0901F711" w14:textId="77777777" w:rsidR="00520F57" w:rsidRPr="00CD2202" w:rsidRDefault="00520F57" w:rsidP="00415583">
      <w:pPr>
        <w:widowControl w:val="0"/>
        <w:jc w:val="center"/>
        <w:rPr>
          <w:rFonts w:ascii="GHEA Grapalat" w:hAnsi="GHEA Grapalat"/>
          <w:b/>
        </w:rPr>
      </w:pPr>
    </w:p>
    <w:p w14:paraId="2B6FF1E3" w14:textId="77777777" w:rsidR="008842CE" w:rsidRPr="00CD2202" w:rsidRDefault="00CA590C" w:rsidP="00415583">
      <w:pPr>
        <w:widowControl w:val="0"/>
        <w:jc w:val="center"/>
        <w:rPr>
          <w:rFonts w:ascii="GHEA Grapalat" w:hAnsi="GHEA Grapalat"/>
          <w:b/>
        </w:rPr>
      </w:pPr>
      <w:r w:rsidRPr="00CD2202">
        <w:rPr>
          <w:rFonts w:ascii="GHEA Grapalat" w:hAnsi="GHEA Grapalat"/>
          <w:b/>
        </w:rPr>
        <w:t xml:space="preserve">ЧАСТЬ II. </w:t>
      </w:r>
    </w:p>
    <w:p w14:paraId="009F597A" w14:textId="77777777" w:rsidR="008842CE" w:rsidRPr="00CD2202" w:rsidRDefault="008842CE" w:rsidP="00415583">
      <w:pPr>
        <w:widowControl w:val="0"/>
        <w:jc w:val="center"/>
        <w:rPr>
          <w:rFonts w:ascii="GHEA Grapalat" w:hAnsi="GHEA Grapalat"/>
          <w:b/>
        </w:rPr>
      </w:pPr>
    </w:p>
    <w:p w14:paraId="7C383FC9" w14:textId="77777777" w:rsidR="00096865" w:rsidRPr="00CD2202" w:rsidRDefault="00284F74" w:rsidP="00284F74">
      <w:pPr>
        <w:jc w:val="center"/>
        <w:rPr>
          <w:rFonts w:ascii="GHEA Grapalat" w:hAnsi="GHEA Grapalat"/>
          <w:b/>
        </w:rPr>
      </w:pPr>
      <w:r w:rsidRPr="00CD2202">
        <w:rPr>
          <w:rFonts w:ascii="GHEA Grapalat" w:hAnsi="GHEA Grapalat"/>
          <w:b/>
        </w:rPr>
        <w:t xml:space="preserve">ИНСТРУКЦИЯ ПО ПОДГОТОВКЕ ЗАЯВКИ </w:t>
      </w:r>
      <w:r w:rsidRPr="00CD2202">
        <w:rPr>
          <w:rFonts w:ascii="GHEA Grapalat" w:hAnsi="GHEA Grapalat"/>
          <w:b/>
        </w:rPr>
        <w:br/>
        <w:t>НА ЗАПРОС КОТИРОВОК</w:t>
      </w:r>
    </w:p>
    <w:p w14:paraId="14F3F124" w14:textId="77777777" w:rsidR="00520F57" w:rsidRPr="00CD2202" w:rsidRDefault="00520F57" w:rsidP="00415583">
      <w:pPr>
        <w:widowControl w:val="0"/>
        <w:jc w:val="center"/>
        <w:rPr>
          <w:rFonts w:ascii="GHEA Grapalat" w:hAnsi="GHEA Grapalat"/>
          <w:b/>
        </w:rPr>
      </w:pPr>
    </w:p>
    <w:p w14:paraId="6D76BF7A" w14:textId="77777777" w:rsidR="00096865" w:rsidRPr="00CD2202" w:rsidRDefault="00096865" w:rsidP="00415583">
      <w:pPr>
        <w:widowControl w:val="0"/>
        <w:tabs>
          <w:tab w:val="left" w:pos="1134"/>
        </w:tabs>
        <w:ind w:left="1134" w:hanging="567"/>
        <w:jc w:val="both"/>
        <w:rPr>
          <w:rFonts w:ascii="GHEA Grapalat" w:hAnsi="GHEA Grapalat"/>
        </w:rPr>
      </w:pPr>
      <w:r w:rsidRPr="00CD2202">
        <w:rPr>
          <w:rFonts w:ascii="GHEA Grapalat" w:hAnsi="GHEA Grapalat"/>
        </w:rPr>
        <w:t>1.</w:t>
      </w:r>
      <w:r w:rsidRPr="00CD2202">
        <w:rPr>
          <w:rFonts w:ascii="GHEA Grapalat" w:hAnsi="GHEA Grapalat"/>
        </w:rPr>
        <w:tab/>
        <w:t>Общ</w:t>
      </w:r>
      <w:r w:rsidR="00543BAE" w:rsidRPr="00CD2202">
        <w:rPr>
          <w:rFonts w:ascii="GHEA Grapalat" w:hAnsi="GHEA Grapalat"/>
        </w:rPr>
        <w:t>ие положения</w:t>
      </w:r>
    </w:p>
    <w:p w14:paraId="7F9C9D82" w14:textId="77777777" w:rsidR="00096865" w:rsidRPr="00CD2202" w:rsidRDefault="00543BAE" w:rsidP="00415583">
      <w:pPr>
        <w:widowControl w:val="0"/>
        <w:tabs>
          <w:tab w:val="left" w:pos="1134"/>
        </w:tabs>
        <w:ind w:left="1134" w:hanging="567"/>
        <w:jc w:val="both"/>
        <w:rPr>
          <w:rFonts w:ascii="GHEA Grapalat" w:hAnsi="GHEA Grapalat"/>
        </w:rPr>
      </w:pPr>
      <w:r w:rsidRPr="00CD2202">
        <w:rPr>
          <w:rFonts w:ascii="GHEA Grapalat" w:hAnsi="GHEA Grapalat"/>
        </w:rPr>
        <w:t>2.</w:t>
      </w:r>
      <w:r w:rsidRPr="00CD2202">
        <w:rPr>
          <w:rFonts w:ascii="GHEA Grapalat" w:hAnsi="GHEA Grapalat"/>
        </w:rPr>
        <w:tab/>
        <w:t>Заявка на процедуру</w:t>
      </w:r>
    </w:p>
    <w:p w14:paraId="36537D89" w14:textId="77777777" w:rsidR="0061522D" w:rsidRPr="00CD2202" w:rsidRDefault="00450C30" w:rsidP="00415583">
      <w:pPr>
        <w:widowControl w:val="0"/>
        <w:tabs>
          <w:tab w:val="left" w:pos="1134"/>
        </w:tabs>
        <w:ind w:left="1134" w:hanging="567"/>
        <w:jc w:val="both"/>
        <w:rPr>
          <w:rFonts w:ascii="GHEA Grapalat" w:hAnsi="GHEA Grapalat"/>
        </w:rPr>
      </w:pPr>
      <w:r w:rsidRPr="00CD2202">
        <w:rPr>
          <w:rFonts w:ascii="GHEA Grapalat" w:hAnsi="GHEA Grapalat"/>
        </w:rPr>
        <w:t>3</w:t>
      </w:r>
      <w:r w:rsidR="00543BAE" w:rsidRPr="00CD2202">
        <w:rPr>
          <w:rFonts w:ascii="GHEA Grapalat" w:hAnsi="GHEA Grapalat"/>
        </w:rPr>
        <w:t>.</w:t>
      </w:r>
      <w:r w:rsidR="00543BAE" w:rsidRPr="00CD2202">
        <w:rPr>
          <w:rFonts w:ascii="GHEA Grapalat" w:hAnsi="GHEA Grapalat"/>
        </w:rPr>
        <w:tab/>
        <w:t>Приложения № 1-</w:t>
      </w:r>
      <w:r w:rsidR="00A546D7" w:rsidRPr="00CD2202">
        <w:rPr>
          <w:rFonts w:ascii="GHEA Grapalat" w:hAnsi="GHEA Grapalat"/>
        </w:rPr>
        <w:t>6</w:t>
      </w:r>
    </w:p>
    <w:p w14:paraId="3C03CD9B" w14:textId="77777777" w:rsidR="00E17B7F" w:rsidRPr="00CD2202" w:rsidRDefault="00E17B7F" w:rsidP="00415583">
      <w:pPr>
        <w:rPr>
          <w:rFonts w:ascii="GHEA Grapalat" w:hAnsi="GHEA Grapalat"/>
          <w:spacing w:val="-6"/>
        </w:rPr>
      </w:pPr>
      <w:r w:rsidRPr="00CD2202">
        <w:rPr>
          <w:rFonts w:ascii="GHEA Grapalat" w:hAnsi="GHEA Grapalat"/>
          <w:spacing w:val="-6"/>
        </w:rPr>
        <w:br w:type="page"/>
      </w:r>
    </w:p>
    <w:p w14:paraId="78F38F2B" w14:textId="34F51A0F" w:rsidR="00096865" w:rsidRPr="00CD2202" w:rsidRDefault="00E17B7F" w:rsidP="00AD2F8E">
      <w:pPr>
        <w:widowControl w:val="0"/>
        <w:ind w:left="-450" w:firstLine="630"/>
        <w:jc w:val="both"/>
        <w:rPr>
          <w:rFonts w:ascii="GHEA Grapalat" w:hAnsi="GHEA Grapalat"/>
        </w:rPr>
      </w:pPr>
      <w:r w:rsidRPr="00CD2202">
        <w:rPr>
          <w:rFonts w:ascii="GHEA Grapalat" w:hAnsi="GHEA Grapalat"/>
        </w:rPr>
        <w:lastRenderedPageBreak/>
        <w:t xml:space="preserve"> </w:t>
      </w:r>
      <w:r w:rsidR="00096865" w:rsidRPr="00CD2202">
        <w:rPr>
          <w:rFonts w:ascii="GHEA Grapalat" w:hAnsi="GHEA Grapalat"/>
        </w:rPr>
        <w:t xml:space="preserve">Настоящее Приглашение предоставляется в дополнение к объявлению об </w:t>
      </w:r>
      <w:r w:rsidR="00284F74" w:rsidRPr="00CD2202">
        <w:rPr>
          <w:rFonts w:ascii="GHEA Grapalat" w:hAnsi="GHEA Grapalat"/>
        </w:rPr>
        <w:t>запрос котировок</w:t>
      </w:r>
      <w:r w:rsidR="00096865" w:rsidRPr="00CD2202">
        <w:rPr>
          <w:rFonts w:ascii="GHEA Grapalat" w:hAnsi="GHEA Grapalat"/>
        </w:rPr>
        <w:t>, проводимом под кодом</w:t>
      </w:r>
      <w:bookmarkStart w:id="1" w:name="_Hlk144222404"/>
      <w:r w:rsidR="00284F74" w:rsidRPr="00CD2202">
        <w:rPr>
          <w:rFonts w:ascii="GHEA Grapalat" w:hAnsi="GHEA Grapalat"/>
        </w:rPr>
        <w:t xml:space="preserve"> </w:t>
      </w:r>
      <w:r w:rsidR="0086616E" w:rsidRPr="00CD2202">
        <w:rPr>
          <w:rFonts w:ascii="GHEA Grapalat" w:hAnsi="GHEA Grapalat"/>
        </w:rPr>
        <w:t>PSS-GHAPDzB-</w:t>
      </w:r>
      <w:bookmarkEnd w:id="1"/>
      <w:r w:rsidR="004B08FA" w:rsidRPr="00CD2202">
        <w:rPr>
          <w:rFonts w:ascii="GHEA Grapalat" w:hAnsi="GHEA Grapalat"/>
        </w:rPr>
        <w:t>25/10</w:t>
      </w:r>
      <w:r w:rsidR="00284F74" w:rsidRPr="00CD2202">
        <w:rPr>
          <w:rFonts w:ascii="GHEA Grapalat" w:hAnsi="GHEA Grapalat"/>
        </w:rPr>
        <w:t xml:space="preserve"> </w:t>
      </w:r>
      <w:r w:rsidR="00096865" w:rsidRPr="00CD2202">
        <w:rPr>
          <w:rFonts w:ascii="GHEA Grapalat" w:hAnsi="GHEA Grapalat"/>
        </w:rPr>
        <w:t>(далее — процедура).</w:t>
      </w:r>
    </w:p>
    <w:p w14:paraId="32C858FC" w14:textId="77777777" w:rsidR="00096865" w:rsidRPr="00CD2202" w:rsidRDefault="00096865" w:rsidP="00AD2F8E">
      <w:pPr>
        <w:widowControl w:val="0"/>
        <w:ind w:left="-450" w:firstLine="630"/>
        <w:jc w:val="both"/>
        <w:rPr>
          <w:rFonts w:ascii="GHEA Grapalat" w:hAnsi="GHEA Grapalat"/>
        </w:rPr>
      </w:pPr>
      <w:r w:rsidRPr="00CD2202">
        <w:rPr>
          <w:rFonts w:ascii="GHEA Grapalat" w:hAnsi="GHEA Grapalat"/>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CD2202">
        <w:rPr>
          <w:rFonts w:ascii="Calibri" w:hAnsi="Calibri" w:cs="Calibri"/>
        </w:rPr>
        <w:t> </w:t>
      </w:r>
      <w:r w:rsidRPr="00CD2202">
        <w:rPr>
          <w:rFonts w:ascii="GHEA Grapalat" w:hAnsi="GHEA Grapalat"/>
        </w:rPr>
        <w:t>4</w:t>
      </w:r>
      <w:r w:rsidR="006D2DF7" w:rsidRPr="00CD2202">
        <w:rPr>
          <w:rFonts w:ascii="Calibri" w:hAnsi="Calibri" w:cs="Calibri"/>
        </w:rPr>
        <w:t> </w:t>
      </w:r>
      <w:r w:rsidRPr="00CD2202">
        <w:rPr>
          <w:rFonts w:ascii="GHEA Grapalat" w:hAnsi="GHEA Grapalat"/>
        </w:rPr>
        <w:t xml:space="preserve">мая 2017 года (далее — Порядок) и иных правовых актов, и имеет цель информировать лиц (далее — участник), намеренных участвовать в объявленной </w:t>
      </w:r>
      <w:bookmarkStart w:id="2" w:name="_Hlk144222548"/>
      <w:r w:rsidR="008948BF" w:rsidRPr="00CD2202">
        <w:rPr>
          <w:rFonts w:ascii="GHEA Grapalat" w:hAnsi="GHEA Grapalat"/>
        </w:rPr>
        <w:t>ЗАО “ПАРКИНГ СИТИ СЕРВИС”</w:t>
      </w:r>
      <w:bookmarkEnd w:id="2"/>
      <w:r w:rsidR="00284F74" w:rsidRPr="00CD2202">
        <w:rPr>
          <w:rFonts w:ascii="GHEA Grapalat" w:hAnsi="GHEA Grapalat"/>
        </w:rPr>
        <w:t xml:space="preserve"> </w:t>
      </w:r>
      <w:r w:rsidRPr="00CD2202">
        <w:rPr>
          <w:rFonts w:ascii="GHEA Grapalat" w:hAnsi="GHEA Grapalat"/>
        </w:rPr>
        <w:t>(далее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4B0A98D5" w14:textId="77777777" w:rsidR="00096865" w:rsidRPr="00CD2202" w:rsidRDefault="00096865" w:rsidP="00AD2F8E">
      <w:pPr>
        <w:widowControl w:val="0"/>
        <w:ind w:left="-450" w:firstLine="630"/>
        <w:jc w:val="both"/>
        <w:rPr>
          <w:rFonts w:ascii="GHEA Grapalat" w:hAnsi="GHEA Grapalat"/>
        </w:rPr>
      </w:pPr>
      <w:r w:rsidRPr="00CD2202">
        <w:rPr>
          <w:rFonts w:ascii="GHEA Grapalat" w:hAnsi="GHEA Grapalat"/>
        </w:rPr>
        <w:t>Заявки могут подавать все лица, независимо от того, являются ли они иностранным физическим лицом, организацией или лицом без гражданства.</w:t>
      </w:r>
    </w:p>
    <w:p w14:paraId="709602AF" w14:textId="77777777" w:rsidR="00096865" w:rsidRPr="00CD2202" w:rsidRDefault="00096865" w:rsidP="00014703">
      <w:pPr>
        <w:widowControl w:val="0"/>
        <w:ind w:left="-450"/>
        <w:jc w:val="both"/>
        <w:rPr>
          <w:rFonts w:ascii="GHEA Grapalat" w:hAnsi="GHEA Grapalat"/>
        </w:rPr>
      </w:pPr>
      <w:r w:rsidRPr="00CD2202">
        <w:rPr>
          <w:rFonts w:ascii="GHEA Grapalat" w:hAnsi="GHEA Grapalat"/>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45F1F593" w14:textId="77777777" w:rsidR="003E1421" w:rsidRPr="00CD2202" w:rsidRDefault="00A81DD5" w:rsidP="00D67062">
      <w:pPr>
        <w:widowControl w:val="0"/>
        <w:ind w:left="-450"/>
        <w:jc w:val="both"/>
        <w:rPr>
          <w:rFonts w:ascii="GHEA Grapalat" w:hAnsi="GHEA Grapalat"/>
        </w:rPr>
      </w:pPr>
      <w:r w:rsidRPr="00CD2202">
        <w:rPr>
          <w:rFonts w:ascii="GHEA Grapalat" w:hAnsi="GHEA Grapalat"/>
        </w:rPr>
        <w:t>Адрес электронной почты секретаря оценочной комиссии "</w:t>
      </w:r>
      <w:r w:rsidR="004E0041" w:rsidRPr="00CD2202">
        <w:rPr>
          <w:rFonts w:ascii="GHEA Grapalat" w:hAnsi="GHEA Grapalat"/>
        </w:rPr>
        <w:t xml:space="preserve"> vhs_iq@rambler.ru </w:t>
      </w:r>
      <w:r w:rsidRPr="00CD2202">
        <w:rPr>
          <w:rFonts w:ascii="GHEA Grapalat" w:hAnsi="GHEA Grapalat"/>
        </w:rPr>
        <w:t>".</w:t>
      </w:r>
    </w:p>
    <w:p w14:paraId="6E66E7EF" w14:textId="77777777" w:rsidR="00096865" w:rsidRPr="00CD2202" w:rsidRDefault="00F5653D" w:rsidP="00415583">
      <w:pPr>
        <w:widowControl w:val="0"/>
        <w:jc w:val="center"/>
        <w:rPr>
          <w:rFonts w:ascii="GHEA Grapalat" w:hAnsi="GHEA Grapalat"/>
        </w:rPr>
      </w:pPr>
      <w:r w:rsidRPr="00CD2202">
        <w:rPr>
          <w:rFonts w:ascii="GHEA Grapalat" w:hAnsi="GHEA Grapalat"/>
        </w:rPr>
        <w:br w:type="page"/>
      </w:r>
      <w:r w:rsidRPr="00CD2202">
        <w:rPr>
          <w:rFonts w:ascii="GHEA Grapalat" w:hAnsi="GHEA Grapalat"/>
        </w:rPr>
        <w:lastRenderedPageBreak/>
        <w:t>ЧАСТЬ I</w:t>
      </w:r>
    </w:p>
    <w:p w14:paraId="7CDCAC5D" w14:textId="77777777" w:rsidR="00096865" w:rsidRPr="00CD2202" w:rsidRDefault="00096865" w:rsidP="00415583">
      <w:pPr>
        <w:pStyle w:val="Heading3"/>
        <w:keepNext w:val="0"/>
        <w:widowControl w:val="0"/>
        <w:spacing w:line="240" w:lineRule="auto"/>
        <w:rPr>
          <w:rFonts w:ascii="GHEA Grapalat" w:hAnsi="GHEA Grapalat"/>
          <w:sz w:val="24"/>
          <w:szCs w:val="24"/>
        </w:rPr>
      </w:pPr>
    </w:p>
    <w:p w14:paraId="38CD6565" w14:textId="77777777" w:rsidR="00096865" w:rsidRPr="00CD2202" w:rsidRDefault="00F63BBB" w:rsidP="00415583">
      <w:pPr>
        <w:widowControl w:val="0"/>
        <w:jc w:val="center"/>
        <w:rPr>
          <w:rFonts w:ascii="GHEA Grapalat" w:hAnsi="GHEA Grapalat" w:cs="Sylfaen"/>
          <w:b/>
        </w:rPr>
      </w:pPr>
      <w:r w:rsidRPr="00CD2202">
        <w:rPr>
          <w:rFonts w:ascii="GHEA Grapalat" w:hAnsi="GHEA Grapalat"/>
          <w:b/>
        </w:rPr>
        <w:t xml:space="preserve">1. </w:t>
      </w:r>
      <w:r w:rsidR="002B32D6" w:rsidRPr="00CD2202">
        <w:rPr>
          <w:rFonts w:ascii="GHEA Grapalat" w:hAnsi="GHEA Grapalat"/>
          <w:b/>
        </w:rPr>
        <w:t>ХАРАКТЕРИСТИКА ПРЕДМЕТА ЗАКУПКИ</w:t>
      </w:r>
    </w:p>
    <w:p w14:paraId="3AB7A60A" w14:textId="318B3430" w:rsidR="00096865" w:rsidRPr="00CD2202" w:rsidRDefault="00845AA5" w:rsidP="004E6D7D">
      <w:pPr>
        <w:jc w:val="both"/>
        <w:rPr>
          <w:rFonts w:ascii="GHEA Grapalat" w:hAnsi="GHEA Grapalat"/>
        </w:rPr>
      </w:pPr>
      <w:r w:rsidRPr="00CD2202">
        <w:rPr>
          <w:rFonts w:ascii="GHEA Grapalat" w:hAnsi="GHEA Grapalat"/>
          <w:i/>
        </w:rPr>
        <w:t>1.1</w:t>
      </w:r>
      <w:r w:rsidR="008E6E51" w:rsidRPr="00CD2202">
        <w:rPr>
          <w:rFonts w:ascii="GHEA Grapalat" w:hAnsi="GHEA Grapalat"/>
          <w:i/>
        </w:rPr>
        <w:t>.</w:t>
      </w:r>
      <w:r w:rsidR="00F63BBB" w:rsidRPr="00CD2202">
        <w:rPr>
          <w:rFonts w:ascii="GHEA Grapalat" w:hAnsi="GHEA Grapalat"/>
          <w:i/>
        </w:rPr>
        <w:tab/>
      </w:r>
      <w:r w:rsidRPr="00CD2202">
        <w:rPr>
          <w:rFonts w:ascii="GHEA Grapalat" w:hAnsi="GHEA Grapalat"/>
        </w:rPr>
        <w:t>Предметом закупки является приобретение</w:t>
      </w:r>
      <w:r w:rsidR="00D67062" w:rsidRPr="00CD2202">
        <w:rPr>
          <w:rFonts w:ascii="GHEA Grapalat" w:hAnsi="GHEA Grapalat"/>
        </w:rPr>
        <w:t xml:space="preserve"> </w:t>
      </w:r>
      <w:r w:rsidR="004B08FA" w:rsidRPr="00CD2202">
        <w:rPr>
          <w:rFonts w:ascii="GHEA Grapalat" w:hAnsi="GHEA Grapalat"/>
          <w:b/>
          <w:spacing w:val="6"/>
        </w:rPr>
        <w:t>сетевые аксессуары и инструменты</w:t>
      </w:r>
      <w:r w:rsidRPr="00CD2202">
        <w:rPr>
          <w:rFonts w:ascii="GHEA Grapalat" w:hAnsi="GHEA Grapalat"/>
        </w:rPr>
        <w:t xml:space="preserve"> (далее — также товар) для нужд </w:t>
      </w:r>
      <w:r w:rsidR="008948BF" w:rsidRPr="00CD2202">
        <w:rPr>
          <w:rFonts w:ascii="GHEA Grapalat" w:hAnsi="GHEA Grapalat"/>
        </w:rPr>
        <w:t>ЗАО “ПАРКИНГ СИТИ СЕРВИС”</w:t>
      </w:r>
      <w:r w:rsidRPr="00CD2202">
        <w:rPr>
          <w:rFonts w:ascii="GHEA Grapalat" w:hAnsi="GHEA Grapalat"/>
        </w:rPr>
        <w:t>, которые сгруппированы в лоты "</w:t>
      </w:r>
      <w:r w:rsidR="00733511">
        <w:rPr>
          <w:rFonts w:ascii="GHEA Grapalat" w:hAnsi="GHEA Grapalat"/>
        </w:rPr>
        <w:t>39</w:t>
      </w:r>
      <w:r w:rsidRPr="00CD2202">
        <w:rPr>
          <w:rFonts w:ascii="GHEA Grapalat" w:hAnsi="GHEA Grapalat"/>
        </w:rPr>
        <w:t>":</w:t>
      </w:r>
    </w:p>
    <w:tbl>
      <w:tblPr>
        <w:tblW w:w="8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6"/>
        <w:gridCol w:w="1536"/>
        <w:gridCol w:w="1439"/>
        <w:gridCol w:w="4874"/>
      </w:tblGrid>
      <w:tr w:rsidR="00F167F8" w:rsidRPr="00CD2202" w14:paraId="189E8AFC" w14:textId="77777777" w:rsidTr="00552A5C">
        <w:trPr>
          <w:trHeight w:val="575"/>
          <w:jc w:val="center"/>
        </w:trPr>
        <w:tc>
          <w:tcPr>
            <w:tcW w:w="2402" w:type="dxa"/>
            <w:gridSpan w:val="2"/>
            <w:vAlign w:val="center"/>
          </w:tcPr>
          <w:p w14:paraId="32699903" w14:textId="77777777" w:rsidR="00F167F8" w:rsidRPr="00CD2202" w:rsidRDefault="00F167F8" w:rsidP="005B6347">
            <w:pPr>
              <w:pStyle w:val="BodyTextIndent2"/>
              <w:spacing w:line="240" w:lineRule="auto"/>
              <w:rPr>
                <w:rFonts w:ascii="GHEA Grapalat" w:hAnsi="GHEA Grapalat"/>
                <w:sz w:val="18"/>
                <w:szCs w:val="18"/>
                <w:lang w:val="en-AU"/>
              </w:rPr>
            </w:pPr>
            <w:r w:rsidRPr="00CD2202">
              <w:rPr>
                <w:rFonts w:ascii="GHEA Grapalat" w:hAnsi="GHEA Grapalat"/>
                <w:sz w:val="18"/>
                <w:szCs w:val="18"/>
              </w:rPr>
              <w:t xml:space="preserve">        </w:t>
            </w:r>
            <w:r w:rsidRPr="00CD2202">
              <w:rPr>
                <w:rFonts w:ascii="GHEA Grapalat" w:hAnsi="GHEA Grapalat" w:cs="Calibri"/>
                <w:b/>
                <w:sz w:val="18"/>
                <w:szCs w:val="18"/>
              </w:rPr>
              <w:t>Лот</w:t>
            </w:r>
          </w:p>
        </w:tc>
        <w:tc>
          <w:tcPr>
            <w:tcW w:w="6313" w:type="dxa"/>
            <w:gridSpan w:val="2"/>
            <w:vAlign w:val="center"/>
          </w:tcPr>
          <w:p w14:paraId="181FD797" w14:textId="77777777" w:rsidR="00F167F8" w:rsidRPr="00CD2202" w:rsidRDefault="00F167F8" w:rsidP="005B6347">
            <w:pPr>
              <w:pStyle w:val="BodyTextIndent2"/>
              <w:spacing w:line="240" w:lineRule="auto"/>
              <w:jc w:val="center"/>
              <w:rPr>
                <w:rFonts w:ascii="GHEA Grapalat" w:hAnsi="GHEA Grapalat"/>
                <w:sz w:val="18"/>
                <w:szCs w:val="18"/>
                <w:lang w:val="en-AU"/>
              </w:rPr>
            </w:pPr>
            <w:r w:rsidRPr="00CD2202">
              <w:rPr>
                <w:rFonts w:ascii="GHEA Grapalat" w:hAnsi="GHEA Grapalat" w:cs="Calibri"/>
                <w:b/>
                <w:sz w:val="18"/>
                <w:szCs w:val="18"/>
              </w:rPr>
              <w:t>Наименование лота</w:t>
            </w:r>
          </w:p>
        </w:tc>
      </w:tr>
      <w:tr w:rsidR="00F167F8" w:rsidRPr="00CD2202" w14:paraId="136ED541" w14:textId="77777777" w:rsidTr="00552A5C">
        <w:trPr>
          <w:trHeight w:val="192"/>
          <w:jc w:val="center"/>
        </w:trPr>
        <w:tc>
          <w:tcPr>
            <w:tcW w:w="866" w:type="dxa"/>
            <w:vAlign w:val="center"/>
          </w:tcPr>
          <w:p w14:paraId="154691D5" w14:textId="77777777" w:rsidR="00F167F8" w:rsidRPr="00CD2202" w:rsidRDefault="00F167F8" w:rsidP="005B6347">
            <w:pPr>
              <w:pStyle w:val="BodyTextIndent2"/>
              <w:spacing w:line="240" w:lineRule="auto"/>
              <w:ind w:firstLine="0"/>
              <w:rPr>
                <w:rFonts w:ascii="GHEA Grapalat" w:hAnsi="GHEA Grapalat"/>
                <w:sz w:val="18"/>
                <w:szCs w:val="18"/>
                <w:lang w:val="en-AU"/>
              </w:rPr>
            </w:pPr>
            <w:r w:rsidRPr="00CD2202">
              <w:rPr>
                <w:rFonts w:ascii="GHEA Grapalat" w:hAnsi="GHEA Grapalat" w:cs="Calibri"/>
                <w:b/>
                <w:sz w:val="18"/>
                <w:szCs w:val="18"/>
              </w:rPr>
              <w:t>Номер</w:t>
            </w:r>
          </w:p>
        </w:tc>
        <w:tc>
          <w:tcPr>
            <w:tcW w:w="1536" w:type="dxa"/>
            <w:vAlign w:val="center"/>
          </w:tcPr>
          <w:p w14:paraId="4F555944" w14:textId="77777777" w:rsidR="00F167F8" w:rsidRPr="00CD2202" w:rsidRDefault="00F167F8" w:rsidP="005B6347">
            <w:pPr>
              <w:pStyle w:val="BodyTextIndent2"/>
              <w:spacing w:line="240" w:lineRule="auto"/>
              <w:ind w:firstLine="0"/>
              <w:jc w:val="center"/>
              <w:rPr>
                <w:rFonts w:ascii="GHEA Grapalat" w:hAnsi="GHEA Grapalat"/>
                <w:sz w:val="18"/>
                <w:szCs w:val="18"/>
                <w:lang w:val="en-AU"/>
              </w:rPr>
            </w:pPr>
            <w:r w:rsidRPr="00CD2202">
              <w:rPr>
                <w:rFonts w:ascii="GHEA Grapalat" w:hAnsi="GHEA Grapalat" w:cs="Calibri"/>
                <w:b/>
                <w:sz w:val="18"/>
                <w:szCs w:val="18"/>
              </w:rPr>
              <w:t>Цена закупки</w:t>
            </w:r>
          </w:p>
        </w:tc>
        <w:tc>
          <w:tcPr>
            <w:tcW w:w="6313" w:type="dxa"/>
            <w:gridSpan w:val="2"/>
            <w:vAlign w:val="center"/>
          </w:tcPr>
          <w:p w14:paraId="184E6B15" w14:textId="77777777" w:rsidR="00F167F8" w:rsidRPr="00CD2202" w:rsidRDefault="00F167F8" w:rsidP="005B6347">
            <w:pPr>
              <w:pStyle w:val="BodyTextIndent2"/>
              <w:spacing w:line="240" w:lineRule="auto"/>
              <w:jc w:val="center"/>
              <w:rPr>
                <w:rFonts w:ascii="GHEA Grapalat" w:hAnsi="GHEA Grapalat"/>
                <w:sz w:val="18"/>
                <w:szCs w:val="18"/>
                <w:lang w:val="en-AU"/>
              </w:rPr>
            </w:pPr>
          </w:p>
        </w:tc>
      </w:tr>
      <w:tr w:rsidR="00860389" w:rsidRPr="00CD2202" w14:paraId="2ACDE49C" w14:textId="77777777" w:rsidTr="00552A5C">
        <w:trPr>
          <w:trHeight w:val="56"/>
          <w:jc w:val="center"/>
        </w:trPr>
        <w:tc>
          <w:tcPr>
            <w:tcW w:w="866" w:type="dxa"/>
            <w:vAlign w:val="center"/>
          </w:tcPr>
          <w:p w14:paraId="1DF7E32D" w14:textId="77777777" w:rsidR="00860389" w:rsidRPr="00CD2202" w:rsidRDefault="00860389" w:rsidP="00860389">
            <w:pPr>
              <w:jc w:val="center"/>
              <w:rPr>
                <w:rFonts w:ascii="GHEA Grapalat" w:hAnsi="GHEA Grapalat" w:cs="Calibri"/>
                <w:sz w:val="18"/>
                <w:szCs w:val="18"/>
              </w:rPr>
            </w:pPr>
            <w:r w:rsidRPr="00CD2202">
              <w:rPr>
                <w:rFonts w:ascii="GHEA Grapalat" w:hAnsi="GHEA Grapalat" w:cs="Calibri"/>
                <w:sz w:val="18"/>
                <w:szCs w:val="18"/>
              </w:rPr>
              <w:t>1</w:t>
            </w:r>
          </w:p>
        </w:tc>
        <w:tc>
          <w:tcPr>
            <w:tcW w:w="1536" w:type="dxa"/>
            <w:vAlign w:val="center"/>
          </w:tcPr>
          <w:p w14:paraId="49D2F08A" w14:textId="43AD60AF" w:rsidR="00860389" w:rsidRPr="00CD2202" w:rsidRDefault="00860389" w:rsidP="00860389">
            <w:pPr>
              <w:jc w:val="right"/>
              <w:rPr>
                <w:rFonts w:ascii="Arial" w:hAnsi="Arial" w:cs="Arial"/>
                <w:sz w:val="18"/>
                <w:szCs w:val="18"/>
                <w:lang w:val="hy-AM"/>
              </w:rPr>
            </w:pPr>
            <w:r w:rsidRPr="00CD2202">
              <w:rPr>
                <w:rFonts w:ascii="Arial AMU" w:hAnsi="Arial AMU" w:cs="Arial"/>
                <w:b/>
                <w:bCs/>
                <w:sz w:val="16"/>
                <w:szCs w:val="16"/>
                <w:lang w:val="hy-AM"/>
              </w:rPr>
              <w:t>84000</w:t>
            </w:r>
          </w:p>
        </w:tc>
        <w:tc>
          <w:tcPr>
            <w:tcW w:w="1439" w:type="dxa"/>
            <w:vAlign w:val="center"/>
          </w:tcPr>
          <w:p w14:paraId="3C62CB01" w14:textId="2F22617C" w:rsidR="00860389" w:rsidRPr="00CD2202" w:rsidRDefault="00860389" w:rsidP="00860389">
            <w:pPr>
              <w:jc w:val="center"/>
              <w:rPr>
                <w:rFonts w:ascii="GHEA Grapalat" w:hAnsi="GHEA Grapalat" w:cs="Calibri"/>
                <w:sz w:val="18"/>
                <w:szCs w:val="18"/>
              </w:rPr>
            </w:pPr>
            <w:r w:rsidRPr="00CD2202">
              <w:rPr>
                <w:rFonts w:ascii="Arial" w:hAnsi="Arial" w:cs="Arial"/>
                <w:bCs/>
                <w:sz w:val="18"/>
                <w:szCs w:val="18"/>
                <w:lang w:val="hy-AM"/>
              </w:rPr>
              <w:t>31221190/1</w:t>
            </w:r>
          </w:p>
        </w:tc>
        <w:tc>
          <w:tcPr>
            <w:tcW w:w="4874" w:type="dxa"/>
          </w:tcPr>
          <w:p w14:paraId="3512BC48" w14:textId="07390B8B" w:rsidR="00860389" w:rsidRPr="00CD2202" w:rsidRDefault="00860389" w:rsidP="00860389">
            <w:pPr>
              <w:rPr>
                <w:rFonts w:ascii="GHEA Grapalat" w:hAnsi="GHEA Grapalat" w:cs="Calibri"/>
                <w:sz w:val="18"/>
                <w:szCs w:val="18"/>
              </w:rPr>
            </w:pPr>
            <w:r w:rsidRPr="00CD2202">
              <w:rPr>
                <w:rStyle w:val="rynqvb"/>
                <w:sz w:val="16"/>
                <w:szCs w:val="16"/>
              </w:rPr>
              <w:t xml:space="preserve">Муфта оптоволоконная </w:t>
            </w:r>
            <w:proofErr w:type="spellStart"/>
            <w:r w:rsidRPr="00CD2202">
              <w:rPr>
                <w:rStyle w:val="rynqvb"/>
                <w:sz w:val="16"/>
                <w:szCs w:val="16"/>
              </w:rPr>
              <w:t>Crosver</w:t>
            </w:r>
            <w:proofErr w:type="spellEnd"/>
            <w:r w:rsidRPr="00CD2202">
              <w:rPr>
                <w:rStyle w:val="rynqvb"/>
                <w:sz w:val="16"/>
                <w:szCs w:val="16"/>
              </w:rPr>
              <w:t xml:space="preserve"> FOSC-M на 24 оптических волокна (с клейкой лентой, с гайками для обеспечения герметичности), для подземного использования.</w:t>
            </w:r>
          </w:p>
        </w:tc>
      </w:tr>
      <w:tr w:rsidR="00860389" w:rsidRPr="00CD2202" w14:paraId="1BDCAE4D" w14:textId="77777777" w:rsidTr="00552A5C">
        <w:trPr>
          <w:trHeight w:val="56"/>
          <w:jc w:val="center"/>
        </w:trPr>
        <w:tc>
          <w:tcPr>
            <w:tcW w:w="866" w:type="dxa"/>
            <w:vAlign w:val="center"/>
          </w:tcPr>
          <w:p w14:paraId="37C7EEF8" w14:textId="77777777" w:rsidR="00860389" w:rsidRPr="00CD2202" w:rsidRDefault="00860389" w:rsidP="00860389">
            <w:pPr>
              <w:jc w:val="center"/>
              <w:rPr>
                <w:rFonts w:ascii="GHEA Grapalat" w:hAnsi="GHEA Grapalat" w:cs="Calibri"/>
                <w:sz w:val="18"/>
                <w:szCs w:val="18"/>
              </w:rPr>
            </w:pPr>
            <w:r w:rsidRPr="00CD2202">
              <w:rPr>
                <w:rFonts w:ascii="GHEA Grapalat" w:hAnsi="GHEA Grapalat" w:cs="Calibri"/>
                <w:sz w:val="18"/>
                <w:szCs w:val="18"/>
                <w:lang w:val="hy-AM"/>
              </w:rPr>
              <w:t>2</w:t>
            </w:r>
          </w:p>
        </w:tc>
        <w:tc>
          <w:tcPr>
            <w:tcW w:w="1536" w:type="dxa"/>
            <w:vAlign w:val="center"/>
          </w:tcPr>
          <w:p w14:paraId="0C275FB6" w14:textId="6D62FBE1"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150000</w:t>
            </w:r>
          </w:p>
        </w:tc>
        <w:tc>
          <w:tcPr>
            <w:tcW w:w="1439" w:type="dxa"/>
            <w:vAlign w:val="center"/>
          </w:tcPr>
          <w:p w14:paraId="5D8F84C2" w14:textId="5502958E"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31221190/2</w:t>
            </w:r>
          </w:p>
        </w:tc>
        <w:tc>
          <w:tcPr>
            <w:tcW w:w="4874" w:type="dxa"/>
          </w:tcPr>
          <w:p w14:paraId="65E4F6CB" w14:textId="3EC8958A" w:rsidR="00860389" w:rsidRPr="00CD2202" w:rsidRDefault="00860389" w:rsidP="00860389">
            <w:pPr>
              <w:rPr>
                <w:rFonts w:ascii="GHEA Grapalat" w:hAnsi="GHEA Grapalat" w:cs="Calibri"/>
                <w:sz w:val="18"/>
                <w:szCs w:val="18"/>
              </w:rPr>
            </w:pPr>
            <w:r w:rsidRPr="00CD2202">
              <w:rPr>
                <w:rStyle w:val="rynqvb"/>
                <w:sz w:val="16"/>
                <w:szCs w:val="16"/>
              </w:rPr>
              <w:t>Муфта для сращивания оптических волокон FOSC-</w:t>
            </w:r>
            <w:proofErr w:type="spellStart"/>
            <w:r w:rsidRPr="00CD2202">
              <w:rPr>
                <w:rStyle w:val="rynqvb"/>
                <w:sz w:val="16"/>
                <w:szCs w:val="16"/>
              </w:rPr>
              <w:t>Splitter</w:t>
            </w:r>
            <w:proofErr w:type="spellEnd"/>
            <w:r w:rsidRPr="00CD2202">
              <w:rPr>
                <w:rStyle w:val="rynqvb"/>
                <w:sz w:val="16"/>
                <w:szCs w:val="16"/>
              </w:rPr>
              <w:t xml:space="preserve"> на 48 оптических волокон (герметизация методом термообработки)</w:t>
            </w:r>
          </w:p>
        </w:tc>
      </w:tr>
      <w:tr w:rsidR="00860389" w:rsidRPr="00CD2202" w14:paraId="3205CA75" w14:textId="77777777" w:rsidTr="00552A5C">
        <w:trPr>
          <w:trHeight w:val="56"/>
          <w:jc w:val="center"/>
        </w:trPr>
        <w:tc>
          <w:tcPr>
            <w:tcW w:w="866" w:type="dxa"/>
            <w:vAlign w:val="center"/>
          </w:tcPr>
          <w:p w14:paraId="2AE2A6D4" w14:textId="7BE4B9FF"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w:t>
            </w:r>
          </w:p>
        </w:tc>
        <w:tc>
          <w:tcPr>
            <w:tcW w:w="1536" w:type="dxa"/>
            <w:vAlign w:val="center"/>
          </w:tcPr>
          <w:p w14:paraId="5426CBCF" w14:textId="0965DAF5"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130000</w:t>
            </w:r>
          </w:p>
        </w:tc>
        <w:tc>
          <w:tcPr>
            <w:tcW w:w="1439" w:type="dxa"/>
            <w:vAlign w:val="center"/>
          </w:tcPr>
          <w:p w14:paraId="6F65B843" w14:textId="5F305BA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31221190/3</w:t>
            </w:r>
          </w:p>
        </w:tc>
        <w:tc>
          <w:tcPr>
            <w:tcW w:w="4874" w:type="dxa"/>
          </w:tcPr>
          <w:p w14:paraId="2C5ACA0B" w14:textId="4DF36B27" w:rsidR="00860389" w:rsidRPr="00CD2202" w:rsidRDefault="00860389" w:rsidP="00860389">
            <w:pPr>
              <w:rPr>
                <w:rFonts w:ascii="GHEA Grapalat" w:hAnsi="GHEA Grapalat" w:cs="Calibri"/>
                <w:sz w:val="18"/>
                <w:szCs w:val="18"/>
              </w:rPr>
            </w:pPr>
            <w:r w:rsidRPr="00CD2202">
              <w:rPr>
                <w:rStyle w:val="rynqvb"/>
                <w:sz w:val="16"/>
                <w:szCs w:val="16"/>
              </w:rPr>
              <w:t xml:space="preserve">Оптический </w:t>
            </w:r>
            <w:proofErr w:type="spellStart"/>
            <w:r w:rsidRPr="00CD2202">
              <w:rPr>
                <w:rStyle w:val="rynqvb"/>
                <w:sz w:val="16"/>
                <w:szCs w:val="16"/>
              </w:rPr>
              <w:t>пигтейл</w:t>
            </w:r>
            <w:proofErr w:type="spellEnd"/>
            <w:r w:rsidRPr="00CD2202">
              <w:rPr>
                <w:rStyle w:val="rynqvb"/>
                <w:sz w:val="16"/>
                <w:szCs w:val="16"/>
              </w:rPr>
              <w:t>-LC/PC/SM 0,9 мм/1,5 м</w:t>
            </w:r>
          </w:p>
        </w:tc>
      </w:tr>
      <w:tr w:rsidR="00860389" w:rsidRPr="00CD2202" w14:paraId="267E1653" w14:textId="77777777" w:rsidTr="00552A5C">
        <w:trPr>
          <w:trHeight w:val="56"/>
          <w:jc w:val="center"/>
        </w:trPr>
        <w:tc>
          <w:tcPr>
            <w:tcW w:w="866" w:type="dxa"/>
            <w:vAlign w:val="center"/>
          </w:tcPr>
          <w:p w14:paraId="1779A551" w14:textId="10C06CF7"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4</w:t>
            </w:r>
          </w:p>
        </w:tc>
        <w:tc>
          <w:tcPr>
            <w:tcW w:w="1536" w:type="dxa"/>
            <w:vAlign w:val="center"/>
          </w:tcPr>
          <w:p w14:paraId="30C7C61B" w14:textId="238D91FE"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130000</w:t>
            </w:r>
          </w:p>
        </w:tc>
        <w:tc>
          <w:tcPr>
            <w:tcW w:w="1439" w:type="dxa"/>
            <w:vAlign w:val="center"/>
          </w:tcPr>
          <w:p w14:paraId="7B07BDB1" w14:textId="5D39D5AF"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31221190/4</w:t>
            </w:r>
          </w:p>
        </w:tc>
        <w:tc>
          <w:tcPr>
            <w:tcW w:w="4874" w:type="dxa"/>
          </w:tcPr>
          <w:p w14:paraId="73051EDE" w14:textId="015DB792" w:rsidR="00860389" w:rsidRPr="00CD2202" w:rsidRDefault="00860389" w:rsidP="00860389">
            <w:pPr>
              <w:rPr>
                <w:rFonts w:ascii="GHEA Grapalat" w:hAnsi="GHEA Grapalat" w:cs="Calibri"/>
                <w:sz w:val="18"/>
                <w:szCs w:val="18"/>
              </w:rPr>
            </w:pPr>
            <w:r w:rsidRPr="00CD2202">
              <w:rPr>
                <w:rStyle w:val="rynqvb"/>
                <w:sz w:val="16"/>
                <w:szCs w:val="16"/>
              </w:rPr>
              <w:t xml:space="preserve">Оптический </w:t>
            </w:r>
            <w:proofErr w:type="spellStart"/>
            <w:r w:rsidRPr="00CD2202">
              <w:rPr>
                <w:rStyle w:val="rynqvb"/>
                <w:sz w:val="16"/>
                <w:szCs w:val="16"/>
              </w:rPr>
              <w:t>пигтейл</w:t>
            </w:r>
            <w:proofErr w:type="spellEnd"/>
            <w:r w:rsidRPr="00CD2202">
              <w:rPr>
                <w:rStyle w:val="rynqvb"/>
                <w:sz w:val="16"/>
                <w:szCs w:val="16"/>
              </w:rPr>
              <w:t>-SC/PC/SM 0,9 мм/1,5 м</w:t>
            </w:r>
          </w:p>
        </w:tc>
      </w:tr>
      <w:tr w:rsidR="00860389" w:rsidRPr="00733511" w14:paraId="22710CF0" w14:textId="77777777" w:rsidTr="00552A5C">
        <w:trPr>
          <w:trHeight w:val="56"/>
          <w:jc w:val="center"/>
        </w:trPr>
        <w:tc>
          <w:tcPr>
            <w:tcW w:w="866" w:type="dxa"/>
            <w:vAlign w:val="center"/>
          </w:tcPr>
          <w:p w14:paraId="2AFAF3D5" w14:textId="412106FD"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5</w:t>
            </w:r>
          </w:p>
        </w:tc>
        <w:tc>
          <w:tcPr>
            <w:tcW w:w="1536" w:type="dxa"/>
            <w:vAlign w:val="center"/>
          </w:tcPr>
          <w:p w14:paraId="7868F031" w14:textId="09267E77"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156000</w:t>
            </w:r>
          </w:p>
        </w:tc>
        <w:tc>
          <w:tcPr>
            <w:tcW w:w="1439" w:type="dxa"/>
            <w:vAlign w:val="center"/>
          </w:tcPr>
          <w:p w14:paraId="6CD38262" w14:textId="0EC7929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31221190/5</w:t>
            </w:r>
          </w:p>
        </w:tc>
        <w:tc>
          <w:tcPr>
            <w:tcW w:w="4874" w:type="dxa"/>
          </w:tcPr>
          <w:p w14:paraId="093DC9BD" w14:textId="3A5D7E7C"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разъем-SC/UPC-LC/UPC/SM G652D LSZH,3мм,0.5м</w:t>
            </w:r>
          </w:p>
        </w:tc>
      </w:tr>
      <w:tr w:rsidR="00860389" w:rsidRPr="00733511" w14:paraId="245D07D8" w14:textId="77777777" w:rsidTr="00552A5C">
        <w:trPr>
          <w:trHeight w:val="56"/>
          <w:jc w:val="center"/>
        </w:trPr>
        <w:tc>
          <w:tcPr>
            <w:tcW w:w="866" w:type="dxa"/>
            <w:vAlign w:val="center"/>
          </w:tcPr>
          <w:p w14:paraId="02913E3E" w14:textId="2B15E7C9"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6</w:t>
            </w:r>
          </w:p>
        </w:tc>
        <w:tc>
          <w:tcPr>
            <w:tcW w:w="1536" w:type="dxa"/>
            <w:vAlign w:val="center"/>
          </w:tcPr>
          <w:p w14:paraId="190D723E" w14:textId="24CE4FC2"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39000</w:t>
            </w:r>
          </w:p>
        </w:tc>
        <w:tc>
          <w:tcPr>
            <w:tcW w:w="1439" w:type="dxa"/>
            <w:vAlign w:val="center"/>
          </w:tcPr>
          <w:p w14:paraId="33E48453" w14:textId="19504410"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31221190/6</w:t>
            </w:r>
          </w:p>
        </w:tc>
        <w:tc>
          <w:tcPr>
            <w:tcW w:w="4874" w:type="dxa"/>
          </w:tcPr>
          <w:p w14:paraId="60B53FCA" w14:textId="40F1AFFB"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разъем-SC/UPC-LC/UPC/SM G652D LSZH,3мм, 1м</w:t>
            </w:r>
          </w:p>
        </w:tc>
      </w:tr>
      <w:tr w:rsidR="00860389" w:rsidRPr="00733511" w14:paraId="1E750A09" w14:textId="77777777" w:rsidTr="00552A5C">
        <w:trPr>
          <w:trHeight w:val="56"/>
          <w:jc w:val="center"/>
        </w:trPr>
        <w:tc>
          <w:tcPr>
            <w:tcW w:w="866" w:type="dxa"/>
            <w:vAlign w:val="center"/>
          </w:tcPr>
          <w:p w14:paraId="06CC79C3" w14:textId="0269D5A0"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7</w:t>
            </w:r>
          </w:p>
        </w:tc>
        <w:tc>
          <w:tcPr>
            <w:tcW w:w="1536" w:type="dxa"/>
            <w:vAlign w:val="center"/>
          </w:tcPr>
          <w:p w14:paraId="6D67DB65" w14:textId="19D6859E"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39000</w:t>
            </w:r>
          </w:p>
        </w:tc>
        <w:tc>
          <w:tcPr>
            <w:tcW w:w="1439" w:type="dxa"/>
            <w:vAlign w:val="center"/>
          </w:tcPr>
          <w:p w14:paraId="44589C50" w14:textId="374FE80A"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31221190/7</w:t>
            </w:r>
          </w:p>
        </w:tc>
        <w:tc>
          <w:tcPr>
            <w:tcW w:w="4874" w:type="dxa"/>
          </w:tcPr>
          <w:p w14:paraId="16719530" w14:textId="4B229F0F"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разъем-SC/UPC-LC/UPC/SM G652D LSZH,3мм,5м</w:t>
            </w:r>
          </w:p>
        </w:tc>
      </w:tr>
      <w:tr w:rsidR="00860389" w:rsidRPr="00733511" w14:paraId="078C1616" w14:textId="77777777" w:rsidTr="00552A5C">
        <w:trPr>
          <w:trHeight w:val="56"/>
          <w:jc w:val="center"/>
        </w:trPr>
        <w:tc>
          <w:tcPr>
            <w:tcW w:w="866" w:type="dxa"/>
            <w:vAlign w:val="center"/>
          </w:tcPr>
          <w:p w14:paraId="7D0EA67D" w14:textId="3135192B"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8</w:t>
            </w:r>
          </w:p>
        </w:tc>
        <w:tc>
          <w:tcPr>
            <w:tcW w:w="1536" w:type="dxa"/>
            <w:vAlign w:val="center"/>
          </w:tcPr>
          <w:p w14:paraId="36160498" w14:textId="55D0C475"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39000</w:t>
            </w:r>
          </w:p>
        </w:tc>
        <w:tc>
          <w:tcPr>
            <w:tcW w:w="1439" w:type="dxa"/>
            <w:vAlign w:val="center"/>
          </w:tcPr>
          <w:p w14:paraId="05BB0660" w14:textId="0F859363"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31221190/8</w:t>
            </w:r>
          </w:p>
        </w:tc>
        <w:tc>
          <w:tcPr>
            <w:tcW w:w="4874" w:type="dxa"/>
          </w:tcPr>
          <w:p w14:paraId="72F04B77" w14:textId="1F24D000"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разъем-SC/UPC-SC/UPC/SM G652D LSZH,3мм,0.5м</w:t>
            </w:r>
          </w:p>
        </w:tc>
      </w:tr>
      <w:tr w:rsidR="00860389" w:rsidRPr="00733511" w14:paraId="193519E1" w14:textId="77777777" w:rsidTr="00552A5C">
        <w:trPr>
          <w:trHeight w:val="56"/>
          <w:jc w:val="center"/>
        </w:trPr>
        <w:tc>
          <w:tcPr>
            <w:tcW w:w="866" w:type="dxa"/>
            <w:vAlign w:val="center"/>
          </w:tcPr>
          <w:p w14:paraId="4C62EA61" w14:textId="5D134962"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9</w:t>
            </w:r>
          </w:p>
        </w:tc>
        <w:tc>
          <w:tcPr>
            <w:tcW w:w="1536" w:type="dxa"/>
            <w:vAlign w:val="center"/>
          </w:tcPr>
          <w:p w14:paraId="09C66CCC" w14:textId="450D8FF9"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39000</w:t>
            </w:r>
          </w:p>
        </w:tc>
        <w:tc>
          <w:tcPr>
            <w:tcW w:w="1439" w:type="dxa"/>
            <w:vAlign w:val="center"/>
          </w:tcPr>
          <w:p w14:paraId="1C48949F" w14:textId="127408F2"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31221190/9</w:t>
            </w:r>
          </w:p>
        </w:tc>
        <w:tc>
          <w:tcPr>
            <w:tcW w:w="4874" w:type="dxa"/>
          </w:tcPr>
          <w:p w14:paraId="277A4851" w14:textId="4C800BB2"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разъем-SC/UPC-SC/UPC/SM G652D LSZH,3мм,1м</w:t>
            </w:r>
          </w:p>
        </w:tc>
      </w:tr>
      <w:tr w:rsidR="00860389" w:rsidRPr="00733511" w14:paraId="719C7E9D" w14:textId="77777777" w:rsidTr="00552A5C">
        <w:trPr>
          <w:trHeight w:val="56"/>
          <w:jc w:val="center"/>
        </w:trPr>
        <w:tc>
          <w:tcPr>
            <w:tcW w:w="866" w:type="dxa"/>
            <w:vAlign w:val="center"/>
          </w:tcPr>
          <w:p w14:paraId="566DAB2D" w14:textId="5507797E"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10</w:t>
            </w:r>
          </w:p>
        </w:tc>
        <w:tc>
          <w:tcPr>
            <w:tcW w:w="1536" w:type="dxa"/>
            <w:vAlign w:val="center"/>
          </w:tcPr>
          <w:p w14:paraId="484CD469" w14:textId="34592AA2"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39000</w:t>
            </w:r>
          </w:p>
        </w:tc>
        <w:tc>
          <w:tcPr>
            <w:tcW w:w="1439" w:type="dxa"/>
            <w:vAlign w:val="center"/>
          </w:tcPr>
          <w:p w14:paraId="467D8BAC" w14:textId="0887E670"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31221190/10</w:t>
            </w:r>
          </w:p>
        </w:tc>
        <w:tc>
          <w:tcPr>
            <w:tcW w:w="4874" w:type="dxa"/>
          </w:tcPr>
          <w:p w14:paraId="596422EB" w14:textId="4DA0B944"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разъем-SC/UPC-SC/UPC/SM G652D LSZH,3мм,5м</w:t>
            </w:r>
          </w:p>
        </w:tc>
      </w:tr>
      <w:tr w:rsidR="00860389" w:rsidRPr="00733511" w14:paraId="2A092178" w14:textId="77777777" w:rsidTr="00552A5C">
        <w:trPr>
          <w:trHeight w:val="56"/>
          <w:jc w:val="center"/>
        </w:trPr>
        <w:tc>
          <w:tcPr>
            <w:tcW w:w="866" w:type="dxa"/>
            <w:vAlign w:val="center"/>
          </w:tcPr>
          <w:p w14:paraId="415CDF0B" w14:textId="3DB699A2"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11</w:t>
            </w:r>
          </w:p>
        </w:tc>
        <w:tc>
          <w:tcPr>
            <w:tcW w:w="1536" w:type="dxa"/>
            <w:vAlign w:val="center"/>
          </w:tcPr>
          <w:p w14:paraId="22E57FC4" w14:textId="5BC56743"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39000</w:t>
            </w:r>
          </w:p>
        </w:tc>
        <w:tc>
          <w:tcPr>
            <w:tcW w:w="1439" w:type="dxa"/>
            <w:vAlign w:val="center"/>
          </w:tcPr>
          <w:p w14:paraId="596342B7" w14:textId="60A004D7"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31221190/11</w:t>
            </w:r>
          </w:p>
        </w:tc>
        <w:tc>
          <w:tcPr>
            <w:tcW w:w="4874" w:type="dxa"/>
          </w:tcPr>
          <w:p w14:paraId="50034F61" w14:textId="0AE24C84"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разъем-LC/UPC-LC/UPC/SM G652D LSZH,3мм,0.5м</w:t>
            </w:r>
          </w:p>
        </w:tc>
      </w:tr>
      <w:tr w:rsidR="00860389" w:rsidRPr="00733511" w14:paraId="580AC7E4" w14:textId="77777777" w:rsidTr="00552A5C">
        <w:trPr>
          <w:trHeight w:val="56"/>
          <w:jc w:val="center"/>
        </w:trPr>
        <w:tc>
          <w:tcPr>
            <w:tcW w:w="866" w:type="dxa"/>
            <w:vAlign w:val="center"/>
          </w:tcPr>
          <w:p w14:paraId="7187CA13" w14:textId="64106079"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12</w:t>
            </w:r>
          </w:p>
        </w:tc>
        <w:tc>
          <w:tcPr>
            <w:tcW w:w="1536" w:type="dxa"/>
            <w:vAlign w:val="center"/>
          </w:tcPr>
          <w:p w14:paraId="01602049" w14:textId="3F174A16"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39000</w:t>
            </w:r>
          </w:p>
        </w:tc>
        <w:tc>
          <w:tcPr>
            <w:tcW w:w="1439" w:type="dxa"/>
            <w:vAlign w:val="center"/>
          </w:tcPr>
          <w:p w14:paraId="5FC33ADA" w14:textId="75E6A81C"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31221190/12</w:t>
            </w:r>
          </w:p>
        </w:tc>
        <w:tc>
          <w:tcPr>
            <w:tcW w:w="4874" w:type="dxa"/>
          </w:tcPr>
          <w:p w14:paraId="5FB5AF16" w14:textId="092A20F8"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разъем-LC/UPC-LC/UPC/SM G652D LSZH,3мм, 1м</w:t>
            </w:r>
          </w:p>
        </w:tc>
      </w:tr>
      <w:tr w:rsidR="00860389" w:rsidRPr="00733511" w14:paraId="5A0764B4" w14:textId="77777777" w:rsidTr="00552A5C">
        <w:trPr>
          <w:trHeight w:val="56"/>
          <w:jc w:val="center"/>
        </w:trPr>
        <w:tc>
          <w:tcPr>
            <w:tcW w:w="866" w:type="dxa"/>
            <w:vAlign w:val="center"/>
          </w:tcPr>
          <w:p w14:paraId="064BCF4E" w14:textId="57ABE44C"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13</w:t>
            </w:r>
          </w:p>
        </w:tc>
        <w:tc>
          <w:tcPr>
            <w:tcW w:w="1536" w:type="dxa"/>
            <w:vAlign w:val="center"/>
          </w:tcPr>
          <w:p w14:paraId="255C87AE" w14:textId="7B81F22C"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3900</w:t>
            </w:r>
          </w:p>
        </w:tc>
        <w:tc>
          <w:tcPr>
            <w:tcW w:w="1439" w:type="dxa"/>
            <w:vAlign w:val="center"/>
          </w:tcPr>
          <w:p w14:paraId="69CDD55B" w14:textId="2CCC2B9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31221190/13</w:t>
            </w:r>
          </w:p>
        </w:tc>
        <w:tc>
          <w:tcPr>
            <w:tcW w:w="4874" w:type="dxa"/>
          </w:tcPr>
          <w:p w14:paraId="187EF846" w14:textId="3367DBF0"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разъем-LC/UPC-LC/UPC/SM G652D LSZH,3мм, 5м</w:t>
            </w:r>
          </w:p>
        </w:tc>
      </w:tr>
      <w:tr w:rsidR="00860389" w:rsidRPr="00733511" w14:paraId="6D0494AB" w14:textId="77777777" w:rsidTr="00552A5C">
        <w:trPr>
          <w:trHeight w:val="56"/>
          <w:jc w:val="center"/>
        </w:trPr>
        <w:tc>
          <w:tcPr>
            <w:tcW w:w="866" w:type="dxa"/>
            <w:vAlign w:val="center"/>
          </w:tcPr>
          <w:p w14:paraId="4D160664" w14:textId="6504FD4B"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14</w:t>
            </w:r>
          </w:p>
        </w:tc>
        <w:tc>
          <w:tcPr>
            <w:tcW w:w="1536" w:type="dxa"/>
            <w:vAlign w:val="center"/>
          </w:tcPr>
          <w:p w14:paraId="61000418" w14:textId="43348D6D"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7800</w:t>
            </w:r>
          </w:p>
        </w:tc>
        <w:tc>
          <w:tcPr>
            <w:tcW w:w="1439" w:type="dxa"/>
            <w:vAlign w:val="center"/>
          </w:tcPr>
          <w:p w14:paraId="58A9EE6D" w14:textId="2FB2002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31221190/14</w:t>
            </w:r>
          </w:p>
        </w:tc>
        <w:tc>
          <w:tcPr>
            <w:tcW w:w="4874" w:type="dxa"/>
          </w:tcPr>
          <w:p w14:paraId="0A2CA00C" w14:textId="254B3382"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разъем-FC/UPC-LC/UPC/SM G652D LSZH,3мм, 1м</w:t>
            </w:r>
          </w:p>
        </w:tc>
      </w:tr>
      <w:tr w:rsidR="00860389" w:rsidRPr="00733511" w14:paraId="7FBBF19F" w14:textId="77777777" w:rsidTr="00552A5C">
        <w:trPr>
          <w:trHeight w:val="56"/>
          <w:jc w:val="center"/>
        </w:trPr>
        <w:tc>
          <w:tcPr>
            <w:tcW w:w="866" w:type="dxa"/>
            <w:vAlign w:val="center"/>
          </w:tcPr>
          <w:p w14:paraId="09407558" w14:textId="4AF38663"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15</w:t>
            </w:r>
          </w:p>
        </w:tc>
        <w:tc>
          <w:tcPr>
            <w:tcW w:w="1536" w:type="dxa"/>
            <w:vAlign w:val="center"/>
          </w:tcPr>
          <w:p w14:paraId="08E26460" w14:textId="522269C9"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7800</w:t>
            </w:r>
          </w:p>
        </w:tc>
        <w:tc>
          <w:tcPr>
            <w:tcW w:w="1439" w:type="dxa"/>
            <w:vAlign w:val="center"/>
          </w:tcPr>
          <w:p w14:paraId="70315B36" w14:textId="5ABD8587"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31221190/15</w:t>
            </w:r>
          </w:p>
        </w:tc>
        <w:tc>
          <w:tcPr>
            <w:tcW w:w="4874" w:type="dxa"/>
          </w:tcPr>
          <w:p w14:paraId="30852A7E" w14:textId="068DFCE0" w:rsidR="00860389" w:rsidRPr="00CD2202" w:rsidRDefault="00860389" w:rsidP="00860389">
            <w:pPr>
              <w:rPr>
                <w:rFonts w:ascii="GHEA Grapalat" w:hAnsi="GHEA Grapalat" w:cs="Calibri"/>
                <w:sz w:val="18"/>
                <w:szCs w:val="18"/>
                <w:lang w:val="hy-AM"/>
              </w:rPr>
            </w:pPr>
            <w:r w:rsidRPr="00CD2202">
              <w:rPr>
                <w:rStyle w:val="rynqvb"/>
                <w:sz w:val="16"/>
                <w:szCs w:val="16"/>
                <w:lang w:val="hy-AM"/>
              </w:rPr>
              <w:t>Оптический разъем-FC/UPC-SC/UPC/SM G652D LSZH,3мм, 1м</w:t>
            </w:r>
          </w:p>
        </w:tc>
      </w:tr>
      <w:tr w:rsidR="00860389" w:rsidRPr="00CD2202" w14:paraId="68BCF030" w14:textId="77777777" w:rsidTr="00552A5C">
        <w:trPr>
          <w:trHeight w:val="56"/>
          <w:jc w:val="center"/>
        </w:trPr>
        <w:tc>
          <w:tcPr>
            <w:tcW w:w="866" w:type="dxa"/>
            <w:vAlign w:val="center"/>
          </w:tcPr>
          <w:p w14:paraId="3109DABB" w14:textId="289F45A4"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16</w:t>
            </w:r>
          </w:p>
        </w:tc>
        <w:tc>
          <w:tcPr>
            <w:tcW w:w="1536" w:type="dxa"/>
            <w:vAlign w:val="center"/>
          </w:tcPr>
          <w:p w14:paraId="6218F29A" w14:textId="0D412009"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162000</w:t>
            </w:r>
          </w:p>
        </w:tc>
        <w:tc>
          <w:tcPr>
            <w:tcW w:w="1439" w:type="dxa"/>
            <w:vAlign w:val="center"/>
          </w:tcPr>
          <w:p w14:paraId="721FE066" w14:textId="33B87B50"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39541170/1</w:t>
            </w:r>
          </w:p>
        </w:tc>
        <w:tc>
          <w:tcPr>
            <w:tcW w:w="4874" w:type="dxa"/>
          </w:tcPr>
          <w:p w14:paraId="4BF09CD2" w14:textId="19016D45" w:rsidR="00860389" w:rsidRPr="00CD2202" w:rsidRDefault="00860389" w:rsidP="00860389">
            <w:pPr>
              <w:rPr>
                <w:rFonts w:ascii="GHEA Grapalat" w:hAnsi="GHEA Grapalat" w:cs="Calibri"/>
                <w:sz w:val="18"/>
                <w:szCs w:val="18"/>
              </w:rPr>
            </w:pPr>
            <w:r w:rsidRPr="00CD2202">
              <w:rPr>
                <w:rStyle w:val="rynqvb"/>
                <w:sz w:val="16"/>
                <w:szCs w:val="16"/>
              </w:rPr>
              <w:t>Анкерный натяжной зажим для натяжения 48-жильного оптического кабеля</w:t>
            </w:r>
          </w:p>
        </w:tc>
      </w:tr>
      <w:tr w:rsidR="00860389" w:rsidRPr="00CD2202" w14:paraId="58C2725D" w14:textId="77777777" w:rsidTr="003316BE">
        <w:trPr>
          <w:trHeight w:val="56"/>
          <w:jc w:val="center"/>
        </w:trPr>
        <w:tc>
          <w:tcPr>
            <w:tcW w:w="866" w:type="dxa"/>
            <w:vAlign w:val="center"/>
          </w:tcPr>
          <w:p w14:paraId="2014D8F6" w14:textId="7901C1A6"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17</w:t>
            </w:r>
          </w:p>
        </w:tc>
        <w:tc>
          <w:tcPr>
            <w:tcW w:w="1536" w:type="dxa"/>
            <w:vAlign w:val="center"/>
          </w:tcPr>
          <w:p w14:paraId="5AD40CBD" w14:textId="1676AED9"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550000</w:t>
            </w:r>
          </w:p>
        </w:tc>
        <w:tc>
          <w:tcPr>
            <w:tcW w:w="1439" w:type="dxa"/>
            <w:vAlign w:val="center"/>
          </w:tcPr>
          <w:p w14:paraId="13F9916B" w14:textId="475F7BC9"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39541170/2</w:t>
            </w:r>
          </w:p>
        </w:tc>
        <w:tc>
          <w:tcPr>
            <w:tcW w:w="4874" w:type="dxa"/>
            <w:vAlign w:val="center"/>
          </w:tcPr>
          <w:p w14:paraId="684C78C8" w14:textId="15B8F427" w:rsidR="00860389" w:rsidRPr="00CD2202" w:rsidRDefault="00860389" w:rsidP="00860389">
            <w:pPr>
              <w:rPr>
                <w:rFonts w:ascii="GHEA Grapalat" w:hAnsi="GHEA Grapalat" w:cs="Calibri"/>
                <w:sz w:val="18"/>
                <w:szCs w:val="18"/>
              </w:rPr>
            </w:pPr>
            <w:r w:rsidRPr="00CD2202">
              <w:rPr>
                <w:rStyle w:val="rynqvb"/>
                <w:sz w:val="16"/>
                <w:szCs w:val="16"/>
              </w:rPr>
              <w:t>Анкерный натяжной зажим для натяжения 8-жильного оптического кабеля, тросы из нержавеющей стали.</w:t>
            </w:r>
          </w:p>
        </w:tc>
      </w:tr>
      <w:tr w:rsidR="00860389" w:rsidRPr="00CD2202" w14:paraId="666FEACF" w14:textId="77777777" w:rsidTr="00552A5C">
        <w:trPr>
          <w:trHeight w:val="56"/>
          <w:jc w:val="center"/>
        </w:trPr>
        <w:tc>
          <w:tcPr>
            <w:tcW w:w="866" w:type="dxa"/>
            <w:vAlign w:val="center"/>
          </w:tcPr>
          <w:p w14:paraId="22D141C2" w14:textId="610F2365"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18</w:t>
            </w:r>
          </w:p>
        </w:tc>
        <w:tc>
          <w:tcPr>
            <w:tcW w:w="1536" w:type="dxa"/>
            <w:vAlign w:val="center"/>
          </w:tcPr>
          <w:p w14:paraId="50D46EF1" w14:textId="621E6970"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24000</w:t>
            </w:r>
          </w:p>
        </w:tc>
        <w:tc>
          <w:tcPr>
            <w:tcW w:w="1439" w:type="dxa"/>
            <w:vAlign w:val="center"/>
          </w:tcPr>
          <w:p w14:paraId="00B0E7A0" w14:textId="351CB20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44511220/3</w:t>
            </w:r>
          </w:p>
        </w:tc>
        <w:tc>
          <w:tcPr>
            <w:tcW w:w="4874" w:type="dxa"/>
          </w:tcPr>
          <w:p w14:paraId="1DB290F6" w14:textId="3F5CD80E" w:rsidR="00860389" w:rsidRPr="00CD2202" w:rsidRDefault="00860389" w:rsidP="00860389">
            <w:pPr>
              <w:rPr>
                <w:rFonts w:ascii="GHEA Grapalat" w:hAnsi="GHEA Grapalat" w:cs="Calibri"/>
                <w:sz w:val="18"/>
                <w:szCs w:val="18"/>
              </w:rPr>
            </w:pPr>
            <w:r w:rsidRPr="00CD2202">
              <w:rPr>
                <w:rStyle w:val="rynqvb"/>
                <w:sz w:val="16"/>
                <w:szCs w:val="16"/>
              </w:rPr>
              <w:t>Ручной инструмент для соединения разъемов RJ-45</w:t>
            </w:r>
          </w:p>
        </w:tc>
      </w:tr>
      <w:tr w:rsidR="00860389" w:rsidRPr="00CD2202" w14:paraId="1F6A0A51" w14:textId="77777777" w:rsidTr="00552A5C">
        <w:trPr>
          <w:trHeight w:val="56"/>
          <w:jc w:val="center"/>
        </w:trPr>
        <w:tc>
          <w:tcPr>
            <w:tcW w:w="866" w:type="dxa"/>
            <w:vAlign w:val="center"/>
          </w:tcPr>
          <w:p w14:paraId="3BA29E8E" w14:textId="1C13C712"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19</w:t>
            </w:r>
          </w:p>
        </w:tc>
        <w:tc>
          <w:tcPr>
            <w:tcW w:w="1536" w:type="dxa"/>
            <w:vAlign w:val="center"/>
          </w:tcPr>
          <w:p w14:paraId="68A97C2F" w14:textId="43BFC6C7"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30000</w:t>
            </w:r>
          </w:p>
        </w:tc>
        <w:tc>
          <w:tcPr>
            <w:tcW w:w="1439" w:type="dxa"/>
            <w:vAlign w:val="center"/>
          </w:tcPr>
          <w:p w14:paraId="490E05AB" w14:textId="28E76302"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44511220/4</w:t>
            </w:r>
          </w:p>
        </w:tc>
        <w:tc>
          <w:tcPr>
            <w:tcW w:w="4874" w:type="dxa"/>
          </w:tcPr>
          <w:p w14:paraId="39FC4EDB" w14:textId="04761C0F" w:rsidR="00860389" w:rsidRPr="00CD2202" w:rsidRDefault="00860389" w:rsidP="00860389">
            <w:pPr>
              <w:rPr>
                <w:rFonts w:ascii="GHEA Grapalat" w:hAnsi="GHEA Grapalat" w:cs="Calibri"/>
                <w:sz w:val="18"/>
                <w:szCs w:val="18"/>
              </w:rPr>
            </w:pPr>
            <w:r w:rsidRPr="00CD2202">
              <w:rPr>
                <w:rStyle w:val="rynqvb"/>
                <w:sz w:val="16"/>
                <w:szCs w:val="16"/>
              </w:rPr>
              <w:t>Инструмент для натяжения и резки ремня</w:t>
            </w:r>
          </w:p>
        </w:tc>
      </w:tr>
      <w:tr w:rsidR="00860389" w:rsidRPr="00CD2202" w14:paraId="760FF041" w14:textId="77777777" w:rsidTr="00552A5C">
        <w:trPr>
          <w:trHeight w:val="56"/>
          <w:jc w:val="center"/>
        </w:trPr>
        <w:tc>
          <w:tcPr>
            <w:tcW w:w="866" w:type="dxa"/>
            <w:vAlign w:val="center"/>
          </w:tcPr>
          <w:p w14:paraId="4C63424D" w14:textId="585E0B10"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20</w:t>
            </w:r>
          </w:p>
        </w:tc>
        <w:tc>
          <w:tcPr>
            <w:tcW w:w="1536" w:type="dxa"/>
            <w:vAlign w:val="center"/>
          </w:tcPr>
          <w:p w14:paraId="16F35DAA" w14:textId="2F399902"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55000</w:t>
            </w:r>
          </w:p>
        </w:tc>
        <w:tc>
          <w:tcPr>
            <w:tcW w:w="1439" w:type="dxa"/>
            <w:vAlign w:val="center"/>
          </w:tcPr>
          <w:p w14:paraId="115D067F" w14:textId="4FCE05B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44511220/5</w:t>
            </w:r>
          </w:p>
        </w:tc>
        <w:tc>
          <w:tcPr>
            <w:tcW w:w="4874" w:type="dxa"/>
          </w:tcPr>
          <w:p w14:paraId="38CEF168" w14:textId="3A92C276" w:rsidR="00860389" w:rsidRPr="00CD2202" w:rsidRDefault="00860389" w:rsidP="00860389">
            <w:pPr>
              <w:rPr>
                <w:rFonts w:ascii="GHEA Grapalat" w:hAnsi="GHEA Grapalat" w:cs="Calibri"/>
                <w:sz w:val="18"/>
                <w:szCs w:val="18"/>
              </w:rPr>
            </w:pPr>
            <w:r w:rsidRPr="00CD2202">
              <w:rPr>
                <w:rStyle w:val="rynqvb"/>
                <w:sz w:val="16"/>
                <w:szCs w:val="16"/>
              </w:rPr>
              <w:t>Резак для оптоволоконного кабеля</w:t>
            </w:r>
          </w:p>
        </w:tc>
      </w:tr>
      <w:tr w:rsidR="00860389" w:rsidRPr="00CD2202" w14:paraId="3964F8CB" w14:textId="77777777" w:rsidTr="00552A5C">
        <w:trPr>
          <w:trHeight w:val="56"/>
          <w:jc w:val="center"/>
        </w:trPr>
        <w:tc>
          <w:tcPr>
            <w:tcW w:w="866" w:type="dxa"/>
            <w:vAlign w:val="center"/>
          </w:tcPr>
          <w:p w14:paraId="5422C8D8" w14:textId="38CB7529"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21</w:t>
            </w:r>
          </w:p>
        </w:tc>
        <w:tc>
          <w:tcPr>
            <w:tcW w:w="1536" w:type="dxa"/>
            <w:vAlign w:val="center"/>
          </w:tcPr>
          <w:p w14:paraId="557FE1A8" w14:textId="4FAFBDF6"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8000</w:t>
            </w:r>
          </w:p>
        </w:tc>
        <w:tc>
          <w:tcPr>
            <w:tcW w:w="1439" w:type="dxa"/>
            <w:vAlign w:val="center"/>
          </w:tcPr>
          <w:p w14:paraId="2600C60C" w14:textId="2DBEFE7A"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44511220/6</w:t>
            </w:r>
          </w:p>
        </w:tc>
        <w:tc>
          <w:tcPr>
            <w:tcW w:w="4874" w:type="dxa"/>
          </w:tcPr>
          <w:p w14:paraId="06BA6FF0" w14:textId="5C63A4B5" w:rsidR="00860389" w:rsidRPr="00CD2202" w:rsidRDefault="00860389" w:rsidP="00860389">
            <w:pPr>
              <w:rPr>
                <w:rFonts w:ascii="GHEA Grapalat" w:hAnsi="GHEA Grapalat" w:cs="Calibri"/>
                <w:sz w:val="18"/>
                <w:szCs w:val="18"/>
              </w:rPr>
            </w:pPr>
            <w:r w:rsidRPr="00CD2202">
              <w:rPr>
                <w:rStyle w:val="rynqvb"/>
                <w:sz w:val="16"/>
                <w:szCs w:val="16"/>
              </w:rPr>
              <w:t>Тестер сетевого кабеля RJ45 предназначен для тестирования компьютерных кабелей с разъемом RG45, на котором отображается схема подключения и длина кабеля.</w:t>
            </w:r>
          </w:p>
        </w:tc>
      </w:tr>
      <w:tr w:rsidR="00860389" w:rsidRPr="00CD2202" w14:paraId="100A35C9" w14:textId="77777777" w:rsidTr="00552A5C">
        <w:trPr>
          <w:trHeight w:val="56"/>
          <w:jc w:val="center"/>
        </w:trPr>
        <w:tc>
          <w:tcPr>
            <w:tcW w:w="866" w:type="dxa"/>
            <w:vAlign w:val="center"/>
          </w:tcPr>
          <w:p w14:paraId="5BB8A678" w14:textId="57372B42"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22</w:t>
            </w:r>
          </w:p>
        </w:tc>
        <w:tc>
          <w:tcPr>
            <w:tcW w:w="1536" w:type="dxa"/>
            <w:vAlign w:val="center"/>
          </w:tcPr>
          <w:p w14:paraId="55D723CE" w14:textId="24177736"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37500</w:t>
            </w:r>
          </w:p>
        </w:tc>
        <w:tc>
          <w:tcPr>
            <w:tcW w:w="1439" w:type="dxa"/>
            <w:vAlign w:val="center"/>
          </w:tcPr>
          <w:p w14:paraId="39858A5A" w14:textId="1335477E"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30237113/2</w:t>
            </w:r>
          </w:p>
        </w:tc>
        <w:tc>
          <w:tcPr>
            <w:tcW w:w="4874" w:type="dxa"/>
          </w:tcPr>
          <w:p w14:paraId="5319637B" w14:textId="2A8B8364" w:rsidR="00860389" w:rsidRPr="00CD2202" w:rsidRDefault="00860389" w:rsidP="00860389">
            <w:pPr>
              <w:rPr>
                <w:rFonts w:ascii="GHEA Grapalat" w:hAnsi="GHEA Grapalat" w:cs="Calibri"/>
                <w:sz w:val="18"/>
                <w:szCs w:val="18"/>
              </w:rPr>
            </w:pPr>
            <w:r w:rsidRPr="00CD2202">
              <w:rPr>
                <w:rStyle w:val="rynqvb"/>
                <w:sz w:val="16"/>
                <w:szCs w:val="16"/>
              </w:rPr>
              <w:t>Разъем RJ45 (cat5E)</w:t>
            </w:r>
          </w:p>
        </w:tc>
      </w:tr>
      <w:tr w:rsidR="00860389" w:rsidRPr="00CD2202" w14:paraId="13DD2840" w14:textId="77777777" w:rsidTr="007C6F0C">
        <w:trPr>
          <w:trHeight w:val="320"/>
          <w:jc w:val="center"/>
        </w:trPr>
        <w:tc>
          <w:tcPr>
            <w:tcW w:w="866" w:type="dxa"/>
            <w:vAlign w:val="center"/>
          </w:tcPr>
          <w:p w14:paraId="04CA7A40" w14:textId="5DB758CD"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23</w:t>
            </w:r>
          </w:p>
        </w:tc>
        <w:tc>
          <w:tcPr>
            <w:tcW w:w="1536" w:type="dxa"/>
            <w:vAlign w:val="center"/>
          </w:tcPr>
          <w:p w14:paraId="66C0AD5C" w14:textId="33451B39"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220000</w:t>
            </w:r>
          </w:p>
        </w:tc>
        <w:tc>
          <w:tcPr>
            <w:tcW w:w="1439" w:type="dxa"/>
            <w:vAlign w:val="center"/>
          </w:tcPr>
          <w:p w14:paraId="08C78089" w14:textId="7E0476F3"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31221190/16</w:t>
            </w:r>
          </w:p>
        </w:tc>
        <w:tc>
          <w:tcPr>
            <w:tcW w:w="4874" w:type="dxa"/>
          </w:tcPr>
          <w:p w14:paraId="689AC0A3" w14:textId="1BA1E788" w:rsidR="00860389" w:rsidRPr="00CD2202" w:rsidRDefault="00860389" w:rsidP="00860389">
            <w:pPr>
              <w:rPr>
                <w:rFonts w:ascii="GHEA Grapalat" w:hAnsi="GHEA Grapalat" w:cs="Calibri"/>
                <w:sz w:val="18"/>
                <w:szCs w:val="18"/>
              </w:rPr>
            </w:pPr>
            <w:r w:rsidRPr="00CD2202">
              <w:rPr>
                <w:rStyle w:val="anegp0gi0b9av8jahpyh"/>
                <w:sz w:val="16"/>
                <w:szCs w:val="16"/>
              </w:rPr>
              <w:t>Разъемная розетка RJ 45 (cat5E) одноместная</w:t>
            </w:r>
          </w:p>
        </w:tc>
      </w:tr>
      <w:tr w:rsidR="00860389" w:rsidRPr="00CD2202" w14:paraId="5E0E7DDE" w14:textId="77777777" w:rsidTr="00552A5C">
        <w:trPr>
          <w:trHeight w:val="56"/>
          <w:jc w:val="center"/>
        </w:trPr>
        <w:tc>
          <w:tcPr>
            <w:tcW w:w="866" w:type="dxa"/>
            <w:vAlign w:val="center"/>
          </w:tcPr>
          <w:p w14:paraId="2B0B1FB3" w14:textId="5DD6AB47"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24</w:t>
            </w:r>
          </w:p>
        </w:tc>
        <w:tc>
          <w:tcPr>
            <w:tcW w:w="1536" w:type="dxa"/>
            <w:vAlign w:val="center"/>
          </w:tcPr>
          <w:p w14:paraId="64CBDF28" w14:textId="7D3233EB"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1500</w:t>
            </w:r>
          </w:p>
        </w:tc>
        <w:tc>
          <w:tcPr>
            <w:tcW w:w="1439" w:type="dxa"/>
            <w:vAlign w:val="center"/>
          </w:tcPr>
          <w:p w14:paraId="7C3CE628" w14:textId="0C5441B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44511220/7</w:t>
            </w:r>
          </w:p>
        </w:tc>
        <w:tc>
          <w:tcPr>
            <w:tcW w:w="4874" w:type="dxa"/>
          </w:tcPr>
          <w:p w14:paraId="47568A8F" w14:textId="32864862" w:rsidR="00860389" w:rsidRPr="00CD2202" w:rsidRDefault="00860389" w:rsidP="00860389">
            <w:pPr>
              <w:rPr>
                <w:rFonts w:ascii="GHEA Grapalat" w:hAnsi="GHEA Grapalat" w:cs="Calibri"/>
                <w:sz w:val="18"/>
                <w:szCs w:val="18"/>
              </w:rPr>
            </w:pPr>
            <w:r w:rsidRPr="00CD2202">
              <w:rPr>
                <w:rStyle w:val="anegp0gi0b9av8jahpyh"/>
                <w:sz w:val="16"/>
                <w:szCs w:val="16"/>
              </w:rPr>
              <w:t>Очиститель</w:t>
            </w:r>
            <w:r w:rsidRPr="00CD2202">
              <w:rPr>
                <w:sz w:val="16"/>
                <w:szCs w:val="16"/>
              </w:rPr>
              <w:t xml:space="preserve"> </w:t>
            </w:r>
            <w:r w:rsidRPr="00CD2202">
              <w:rPr>
                <w:rStyle w:val="anegp0gi0b9av8jahpyh"/>
                <w:sz w:val="16"/>
                <w:szCs w:val="16"/>
              </w:rPr>
              <w:t>кабеля</w:t>
            </w:r>
            <w:r w:rsidRPr="00CD2202">
              <w:rPr>
                <w:sz w:val="16"/>
                <w:szCs w:val="16"/>
              </w:rPr>
              <w:t xml:space="preserve"> </w:t>
            </w:r>
            <w:r w:rsidRPr="00CD2202">
              <w:rPr>
                <w:rStyle w:val="anegp0gi0b9av8jahpyh"/>
                <w:sz w:val="16"/>
                <w:szCs w:val="16"/>
              </w:rPr>
              <w:t>с ключом</w:t>
            </w:r>
            <w:r w:rsidRPr="00CD2202">
              <w:rPr>
                <w:sz w:val="16"/>
                <w:szCs w:val="16"/>
              </w:rPr>
              <w:t xml:space="preserve"> </w:t>
            </w:r>
            <w:r w:rsidRPr="00CD2202">
              <w:rPr>
                <w:rStyle w:val="anegp0gi0b9av8jahpyh"/>
                <w:sz w:val="16"/>
                <w:szCs w:val="16"/>
              </w:rPr>
              <w:t>для подключения</w:t>
            </w:r>
            <w:r w:rsidRPr="00CD2202">
              <w:rPr>
                <w:sz w:val="16"/>
                <w:szCs w:val="16"/>
              </w:rPr>
              <w:t xml:space="preserve"> </w:t>
            </w:r>
            <w:r w:rsidRPr="00CD2202">
              <w:rPr>
                <w:rStyle w:val="anegp0gi0b9av8jahpyh"/>
                <w:sz w:val="16"/>
                <w:szCs w:val="16"/>
              </w:rPr>
              <w:t>разъемов</w:t>
            </w:r>
          </w:p>
        </w:tc>
      </w:tr>
      <w:tr w:rsidR="00860389" w:rsidRPr="00CD2202" w14:paraId="2FB4902C" w14:textId="77777777" w:rsidTr="00552A5C">
        <w:trPr>
          <w:trHeight w:val="56"/>
          <w:jc w:val="center"/>
        </w:trPr>
        <w:tc>
          <w:tcPr>
            <w:tcW w:w="866" w:type="dxa"/>
            <w:vAlign w:val="center"/>
          </w:tcPr>
          <w:p w14:paraId="34A66C64" w14:textId="03DDF2EF"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25</w:t>
            </w:r>
          </w:p>
        </w:tc>
        <w:tc>
          <w:tcPr>
            <w:tcW w:w="1536" w:type="dxa"/>
            <w:vAlign w:val="center"/>
          </w:tcPr>
          <w:p w14:paraId="6F990713" w14:textId="09FEB2E3"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12000</w:t>
            </w:r>
          </w:p>
        </w:tc>
        <w:tc>
          <w:tcPr>
            <w:tcW w:w="1439" w:type="dxa"/>
            <w:vAlign w:val="center"/>
          </w:tcPr>
          <w:p w14:paraId="5CB1606F" w14:textId="176AB413"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44511220/8</w:t>
            </w:r>
          </w:p>
        </w:tc>
        <w:tc>
          <w:tcPr>
            <w:tcW w:w="4874" w:type="dxa"/>
          </w:tcPr>
          <w:p w14:paraId="1BCD57F8" w14:textId="4D61CE05" w:rsidR="00860389" w:rsidRPr="00CD2202" w:rsidRDefault="00860389" w:rsidP="00860389">
            <w:pPr>
              <w:rPr>
                <w:rFonts w:ascii="GHEA Grapalat" w:hAnsi="GHEA Grapalat" w:cs="Calibri"/>
                <w:sz w:val="18"/>
                <w:szCs w:val="18"/>
              </w:rPr>
            </w:pPr>
            <w:r w:rsidRPr="00CD2202">
              <w:rPr>
                <w:rStyle w:val="anegp0gi0b9av8jahpyh"/>
                <w:sz w:val="16"/>
                <w:szCs w:val="16"/>
              </w:rPr>
              <w:t>Оборудование для визуальной</w:t>
            </w:r>
            <w:r w:rsidRPr="00CD2202">
              <w:rPr>
                <w:sz w:val="16"/>
                <w:szCs w:val="16"/>
              </w:rPr>
              <w:t xml:space="preserve"> </w:t>
            </w:r>
            <w:r w:rsidRPr="00CD2202">
              <w:rPr>
                <w:rStyle w:val="anegp0gi0b9av8jahpyh"/>
                <w:sz w:val="16"/>
                <w:szCs w:val="16"/>
              </w:rPr>
              <w:t>проверки неисправностей</w:t>
            </w:r>
            <w:r w:rsidRPr="00CD2202">
              <w:rPr>
                <w:sz w:val="16"/>
                <w:szCs w:val="16"/>
              </w:rPr>
              <w:t xml:space="preserve"> </w:t>
            </w:r>
            <w:r w:rsidRPr="00CD2202">
              <w:rPr>
                <w:rStyle w:val="anegp0gi0b9av8jahpyh"/>
                <w:sz w:val="16"/>
                <w:szCs w:val="16"/>
              </w:rPr>
              <w:t>мощностью</w:t>
            </w:r>
            <w:r w:rsidRPr="00CD2202">
              <w:rPr>
                <w:sz w:val="16"/>
                <w:szCs w:val="16"/>
              </w:rPr>
              <w:t xml:space="preserve"> </w:t>
            </w:r>
            <w:r w:rsidRPr="00CD2202">
              <w:rPr>
                <w:rStyle w:val="anegp0gi0b9av8jahpyh"/>
                <w:sz w:val="16"/>
                <w:szCs w:val="16"/>
              </w:rPr>
              <w:t>30 МВт</w:t>
            </w:r>
          </w:p>
        </w:tc>
      </w:tr>
      <w:tr w:rsidR="00860389" w:rsidRPr="00CD2202" w14:paraId="2AD4311D" w14:textId="77777777" w:rsidTr="00552A5C">
        <w:trPr>
          <w:trHeight w:val="56"/>
          <w:jc w:val="center"/>
        </w:trPr>
        <w:tc>
          <w:tcPr>
            <w:tcW w:w="866" w:type="dxa"/>
            <w:vAlign w:val="center"/>
          </w:tcPr>
          <w:p w14:paraId="5DCE0FE3" w14:textId="21C1B735"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26</w:t>
            </w:r>
          </w:p>
        </w:tc>
        <w:tc>
          <w:tcPr>
            <w:tcW w:w="1536" w:type="dxa"/>
            <w:vAlign w:val="center"/>
          </w:tcPr>
          <w:p w14:paraId="454450EE" w14:textId="0B217354"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13000</w:t>
            </w:r>
          </w:p>
        </w:tc>
        <w:tc>
          <w:tcPr>
            <w:tcW w:w="1439" w:type="dxa"/>
            <w:vAlign w:val="center"/>
          </w:tcPr>
          <w:p w14:paraId="68E18FA7" w14:textId="738AEA28"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44511220/9</w:t>
            </w:r>
          </w:p>
        </w:tc>
        <w:tc>
          <w:tcPr>
            <w:tcW w:w="4874" w:type="dxa"/>
          </w:tcPr>
          <w:p w14:paraId="3050E7AA" w14:textId="0136CEEC" w:rsidR="00860389" w:rsidRPr="00CD2202" w:rsidRDefault="00860389" w:rsidP="00860389">
            <w:pPr>
              <w:rPr>
                <w:rFonts w:ascii="GHEA Grapalat" w:hAnsi="GHEA Grapalat" w:cs="Calibri"/>
                <w:sz w:val="18"/>
                <w:szCs w:val="18"/>
              </w:rPr>
            </w:pPr>
            <w:r w:rsidRPr="00CD2202">
              <w:rPr>
                <w:rStyle w:val="anegp0gi0b9av8jahpyh"/>
                <w:sz w:val="16"/>
                <w:szCs w:val="16"/>
              </w:rPr>
              <w:t>Очиститель</w:t>
            </w:r>
            <w:r w:rsidRPr="00CD2202">
              <w:rPr>
                <w:sz w:val="16"/>
                <w:szCs w:val="16"/>
              </w:rPr>
              <w:t xml:space="preserve"> </w:t>
            </w:r>
            <w:r w:rsidRPr="00CD2202">
              <w:rPr>
                <w:rStyle w:val="anegp0gi0b9av8jahpyh"/>
                <w:sz w:val="16"/>
                <w:szCs w:val="16"/>
              </w:rPr>
              <w:t>кабелей</w:t>
            </w:r>
            <w:r w:rsidRPr="00CD2202">
              <w:rPr>
                <w:sz w:val="16"/>
                <w:szCs w:val="16"/>
              </w:rPr>
              <w:t xml:space="preserve"> </w:t>
            </w:r>
            <w:r w:rsidRPr="00CD2202">
              <w:rPr>
                <w:rStyle w:val="anegp0gi0b9av8jahpyh"/>
                <w:sz w:val="16"/>
                <w:szCs w:val="16"/>
              </w:rPr>
              <w:t>для зачистки круглых оболочек кабелей диаметром до 6,4-14,3 мм</w:t>
            </w:r>
          </w:p>
        </w:tc>
      </w:tr>
      <w:tr w:rsidR="00860389" w:rsidRPr="00CD2202" w14:paraId="2153CF2E" w14:textId="77777777" w:rsidTr="003316BE">
        <w:trPr>
          <w:trHeight w:val="56"/>
          <w:jc w:val="center"/>
        </w:trPr>
        <w:tc>
          <w:tcPr>
            <w:tcW w:w="866" w:type="dxa"/>
            <w:vAlign w:val="center"/>
          </w:tcPr>
          <w:p w14:paraId="5EE93990" w14:textId="26DE61DB"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27</w:t>
            </w:r>
          </w:p>
        </w:tc>
        <w:tc>
          <w:tcPr>
            <w:tcW w:w="1536" w:type="dxa"/>
            <w:vAlign w:val="center"/>
          </w:tcPr>
          <w:p w14:paraId="34523942" w14:textId="1D520E39"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25000</w:t>
            </w:r>
          </w:p>
        </w:tc>
        <w:tc>
          <w:tcPr>
            <w:tcW w:w="1439" w:type="dxa"/>
            <w:vAlign w:val="center"/>
          </w:tcPr>
          <w:p w14:paraId="516B5AB0" w14:textId="3345F5A5"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44521230/3</w:t>
            </w:r>
          </w:p>
        </w:tc>
        <w:tc>
          <w:tcPr>
            <w:tcW w:w="4874" w:type="dxa"/>
            <w:vAlign w:val="center"/>
          </w:tcPr>
          <w:p w14:paraId="1E82F73E" w14:textId="637E9651" w:rsidR="00860389" w:rsidRPr="00CD2202" w:rsidRDefault="00860389" w:rsidP="00860389">
            <w:pPr>
              <w:rPr>
                <w:rFonts w:ascii="GHEA Grapalat" w:hAnsi="GHEA Grapalat" w:cs="Calibri"/>
                <w:sz w:val="18"/>
                <w:szCs w:val="18"/>
              </w:rPr>
            </w:pPr>
            <w:r w:rsidRPr="00CD2202">
              <w:rPr>
                <w:rStyle w:val="anegp0gi0b9av8jahpyh"/>
                <w:sz w:val="16"/>
                <w:szCs w:val="16"/>
              </w:rPr>
              <w:t>Деталь</w:t>
            </w:r>
            <w:r w:rsidRPr="00CD2202">
              <w:rPr>
                <w:sz w:val="16"/>
                <w:szCs w:val="16"/>
              </w:rPr>
              <w:t xml:space="preserve"> </w:t>
            </w:r>
            <w:r w:rsidRPr="00CD2202">
              <w:rPr>
                <w:rStyle w:val="anegp0gi0b9av8jahpyh"/>
                <w:sz w:val="16"/>
                <w:szCs w:val="16"/>
              </w:rPr>
              <w:t>крепления</w:t>
            </w:r>
            <w:r w:rsidRPr="00CD2202">
              <w:rPr>
                <w:sz w:val="16"/>
                <w:szCs w:val="16"/>
              </w:rPr>
              <w:t xml:space="preserve"> </w:t>
            </w:r>
            <w:r w:rsidRPr="00CD2202">
              <w:rPr>
                <w:rStyle w:val="anegp0gi0b9av8jahpyh"/>
                <w:sz w:val="16"/>
                <w:szCs w:val="16"/>
              </w:rPr>
              <w:t>к кронштейнам</w:t>
            </w:r>
            <w:r w:rsidRPr="00CD2202">
              <w:rPr>
                <w:sz w:val="16"/>
                <w:szCs w:val="16"/>
              </w:rPr>
              <w:t xml:space="preserve"> </w:t>
            </w:r>
            <w:r w:rsidRPr="00CD2202">
              <w:rPr>
                <w:rStyle w:val="anegp0gi0b9av8jahpyh"/>
                <w:sz w:val="16"/>
                <w:szCs w:val="16"/>
              </w:rPr>
              <w:t>для монтажа фитингов для оптических кабелей</w:t>
            </w:r>
            <w:r w:rsidRPr="00CD2202">
              <w:rPr>
                <w:sz w:val="16"/>
                <w:szCs w:val="16"/>
              </w:rPr>
              <w:t xml:space="preserve"> (</w:t>
            </w:r>
            <w:r w:rsidRPr="00CD2202">
              <w:rPr>
                <w:rStyle w:val="anegp0gi0b9av8jahpyh"/>
                <w:sz w:val="16"/>
                <w:szCs w:val="16"/>
              </w:rPr>
              <w:t>UPB</w:t>
            </w:r>
            <w:r w:rsidRPr="00CD2202">
              <w:rPr>
                <w:sz w:val="16"/>
                <w:szCs w:val="16"/>
              </w:rPr>
              <w:t>)</w:t>
            </w:r>
          </w:p>
        </w:tc>
      </w:tr>
      <w:tr w:rsidR="00860389" w:rsidRPr="00CD2202" w14:paraId="52FC1665" w14:textId="77777777" w:rsidTr="00552A5C">
        <w:trPr>
          <w:trHeight w:val="56"/>
          <w:jc w:val="center"/>
        </w:trPr>
        <w:tc>
          <w:tcPr>
            <w:tcW w:w="866" w:type="dxa"/>
            <w:vAlign w:val="center"/>
          </w:tcPr>
          <w:p w14:paraId="27F79650" w14:textId="4EB4B79F"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28</w:t>
            </w:r>
          </w:p>
        </w:tc>
        <w:tc>
          <w:tcPr>
            <w:tcW w:w="1536" w:type="dxa"/>
            <w:vAlign w:val="center"/>
          </w:tcPr>
          <w:p w14:paraId="604E46F7" w14:textId="6FF856BA"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29000</w:t>
            </w:r>
          </w:p>
        </w:tc>
        <w:tc>
          <w:tcPr>
            <w:tcW w:w="1439" w:type="dxa"/>
            <w:vAlign w:val="center"/>
          </w:tcPr>
          <w:p w14:paraId="36054BA5" w14:textId="1DED9130"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44521230/4</w:t>
            </w:r>
          </w:p>
        </w:tc>
        <w:tc>
          <w:tcPr>
            <w:tcW w:w="4874" w:type="dxa"/>
          </w:tcPr>
          <w:p w14:paraId="0433D196" w14:textId="25ACC14F" w:rsidR="00860389" w:rsidRPr="00CD2202" w:rsidRDefault="00860389" w:rsidP="00860389">
            <w:pPr>
              <w:rPr>
                <w:rFonts w:ascii="GHEA Grapalat" w:hAnsi="GHEA Grapalat" w:cs="Calibri"/>
                <w:sz w:val="18"/>
                <w:szCs w:val="18"/>
              </w:rPr>
            </w:pPr>
            <w:r w:rsidRPr="00CD2202">
              <w:rPr>
                <w:rStyle w:val="anegp0gi0b9av8jahpyh"/>
                <w:sz w:val="16"/>
                <w:szCs w:val="16"/>
              </w:rPr>
              <w:t>Крепежная</w:t>
            </w:r>
            <w:r w:rsidRPr="00CD2202">
              <w:rPr>
                <w:sz w:val="16"/>
                <w:szCs w:val="16"/>
              </w:rPr>
              <w:t xml:space="preserve"> </w:t>
            </w:r>
            <w:r w:rsidRPr="00CD2202">
              <w:rPr>
                <w:rStyle w:val="anegp0gi0b9av8jahpyh"/>
                <w:sz w:val="16"/>
                <w:szCs w:val="16"/>
              </w:rPr>
              <w:t>лента</w:t>
            </w:r>
            <w:r w:rsidRPr="00CD2202">
              <w:rPr>
                <w:sz w:val="16"/>
                <w:szCs w:val="16"/>
              </w:rPr>
              <w:t xml:space="preserve"> </w:t>
            </w:r>
            <w:r w:rsidRPr="00CD2202">
              <w:rPr>
                <w:rStyle w:val="anegp0gi0b9av8jahpyh"/>
                <w:sz w:val="16"/>
                <w:szCs w:val="16"/>
              </w:rPr>
              <w:t>C201</w:t>
            </w:r>
            <w:r w:rsidRPr="00CD2202">
              <w:rPr>
                <w:sz w:val="16"/>
                <w:szCs w:val="16"/>
              </w:rPr>
              <w:t xml:space="preserve"> </w:t>
            </w:r>
            <w:r w:rsidRPr="00CD2202">
              <w:rPr>
                <w:rStyle w:val="anegp0gi0b9av8jahpyh"/>
                <w:sz w:val="16"/>
                <w:szCs w:val="16"/>
              </w:rPr>
              <w:t>20 мм</w:t>
            </w:r>
            <w:r w:rsidRPr="00CD2202">
              <w:rPr>
                <w:sz w:val="16"/>
                <w:szCs w:val="16"/>
              </w:rPr>
              <w:t xml:space="preserve"> * </w:t>
            </w:r>
            <w:r w:rsidRPr="00CD2202">
              <w:rPr>
                <w:rStyle w:val="anegp0gi0b9av8jahpyh"/>
                <w:sz w:val="16"/>
                <w:szCs w:val="16"/>
              </w:rPr>
              <w:t>50 м</w:t>
            </w:r>
            <w:r w:rsidRPr="00CD2202">
              <w:rPr>
                <w:sz w:val="16"/>
                <w:szCs w:val="16"/>
              </w:rPr>
              <w:t xml:space="preserve"> (</w:t>
            </w:r>
            <w:r w:rsidRPr="00CD2202">
              <w:rPr>
                <w:rStyle w:val="anegp0gi0b9av8jahpyh"/>
                <w:sz w:val="16"/>
                <w:szCs w:val="16"/>
              </w:rPr>
              <w:t>в пластиковой упаковке</w:t>
            </w:r>
            <w:r w:rsidRPr="00CD2202">
              <w:rPr>
                <w:sz w:val="16"/>
                <w:szCs w:val="16"/>
              </w:rPr>
              <w:t>)</w:t>
            </w:r>
          </w:p>
        </w:tc>
      </w:tr>
      <w:tr w:rsidR="00860389" w:rsidRPr="00CD2202" w14:paraId="7FC79560" w14:textId="77777777" w:rsidTr="003316BE">
        <w:trPr>
          <w:trHeight w:val="56"/>
          <w:jc w:val="center"/>
        </w:trPr>
        <w:tc>
          <w:tcPr>
            <w:tcW w:w="866" w:type="dxa"/>
            <w:vAlign w:val="center"/>
          </w:tcPr>
          <w:p w14:paraId="60C11B74" w14:textId="163B893B"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29</w:t>
            </w:r>
          </w:p>
        </w:tc>
        <w:tc>
          <w:tcPr>
            <w:tcW w:w="1536" w:type="dxa"/>
            <w:vAlign w:val="center"/>
          </w:tcPr>
          <w:p w14:paraId="6B4720C8" w14:textId="25241C5A"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20000</w:t>
            </w:r>
          </w:p>
        </w:tc>
        <w:tc>
          <w:tcPr>
            <w:tcW w:w="1439" w:type="dxa"/>
            <w:vAlign w:val="center"/>
          </w:tcPr>
          <w:p w14:paraId="22C18B39" w14:textId="3DE79489"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44511220/10</w:t>
            </w:r>
          </w:p>
        </w:tc>
        <w:tc>
          <w:tcPr>
            <w:tcW w:w="4874" w:type="dxa"/>
            <w:vAlign w:val="center"/>
          </w:tcPr>
          <w:p w14:paraId="7606D934" w14:textId="4CBAA9F0" w:rsidR="00860389" w:rsidRPr="00CD2202" w:rsidRDefault="00860389" w:rsidP="00860389">
            <w:pPr>
              <w:rPr>
                <w:rFonts w:ascii="GHEA Grapalat" w:hAnsi="GHEA Grapalat" w:cs="Calibri"/>
                <w:sz w:val="18"/>
                <w:szCs w:val="18"/>
              </w:rPr>
            </w:pPr>
            <w:r w:rsidRPr="00CD2202">
              <w:rPr>
                <w:rStyle w:val="anegp0gi0b9av8jahpyh"/>
                <w:sz w:val="16"/>
                <w:szCs w:val="16"/>
              </w:rPr>
              <w:t>Инструмент</w:t>
            </w:r>
            <w:r w:rsidRPr="00CD2202">
              <w:rPr>
                <w:sz w:val="16"/>
                <w:szCs w:val="16"/>
              </w:rPr>
              <w:t xml:space="preserve"> </w:t>
            </w:r>
            <w:r w:rsidRPr="00CD2202">
              <w:rPr>
                <w:rStyle w:val="anegp0gi0b9av8jahpyh"/>
                <w:sz w:val="16"/>
                <w:szCs w:val="16"/>
              </w:rPr>
              <w:t>для очистки</w:t>
            </w:r>
            <w:r w:rsidRPr="00CD2202">
              <w:rPr>
                <w:sz w:val="16"/>
                <w:szCs w:val="16"/>
              </w:rPr>
              <w:t xml:space="preserve"> </w:t>
            </w:r>
            <w:r w:rsidRPr="00CD2202">
              <w:rPr>
                <w:rStyle w:val="anegp0gi0b9av8jahpyh"/>
                <w:sz w:val="16"/>
                <w:szCs w:val="16"/>
              </w:rPr>
              <w:t>кабелей</w:t>
            </w:r>
            <w:r w:rsidRPr="00CD2202">
              <w:rPr>
                <w:sz w:val="16"/>
                <w:szCs w:val="16"/>
              </w:rPr>
              <w:t xml:space="preserve"> </w:t>
            </w:r>
            <w:r w:rsidRPr="00CD2202">
              <w:rPr>
                <w:rStyle w:val="anegp0gi0b9av8jahpyh"/>
                <w:sz w:val="16"/>
                <w:szCs w:val="16"/>
              </w:rPr>
              <w:t>0,6-20,6 мм</w:t>
            </w:r>
            <w:r w:rsidRPr="00CD2202">
              <w:rPr>
                <w:sz w:val="16"/>
                <w:szCs w:val="16"/>
              </w:rPr>
              <w:t xml:space="preserve"> </w:t>
            </w:r>
            <w:r w:rsidRPr="00CD2202">
              <w:rPr>
                <w:rStyle w:val="anegp0gi0b9av8jahpyh"/>
                <w:sz w:val="16"/>
                <w:szCs w:val="16"/>
              </w:rPr>
              <w:t>для очистки</w:t>
            </w:r>
            <w:r w:rsidRPr="00CD2202">
              <w:rPr>
                <w:sz w:val="16"/>
                <w:szCs w:val="16"/>
              </w:rPr>
              <w:t xml:space="preserve"> </w:t>
            </w:r>
            <w:r w:rsidRPr="00CD2202">
              <w:rPr>
                <w:rStyle w:val="anegp0gi0b9av8jahpyh"/>
                <w:sz w:val="16"/>
                <w:szCs w:val="16"/>
              </w:rPr>
              <w:t>кабелей</w:t>
            </w:r>
          </w:p>
        </w:tc>
      </w:tr>
      <w:tr w:rsidR="00860389" w:rsidRPr="00CD2202" w14:paraId="27FBF514" w14:textId="77777777" w:rsidTr="00552A5C">
        <w:trPr>
          <w:trHeight w:val="56"/>
          <w:jc w:val="center"/>
        </w:trPr>
        <w:tc>
          <w:tcPr>
            <w:tcW w:w="866" w:type="dxa"/>
            <w:vAlign w:val="center"/>
          </w:tcPr>
          <w:p w14:paraId="3D39BBCE" w14:textId="44A76C36"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30</w:t>
            </w:r>
          </w:p>
        </w:tc>
        <w:tc>
          <w:tcPr>
            <w:tcW w:w="1536" w:type="dxa"/>
            <w:vAlign w:val="center"/>
          </w:tcPr>
          <w:p w14:paraId="6AE6ABDE" w14:textId="7560690E"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44000</w:t>
            </w:r>
          </w:p>
        </w:tc>
        <w:tc>
          <w:tcPr>
            <w:tcW w:w="1439" w:type="dxa"/>
            <w:vAlign w:val="center"/>
          </w:tcPr>
          <w:p w14:paraId="2E5C6247" w14:textId="783A2B26"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44511220/11</w:t>
            </w:r>
          </w:p>
        </w:tc>
        <w:tc>
          <w:tcPr>
            <w:tcW w:w="4874" w:type="dxa"/>
          </w:tcPr>
          <w:p w14:paraId="293316BC" w14:textId="5E7703F9" w:rsidR="00860389" w:rsidRPr="00CD2202" w:rsidRDefault="00860389" w:rsidP="00860389">
            <w:pPr>
              <w:rPr>
                <w:rFonts w:ascii="GHEA Grapalat" w:hAnsi="GHEA Grapalat" w:cs="Calibri"/>
                <w:sz w:val="18"/>
                <w:szCs w:val="18"/>
              </w:rPr>
            </w:pPr>
            <w:r w:rsidRPr="00CD2202">
              <w:rPr>
                <w:rStyle w:val="rynqvb"/>
                <w:sz w:val="16"/>
                <w:szCs w:val="16"/>
              </w:rPr>
              <w:t>Инструмент для очистки внешнего и внутреннего покрытия оптических кабелей толщиной 125 мкм.</w:t>
            </w:r>
          </w:p>
        </w:tc>
      </w:tr>
      <w:tr w:rsidR="00860389" w:rsidRPr="00CD2202" w14:paraId="321B7892" w14:textId="77777777" w:rsidTr="00552A5C">
        <w:trPr>
          <w:trHeight w:val="56"/>
          <w:jc w:val="center"/>
        </w:trPr>
        <w:tc>
          <w:tcPr>
            <w:tcW w:w="866" w:type="dxa"/>
            <w:vAlign w:val="center"/>
          </w:tcPr>
          <w:p w14:paraId="59DD2F2B" w14:textId="260B5805"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31</w:t>
            </w:r>
          </w:p>
        </w:tc>
        <w:tc>
          <w:tcPr>
            <w:tcW w:w="1536" w:type="dxa"/>
            <w:vAlign w:val="center"/>
          </w:tcPr>
          <w:p w14:paraId="15676030" w14:textId="0EAB3F6A"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40000</w:t>
            </w:r>
          </w:p>
        </w:tc>
        <w:tc>
          <w:tcPr>
            <w:tcW w:w="1439" w:type="dxa"/>
            <w:vAlign w:val="center"/>
          </w:tcPr>
          <w:p w14:paraId="39E1C391" w14:textId="6A9659C5"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44511220/12</w:t>
            </w:r>
          </w:p>
        </w:tc>
        <w:tc>
          <w:tcPr>
            <w:tcW w:w="4874" w:type="dxa"/>
          </w:tcPr>
          <w:p w14:paraId="25185902" w14:textId="35AECE2D" w:rsidR="00860389" w:rsidRPr="00CD2202" w:rsidRDefault="00860389" w:rsidP="00860389">
            <w:pPr>
              <w:rPr>
                <w:rFonts w:ascii="GHEA Grapalat" w:hAnsi="GHEA Grapalat" w:cs="Calibri"/>
                <w:sz w:val="18"/>
                <w:szCs w:val="18"/>
              </w:rPr>
            </w:pPr>
            <w:r w:rsidRPr="00CD2202">
              <w:rPr>
                <w:rStyle w:val="rynqvb"/>
                <w:sz w:val="16"/>
                <w:szCs w:val="16"/>
              </w:rPr>
              <w:t>Нож для чистки оболочки оптического кабеля</w:t>
            </w:r>
          </w:p>
        </w:tc>
      </w:tr>
      <w:tr w:rsidR="00860389" w:rsidRPr="00CD2202" w14:paraId="6ED049C7" w14:textId="77777777" w:rsidTr="00552A5C">
        <w:trPr>
          <w:trHeight w:val="56"/>
          <w:jc w:val="center"/>
        </w:trPr>
        <w:tc>
          <w:tcPr>
            <w:tcW w:w="866" w:type="dxa"/>
            <w:vAlign w:val="center"/>
          </w:tcPr>
          <w:p w14:paraId="42C8E532" w14:textId="57655177"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32</w:t>
            </w:r>
          </w:p>
        </w:tc>
        <w:tc>
          <w:tcPr>
            <w:tcW w:w="1536" w:type="dxa"/>
            <w:vAlign w:val="center"/>
          </w:tcPr>
          <w:p w14:paraId="300D9837" w14:textId="5AAC8CC3"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16000</w:t>
            </w:r>
          </w:p>
        </w:tc>
        <w:tc>
          <w:tcPr>
            <w:tcW w:w="1439" w:type="dxa"/>
            <w:vAlign w:val="center"/>
          </w:tcPr>
          <w:p w14:paraId="149542C9" w14:textId="24FEDC45"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44511220/13</w:t>
            </w:r>
          </w:p>
        </w:tc>
        <w:tc>
          <w:tcPr>
            <w:tcW w:w="4874" w:type="dxa"/>
          </w:tcPr>
          <w:p w14:paraId="3D2FD377" w14:textId="2FC30D5C" w:rsidR="00860389" w:rsidRPr="00CD2202" w:rsidRDefault="00860389" w:rsidP="00860389">
            <w:pPr>
              <w:rPr>
                <w:rFonts w:ascii="GHEA Grapalat" w:hAnsi="GHEA Grapalat" w:cs="Calibri"/>
                <w:sz w:val="18"/>
                <w:szCs w:val="18"/>
              </w:rPr>
            </w:pPr>
            <w:r w:rsidRPr="00CD2202">
              <w:rPr>
                <w:rStyle w:val="anegp0gi0b9av8jahpyh"/>
                <w:sz w:val="16"/>
                <w:szCs w:val="16"/>
              </w:rPr>
              <w:t>Круглый очиститель</w:t>
            </w:r>
            <w:r w:rsidRPr="00CD2202">
              <w:rPr>
                <w:sz w:val="16"/>
                <w:szCs w:val="16"/>
              </w:rPr>
              <w:t xml:space="preserve"> </w:t>
            </w:r>
            <w:r w:rsidRPr="00CD2202">
              <w:rPr>
                <w:rStyle w:val="anegp0gi0b9av8jahpyh"/>
                <w:sz w:val="16"/>
                <w:szCs w:val="16"/>
              </w:rPr>
              <w:t>оптического</w:t>
            </w:r>
            <w:r w:rsidRPr="00CD2202">
              <w:rPr>
                <w:sz w:val="16"/>
                <w:szCs w:val="16"/>
              </w:rPr>
              <w:t xml:space="preserve"> </w:t>
            </w:r>
            <w:r w:rsidRPr="00CD2202">
              <w:rPr>
                <w:rStyle w:val="anegp0gi0b9av8jahpyh"/>
                <w:sz w:val="16"/>
                <w:szCs w:val="16"/>
              </w:rPr>
              <w:t>кабеля</w:t>
            </w:r>
          </w:p>
        </w:tc>
      </w:tr>
      <w:tr w:rsidR="00860389" w:rsidRPr="00CD2202" w14:paraId="10D5B07D" w14:textId="77777777" w:rsidTr="00552A5C">
        <w:trPr>
          <w:trHeight w:val="56"/>
          <w:jc w:val="center"/>
        </w:trPr>
        <w:tc>
          <w:tcPr>
            <w:tcW w:w="866" w:type="dxa"/>
            <w:vAlign w:val="center"/>
          </w:tcPr>
          <w:p w14:paraId="4F37D528" w14:textId="5F93D8AC"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33</w:t>
            </w:r>
          </w:p>
        </w:tc>
        <w:tc>
          <w:tcPr>
            <w:tcW w:w="1536" w:type="dxa"/>
            <w:vAlign w:val="center"/>
          </w:tcPr>
          <w:p w14:paraId="2BF94A61" w14:textId="28A10B14"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16000</w:t>
            </w:r>
          </w:p>
        </w:tc>
        <w:tc>
          <w:tcPr>
            <w:tcW w:w="1439" w:type="dxa"/>
            <w:vAlign w:val="center"/>
          </w:tcPr>
          <w:p w14:paraId="15A745D4" w14:textId="605506A6"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44511220/14</w:t>
            </w:r>
          </w:p>
        </w:tc>
        <w:tc>
          <w:tcPr>
            <w:tcW w:w="4874" w:type="dxa"/>
          </w:tcPr>
          <w:p w14:paraId="4D2EA0A5" w14:textId="1C0F6290" w:rsidR="00860389" w:rsidRPr="00CD2202" w:rsidRDefault="00860389" w:rsidP="00860389">
            <w:pPr>
              <w:rPr>
                <w:rFonts w:ascii="GHEA Grapalat" w:hAnsi="GHEA Grapalat" w:cs="Calibri"/>
                <w:sz w:val="18"/>
                <w:szCs w:val="18"/>
              </w:rPr>
            </w:pPr>
            <w:r w:rsidRPr="00CD2202">
              <w:rPr>
                <w:rStyle w:val="anegp0gi0b9av8jahpyh"/>
                <w:sz w:val="16"/>
                <w:szCs w:val="16"/>
              </w:rPr>
              <w:t>Ножницы</w:t>
            </w:r>
            <w:r w:rsidRPr="00CD2202">
              <w:rPr>
                <w:sz w:val="16"/>
                <w:szCs w:val="16"/>
              </w:rPr>
              <w:t xml:space="preserve"> </w:t>
            </w:r>
            <w:r w:rsidRPr="00CD2202">
              <w:rPr>
                <w:rStyle w:val="anegp0gi0b9av8jahpyh"/>
                <w:sz w:val="16"/>
                <w:szCs w:val="16"/>
              </w:rPr>
              <w:t xml:space="preserve">для </w:t>
            </w:r>
            <w:proofErr w:type="spellStart"/>
            <w:r w:rsidRPr="00CD2202">
              <w:rPr>
                <w:rStyle w:val="anegp0gi0b9av8jahpyh"/>
                <w:sz w:val="16"/>
                <w:szCs w:val="16"/>
              </w:rPr>
              <w:t>арамидных</w:t>
            </w:r>
            <w:proofErr w:type="spellEnd"/>
            <w:r w:rsidRPr="00CD2202">
              <w:rPr>
                <w:sz w:val="16"/>
                <w:szCs w:val="16"/>
              </w:rPr>
              <w:t xml:space="preserve"> </w:t>
            </w:r>
            <w:r w:rsidRPr="00CD2202">
              <w:rPr>
                <w:rStyle w:val="anegp0gi0b9av8jahpyh"/>
                <w:sz w:val="16"/>
                <w:szCs w:val="16"/>
              </w:rPr>
              <w:t>нитей</w:t>
            </w:r>
          </w:p>
        </w:tc>
      </w:tr>
      <w:tr w:rsidR="00860389" w:rsidRPr="00CD2202" w14:paraId="7865E2A6" w14:textId="77777777" w:rsidTr="00552A5C">
        <w:trPr>
          <w:trHeight w:val="56"/>
          <w:jc w:val="center"/>
        </w:trPr>
        <w:tc>
          <w:tcPr>
            <w:tcW w:w="866" w:type="dxa"/>
            <w:vAlign w:val="center"/>
          </w:tcPr>
          <w:p w14:paraId="60BE903B" w14:textId="0FF1DCDC"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34</w:t>
            </w:r>
          </w:p>
        </w:tc>
        <w:tc>
          <w:tcPr>
            <w:tcW w:w="1536" w:type="dxa"/>
            <w:vAlign w:val="center"/>
          </w:tcPr>
          <w:p w14:paraId="09B0192E" w14:textId="4532C9DE"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70000</w:t>
            </w:r>
          </w:p>
        </w:tc>
        <w:tc>
          <w:tcPr>
            <w:tcW w:w="1439" w:type="dxa"/>
            <w:vAlign w:val="center"/>
          </w:tcPr>
          <w:p w14:paraId="43C2A2D9" w14:textId="38ED085D"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31711160/1</w:t>
            </w:r>
          </w:p>
        </w:tc>
        <w:tc>
          <w:tcPr>
            <w:tcW w:w="4874" w:type="dxa"/>
          </w:tcPr>
          <w:p w14:paraId="1CEE2DF5" w14:textId="66AD1E02" w:rsidR="00860389" w:rsidRPr="00CD2202" w:rsidRDefault="00860389" w:rsidP="00860389">
            <w:pPr>
              <w:rPr>
                <w:rFonts w:ascii="GHEA Grapalat" w:hAnsi="GHEA Grapalat" w:cs="Calibri"/>
                <w:sz w:val="18"/>
                <w:szCs w:val="18"/>
              </w:rPr>
            </w:pPr>
            <w:r w:rsidRPr="00CD2202">
              <w:rPr>
                <w:rStyle w:val="rynqvb"/>
                <w:sz w:val="16"/>
                <w:szCs w:val="16"/>
              </w:rPr>
              <w:t>Электроды для сварочного аппарата СНР-ФС-6м+</w:t>
            </w:r>
          </w:p>
        </w:tc>
      </w:tr>
      <w:tr w:rsidR="00860389" w:rsidRPr="00CD2202" w14:paraId="3E65B41E" w14:textId="77777777" w:rsidTr="00552A5C">
        <w:trPr>
          <w:trHeight w:val="56"/>
          <w:jc w:val="center"/>
        </w:trPr>
        <w:tc>
          <w:tcPr>
            <w:tcW w:w="866" w:type="dxa"/>
            <w:vAlign w:val="center"/>
          </w:tcPr>
          <w:p w14:paraId="1200A1F0" w14:textId="79F9BAA3"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35</w:t>
            </w:r>
          </w:p>
        </w:tc>
        <w:tc>
          <w:tcPr>
            <w:tcW w:w="1536" w:type="dxa"/>
            <w:vAlign w:val="center"/>
          </w:tcPr>
          <w:p w14:paraId="3D512E55" w14:textId="60F32E85"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25000</w:t>
            </w:r>
          </w:p>
        </w:tc>
        <w:tc>
          <w:tcPr>
            <w:tcW w:w="1439" w:type="dxa"/>
            <w:vAlign w:val="center"/>
          </w:tcPr>
          <w:p w14:paraId="6E6B4AEB" w14:textId="7866AD80"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44511330/2</w:t>
            </w:r>
          </w:p>
        </w:tc>
        <w:tc>
          <w:tcPr>
            <w:tcW w:w="4874" w:type="dxa"/>
          </w:tcPr>
          <w:p w14:paraId="2526039F" w14:textId="6C4C9289" w:rsidR="00860389" w:rsidRPr="00CD2202" w:rsidRDefault="00860389" w:rsidP="00860389">
            <w:pPr>
              <w:rPr>
                <w:rFonts w:ascii="GHEA Grapalat" w:hAnsi="GHEA Grapalat" w:cs="Calibri"/>
                <w:sz w:val="18"/>
                <w:szCs w:val="18"/>
              </w:rPr>
            </w:pPr>
            <w:r w:rsidRPr="00CD2202">
              <w:rPr>
                <w:rStyle w:val="rynqvb"/>
                <w:sz w:val="16"/>
                <w:szCs w:val="16"/>
              </w:rPr>
              <w:t>Отвертка, в комплект которой входят 2 головки, каждая с 2 концами PH и SL, и 1 розетка</w:t>
            </w:r>
          </w:p>
        </w:tc>
      </w:tr>
      <w:tr w:rsidR="00860389" w:rsidRPr="00CD2202" w14:paraId="073E4EEE" w14:textId="77777777" w:rsidTr="00552A5C">
        <w:trPr>
          <w:trHeight w:val="56"/>
          <w:jc w:val="center"/>
        </w:trPr>
        <w:tc>
          <w:tcPr>
            <w:tcW w:w="866" w:type="dxa"/>
            <w:vAlign w:val="center"/>
          </w:tcPr>
          <w:p w14:paraId="1D39A2F9" w14:textId="6FAFF8F6"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36</w:t>
            </w:r>
          </w:p>
        </w:tc>
        <w:tc>
          <w:tcPr>
            <w:tcW w:w="1536" w:type="dxa"/>
            <w:vAlign w:val="center"/>
          </w:tcPr>
          <w:p w14:paraId="472DDA1C" w14:textId="509E7307"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6000</w:t>
            </w:r>
          </w:p>
        </w:tc>
        <w:tc>
          <w:tcPr>
            <w:tcW w:w="1439" w:type="dxa"/>
            <w:vAlign w:val="center"/>
          </w:tcPr>
          <w:p w14:paraId="45155217" w14:textId="161AFFEA"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44511700/1</w:t>
            </w:r>
          </w:p>
        </w:tc>
        <w:tc>
          <w:tcPr>
            <w:tcW w:w="4874" w:type="dxa"/>
          </w:tcPr>
          <w:p w14:paraId="5DFB281A" w14:textId="69AFA4B0" w:rsidR="00860389" w:rsidRPr="00CD2202" w:rsidRDefault="00860389" w:rsidP="00860389">
            <w:pPr>
              <w:rPr>
                <w:rFonts w:ascii="GHEA Grapalat" w:hAnsi="GHEA Grapalat" w:cs="Calibri"/>
                <w:sz w:val="18"/>
                <w:szCs w:val="18"/>
              </w:rPr>
            </w:pPr>
            <w:r w:rsidRPr="00CD2202">
              <w:rPr>
                <w:rFonts w:ascii="System" w:hAnsi="System"/>
                <w:sz w:val="16"/>
                <w:szCs w:val="16"/>
              </w:rPr>
              <w:t>Плоскогубцы 180мм</w:t>
            </w:r>
            <w:r w:rsidRPr="00CD2202">
              <w:rPr>
                <w:rFonts w:ascii="GHEA Grapalat" w:hAnsi="GHEA Grapalat" w:cs="Calibri"/>
                <w:sz w:val="18"/>
                <w:szCs w:val="18"/>
              </w:rPr>
              <w:t xml:space="preserve"> </w:t>
            </w:r>
          </w:p>
        </w:tc>
      </w:tr>
      <w:tr w:rsidR="00860389" w:rsidRPr="00CD2202" w14:paraId="4A0D8B32" w14:textId="77777777" w:rsidTr="00552A5C">
        <w:trPr>
          <w:trHeight w:val="56"/>
          <w:jc w:val="center"/>
        </w:trPr>
        <w:tc>
          <w:tcPr>
            <w:tcW w:w="866" w:type="dxa"/>
            <w:vAlign w:val="center"/>
          </w:tcPr>
          <w:p w14:paraId="4CE23DC1" w14:textId="025061D4"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37</w:t>
            </w:r>
          </w:p>
        </w:tc>
        <w:tc>
          <w:tcPr>
            <w:tcW w:w="1536" w:type="dxa"/>
            <w:vAlign w:val="center"/>
          </w:tcPr>
          <w:p w14:paraId="1E67E4EA" w14:textId="124DE947"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6000</w:t>
            </w:r>
          </w:p>
        </w:tc>
        <w:tc>
          <w:tcPr>
            <w:tcW w:w="1439" w:type="dxa"/>
            <w:vAlign w:val="center"/>
          </w:tcPr>
          <w:p w14:paraId="12C5A9A5" w14:textId="24D86397"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44511240/1</w:t>
            </w:r>
          </w:p>
        </w:tc>
        <w:tc>
          <w:tcPr>
            <w:tcW w:w="4874" w:type="dxa"/>
          </w:tcPr>
          <w:p w14:paraId="4409E11A" w14:textId="51FB0D80" w:rsidR="00860389" w:rsidRPr="00CD2202" w:rsidRDefault="00860389" w:rsidP="00860389">
            <w:pPr>
              <w:rPr>
                <w:rFonts w:ascii="GHEA Grapalat" w:hAnsi="GHEA Grapalat" w:cs="Calibri"/>
                <w:sz w:val="18"/>
                <w:szCs w:val="18"/>
              </w:rPr>
            </w:pPr>
            <w:proofErr w:type="spellStart"/>
            <w:r w:rsidRPr="00CD2202">
              <w:rPr>
                <w:rStyle w:val="rynqvb"/>
                <w:sz w:val="16"/>
                <w:szCs w:val="16"/>
              </w:rPr>
              <w:t>Длинногубцы</w:t>
            </w:r>
            <w:proofErr w:type="spellEnd"/>
            <w:r w:rsidRPr="00CD2202">
              <w:rPr>
                <w:rStyle w:val="rynqvb"/>
                <w:sz w:val="16"/>
                <w:szCs w:val="16"/>
              </w:rPr>
              <w:t xml:space="preserve"> 200 мм</w:t>
            </w:r>
          </w:p>
        </w:tc>
      </w:tr>
      <w:tr w:rsidR="00860389" w:rsidRPr="00CD2202" w14:paraId="0FD1395B" w14:textId="77777777" w:rsidTr="00552A5C">
        <w:trPr>
          <w:trHeight w:val="56"/>
          <w:jc w:val="center"/>
        </w:trPr>
        <w:tc>
          <w:tcPr>
            <w:tcW w:w="866" w:type="dxa"/>
            <w:vAlign w:val="center"/>
          </w:tcPr>
          <w:p w14:paraId="6D1F61FC" w14:textId="1E2EF92A"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38</w:t>
            </w:r>
          </w:p>
        </w:tc>
        <w:tc>
          <w:tcPr>
            <w:tcW w:w="1536" w:type="dxa"/>
            <w:vAlign w:val="center"/>
          </w:tcPr>
          <w:p w14:paraId="67FEE33A" w14:textId="2741D6FF"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7200</w:t>
            </w:r>
          </w:p>
        </w:tc>
        <w:tc>
          <w:tcPr>
            <w:tcW w:w="1439" w:type="dxa"/>
            <w:vAlign w:val="center"/>
          </w:tcPr>
          <w:p w14:paraId="38600A74" w14:textId="1C715872"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44511220/15</w:t>
            </w:r>
          </w:p>
        </w:tc>
        <w:tc>
          <w:tcPr>
            <w:tcW w:w="4874" w:type="dxa"/>
          </w:tcPr>
          <w:p w14:paraId="577DCA92" w14:textId="23E1B2E7" w:rsidR="00860389" w:rsidRPr="00CD2202" w:rsidRDefault="00860389" w:rsidP="00860389">
            <w:pPr>
              <w:rPr>
                <w:rFonts w:ascii="GHEA Grapalat" w:hAnsi="GHEA Grapalat" w:cs="Calibri"/>
                <w:sz w:val="18"/>
                <w:szCs w:val="18"/>
              </w:rPr>
            </w:pPr>
            <w:r w:rsidRPr="00CD2202">
              <w:rPr>
                <w:rStyle w:val="rynqvb"/>
                <w:sz w:val="16"/>
                <w:szCs w:val="16"/>
              </w:rPr>
              <w:t>Винтовая фреза 300 мм</w:t>
            </w:r>
          </w:p>
        </w:tc>
      </w:tr>
      <w:tr w:rsidR="00860389" w:rsidRPr="00CD2202" w14:paraId="632A3EB6" w14:textId="77777777" w:rsidTr="00552A5C">
        <w:trPr>
          <w:trHeight w:val="56"/>
          <w:jc w:val="center"/>
        </w:trPr>
        <w:tc>
          <w:tcPr>
            <w:tcW w:w="866" w:type="dxa"/>
            <w:vAlign w:val="center"/>
          </w:tcPr>
          <w:p w14:paraId="2AC29F7F" w14:textId="6A06CA24" w:rsidR="00860389" w:rsidRPr="00CD2202" w:rsidRDefault="00860389" w:rsidP="00860389">
            <w:pPr>
              <w:jc w:val="center"/>
              <w:rPr>
                <w:rFonts w:ascii="GHEA Grapalat" w:hAnsi="GHEA Grapalat" w:cs="Calibri"/>
                <w:sz w:val="18"/>
                <w:szCs w:val="18"/>
                <w:lang w:val="en-US"/>
              </w:rPr>
            </w:pPr>
            <w:r w:rsidRPr="00CD2202">
              <w:rPr>
                <w:rFonts w:ascii="GHEA Grapalat" w:hAnsi="GHEA Grapalat" w:cs="Calibri"/>
                <w:sz w:val="18"/>
                <w:szCs w:val="18"/>
                <w:lang w:val="en-US"/>
              </w:rPr>
              <w:t>39</w:t>
            </w:r>
          </w:p>
        </w:tc>
        <w:tc>
          <w:tcPr>
            <w:tcW w:w="1536" w:type="dxa"/>
            <w:vAlign w:val="center"/>
          </w:tcPr>
          <w:p w14:paraId="076D8549" w14:textId="24991F96" w:rsidR="00860389" w:rsidRPr="00CD2202" w:rsidRDefault="00860389" w:rsidP="00860389">
            <w:pPr>
              <w:jc w:val="right"/>
              <w:rPr>
                <w:rFonts w:ascii="Arial" w:hAnsi="Arial" w:cs="Arial"/>
                <w:bCs/>
                <w:sz w:val="18"/>
                <w:szCs w:val="18"/>
                <w:lang w:val="hy-AM"/>
              </w:rPr>
            </w:pPr>
            <w:r w:rsidRPr="00CD2202">
              <w:rPr>
                <w:rFonts w:ascii="Arial AMU" w:hAnsi="Arial AMU" w:cs="Arial"/>
                <w:b/>
                <w:bCs/>
                <w:sz w:val="16"/>
                <w:szCs w:val="16"/>
                <w:lang w:val="hy-AM"/>
              </w:rPr>
              <w:t>3000</w:t>
            </w:r>
          </w:p>
        </w:tc>
        <w:tc>
          <w:tcPr>
            <w:tcW w:w="1439" w:type="dxa"/>
            <w:vAlign w:val="center"/>
          </w:tcPr>
          <w:p w14:paraId="0F9EF333" w14:textId="435AD6EB" w:rsidR="00860389" w:rsidRPr="00CD2202" w:rsidRDefault="00860389" w:rsidP="00860389">
            <w:pPr>
              <w:jc w:val="center"/>
              <w:rPr>
                <w:rFonts w:ascii="Arial" w:hAnsi="Arial" w:cs="Arial"/>
                <w:bCs/>
                <w:sz w:val="18"/>
                <w:szCs w:val="18"/>
                <w:lang w:val="hy-AM"/>
              </w:rPr>
            </w:pPr>
            <w:r w:rsidRPr="00CD2202">
              <w:rPr>
                <w:rFonts w:ascii="Arial" w:hAnsi="Arial" w:cs="Arial"/>
                <w:bCs/>
                <w:sz w:val="18"/>
                <w:szCs w:val="18"/>
                <w:lang w:val="hy-AM"/>
              </w:rPr>
              <w:t>44511220/16</w:t>
            </w:r>
          </w:p>
        </w:tc>
        <w:tc>
          <w:tcPr>
            <w:tcW w:w="4874" w:type="dxa"/>
          </w:tcPr>
          <w:p w14:paraId="5FE4AF69" w14:textId="215D84E7" w:rsidR="00860389" w:rsidRPr="00CD2202" w:rsidRDefault="00860389" w:rsidP="00860389">
            <w:pPr>
              <w:rPr>
                <w:rFonts w:ascii="GHEA Grapalat" w:hAnsi="GHEA Grapalat" w:cs="Calibri"/>
                <w:sz w:val="18"/>
                <w:szCs w:val="18"/>
              </w:rPr>
            </w:pPr>
            <w:r w:rsidRPr="00CD2202">
              <w:rPr>
                <w:rStyle w:val="rynqvb"/>
                <w:sz w:val="16"/>
                <w:szCs w:val="16"/>
              </w:rPr>
              <w:t>Канатный резак</w:t>
            </w:r>
          </w:p>
        </w:tc>
      </w:tr>
    </w:tbl>
    <w:p w14:paraId="7C1790AB" w14:textId="77777777" w:rsidR="00656CD1" w:rsidRPr="00CD2202" w:rsidRDefault="00656CD1" w:rsidP="00656CD1">
      <w:pPr>
        <w:pStyle w:val="BodyTextIndent2"/>
        <w:widowControl w:val="0"/>
        <w:spacing w:line="240" w:lineRule="auto"/>
        <w:ind w:firstLine="567"/>
        <w:rPr>
          <w:rFonts w:ascii="GHEA Grapalat" w:hAnsi="GHEA Grapalat"/>
          <w:sz w:val="24"/>
          <w:szCs w:val="24"/>
        </w:rPr>
      </w:pPr>
      <w:r w:rsidRPr="00CD2202">
        <w:rPr>
          <w:rFonts w:ascii="GHEA Grapalat" w:hAnsi="GHEA Grapalat"/>
          <w:sz w:val="24"/>
          <w:szCs w:val="24"/>
        </w:rPr>
        <w:lastRenderedPageBreak/>
        <w:t xml:space="preserve">Технические характеристики товара,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w:t>
      </w:r>
      <w:r w:rsidR="00E43628" w:rsidRPr="00CD2202">
        <w:rPr>
          <w:rFonts w:ascii="GHEA Grapalat" w:hAnsi="GHEA Grapalat"/>
          <w:sz w:val="24"/>
          <w:szCs w:val="24"/>
        </w:rPr>
        <w:t>6</w:t>
      </w:r>
      <w:r w:rsidRPr="00CD2202">
        <w:rPr>
          <w:rFonts w:ascii="GHEA Grapalat" w:hAnsi="GHEA Grapalat"/>
          <w:sz w:val="24"/>
          <w:szCs w:val="24"/>
        </w:rPr>
        <w:t xml:space="preserve"> к настоящему Приглашению.  </w:t>
      </w:r>
    </w:p>
    <w:p w14:paraId="2F15E203" w14:textId="77777777" w:rsidR="00656CD1" w:rsidRPr="00CD2202" w:rsidRDefault="00656CD1" w:rsidP="00656CD1">
      <w:pPr>
        <w:pStyle w:val="BodyTextIndent2"/>
        <w:widowControl w:val="0"/>
        <w:spacing w:line="240" w:lineRule="auto"/>
        <w:ind w:firstLine="567"/>
        <w:rPr>
          <w:rFonts w:ascii="GHEA Grapalat" w:hAnsi="GHEA Grapalat"/>
          <w:sz w:val="24"/>
          <w:szCs w:val="24"/>
        </w:rPr>
      </w:pPr>
      <w:r w:rsidRPr="00CD2202">
        <w:rPr>
          <w:rFonts w:ascii="GHEA Grapalat" w:hAnsi="GHEA Grapalat"/>
          <w:sz w:val="24"/>
          <w:szCs w:val="24"/>
        </w:rPr>
        <w:t xml:space="preserve">При использовании ссылок в технических характеристиках в Приложении N </w:t>
      </w:r>
      <w:r w:rsidR="00E43628" w:rsidRPr="00CD2202">
        <w:rPr>
          <w:rFonts w:ascii="GHEA Grapalat" w:hAnsi="GHEA Grapalat"/>
          <w:sz w:val="24"/>
          <w:szCs w:val="24"/>
        </w:rPr>
        <w:t>6</w:t>
      </w:r>
      <w:r w:rsidRPr="00CD2202">
        <w:rPr>
          <w:rFonts w:ascii="GHEA Grapalat" w:hAnsi="GHEA Grapalat"/>
          <w:sz w:val="24"/>
          <w:szCs w:val="24"/>
        </w:rPr>
        <w:t xml:space="preserve"> к настоящему приглашению участникам представляются фирменное наименование, модель и производитель товаров, предлагаемых в эквиваленте.</w:t>
      </w:r>
    </w:p>
    <w:p w14:paraId="758C6A86" w14:textId="77777777" w:rsidR="00096865" w:rsidRPr="00CD2202" w:rsidRDefault="00096865" w:rsidP="00415583">
      <w:pPr>
        <w:widowControl w:val="0"/>
        <w:ind w:firstLine="567"/>
        <w:jc w:val="center"/>
        <w:rPr>
          <w:rFonts w:ascii="GHEA Grapalat" w:hAnsi="GHEA Grapalat" w:cs="Sylfaen"/>
          <w:i/>
        </w:rPr>
      </w:pPr>
    </w:p>
    <w:p w14:paraId="26DF83ED" w14:textId="77777777" w:rsidR="00656CD1" w:rsidRPr="00CD2202" w:rsidRDefault="00656CD1" w:rsidP="00656CD1">
      <w:pPr>
        <w:widowControl w:val="0"/>
        <w:jc w:val="center"/>
        <w:rPr>
          <w:rFonts w:ascii="GHEA Grapalat" w:hAnsi="GHEA Grapalat"/>
          <w:b/>
        </w:rPr>
      </w:pPr>
      <w:r w:rsidRPr="00CD2202">
        <w:rPr>
          <w:rFonts w:ascii="GHEA Grapalat" w:hAnsi="GHEA Grapalat"/>
          <w:b/>
        </w:rPr>
        <w:t xml:space="preserve">2. ТРЕБОВАНИЯ К ПРАВУ УЧАСТНИКА НА УЧАСТИЕ, </w:t>
      </w:r>
      <w:r w:rsidRPr="00CD2202">
        <w:rPr>
          <w:rFonts w:ascii="GHEA Grapalat" w:hAnsi="GHEA Grapalat"/>
          <w:b/>
        </w:rPr>
        <w:br/>
        <w:t xml:space="preserve">КВАЛИФИКАЦИОННЫЕ КРИТЕРИИ И ПОРЯДОК ИХ ОЦЕНКИ </w:t>
      </w:r>
    </w:p>
    <w:p w14:paraId="67D4EEA4" w14:textId="77777777" w:rsidR="00656CD1" w:rsidRPr="00CD2202" w:rsidRDefault="00656CD1" w:rsidP="00656CD1">
      <w:pPr>
        <w:widowControl w:val="0"/>
        <w:tabs>
          <w:tab w:val="left" w:pos="1134"/>
        </w:tabs>
        <w:ind w:firstLine="567"/>
        <w:jc w:val="both"/>
        <w:rPr>
          <w:rFonts w:ascii="GHEA Grapalat" w:hAnsi="GHEA Grapalat" w:cs="Arial Armenian"/>
        </w:rPr>
      </w:pPr>
      <w:r w:rsidRPr="00CD2202">
        <w:rPr>
          <w:rFonts w:ascii="GHEA Grapalat" w:hAnsi="GHEA Grapalat"/>
        </w:rPr>
        <w:t>2.1.</w:t>
      </w:r>
      <w:r w:rsidRPr="00CD2202">
        <w:rPr>
          <w:rFonts w:ascii="GHEA Grapalat" w:hAnsi="GHEA Grapalat"/>
        </w:rPr>
        <w:tab/>
        <w:t>В настоящей процедуре не имеют права участвовать лица:</w:t>
      </w:r>
    </w:p>
    <w:p w14:paraId="6ED3F7B8"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1)</w:t>
      </w:r>
      <w:r w:rsidRPr="00CD2202">
        <w:rPr>
          <w:rFonts w:ascii="GHEA Grapalat" w:hAnsi="GHEA Grapalat"/>
        </w:rPr>
        <w:tab/>
        <w:t xml:space="preserve">которые на день подачи заявки в судебном порядке признаны банкротом; </w:t>
      </w:r>
    </w:p>
    <w:p w14:paraId="54D34E7F"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3)</w:t>
      </w:r>
      <w:r w:rsidRPr="00CD2202">
        <w:rPr>
          <w:rFonts w:ascii="GHEA Grapalat" w:hAnsi="GHEA Grapalat"/>
        </w:rPr>
        <w:tab/>
        <w:t>которые или представитель исполнительного органа которых в течение пяти лет, предшествующих дню подачи заявки, были осуждены за</w:t>
      </w:r>
      <w:r w:rsidRPr="00CD2202">
        <w:rPr>
          <w:rFonts w:ascii="Courier New" w:hAnsi="Courier New" w:cs="Courier New"/>
          <w:lang w:val="en-US"/>
        </w:rPr>
        <w:t> </w:t>
      </w:r>
      <w:r w:rsidRPr="00CD2202">
        <w:rPr>
          <w:rFonts w:ascii="GHEA Grapalat" w:hAnsi="GHEA Grapalat"/>
        </w:rPr>
        <w:t>финансирование терроризма, эксплуатацию детей или преступление, включающее трафикинг людей, создание преступного сообщества или участие в</w:t>
      </w:r>
      <w:r w:rsidRPr="00CD2202">
        <w:rPr>
          <w:rFonts w:ascii="Courier New" w:hAnsi="Courier New" w:cs="Courier New"/>
          <w:lang w:val="en-US"/>
        </w:rPr>
        <w:t> </w:t>
      </w:r>
      <w:r w:rsidRPr="00CD2202">
        <w:rPr>
          <w:rFonts w:ascii="GHEA Grapalat" w:hAnsi="GHEA Grapalat"/>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погашена или  отменена;</w:t>
      </w:r>
    </w:p>
    <w:p w14:paraId="49773354"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4)</w:t>
      </w:r>
      <w:r w:rsidRPr="00CD2202">
        <w:rPr>
          <w:rFonts w:ascii="GHEA Grapalat" w:hAnsi="GHEA Grapalat"/>
        </w:rPr>
        <w:tab/>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14:paraId="7CF90B82"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5)</w:t>
      </w:r>
      <w:r w:rsidRPr="00CD2202">
        <w:rPr>
          <w:rFonts w:ascii="GHEA Grapalat" w:hAnsi="GHEA Grapalat"/>
        </w:rPr>
        <w:tab/>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Pr="00CD2202">
        <w:rPr>
          <w:rFonts w:ascii="Courier New" w:hAnsi="Courier New" w:cs="Courier New"/>
          <w:lang w:val="en-US"/>
        </w:rPr>
        <w:t> </w:t>
      </w:r>
      <w:r w:rsidRPr="00CD2202">
        <w:rPr>
          <w:rFonts w:ascii="GHEA Grapalat" w:hAnsi="GHEA Grapalat"/>
        </w:rPr>
        <w:t xml:space="preserve">закупках; </w:t>
      </w:r>
    </w:p>
    <w:p w14:paraId="793B6CF0"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6)</w:t>
      </w:r>
      <w:r w:rsidRPr="00CD2202">
        <w:rPr>
          <w:rFonts w:ascii="GHEA Grapalat" w:hAnsi="GHEA Grapalat"/>
        </w:rPr>
        <w:tab/>
        <w:t>которые по состоянию на день подачи заявки включены в список участников, не имеющих права на участие в процессе закупок.</w:t>
      </w:r>
    </w:p>
    <w:p w14:paraId="77CF36FC"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637D4EDE" w14:textId="77777777" w:rsidR="00656CD1" w:rsidRPr="00CD2202" w:rsidRDefault="00656CD1" w:rsidP="00656CD1">
      <w:pPr>
        <w:widowControl w:val="0"/>
        <w:tabs>
          <w:tab w:val="left" w:pos="1134"/>
        </w:tabs>
        <w:ind w:firstLine="567"/>
        <w:contextualSpacing/>
        <w:rPr>
          <w:rFonts w:ascii="GHEA Grapalat" w:hAnsi="GHEA Grapalat"/>
        </w:rPr>
      </w:pPr>
      <w:r w:rsidRPr="00CD2202">
        <w:rPr>
          <w:rFonts w:ascii="GHEA Grapalat" w:hAnsi="GHEA Grapalat"/>
        </w:rPr>
        <w:t>Участник включается в список участников, не имеющих права на участие в процессе закупок (далее также список), если:</w:t>
      </w:r>
    </w:p>
    <w:p w14:paraId="59477516" w14:textId="77777777" w:rsidR="00656CD1" w:rsidRPr="00CD2202" w:rsidRDefault="00656CD1" w:rsidP="00656CD1">
      <w:pPr>
        <w:pStyle w:val="ListParagraph"/>
        <w:widowControl w:val="0"/>
        <w:numPr>
          <w:ilvl w:val="0"/>
          <w:numId w:val="31"/>
        </w:numPr>
        <w:tabs>
          <w:tab w:val="left" w:pos="1134"/>
        </w:tabs>
        <w:ind w:left="426"/>
        <w:contextualSpacing/>
        <w:jc w:val="both"/>
        <w:rPr>
          <w:rFonts w:ascii="GHEA Grapalat" w:hAnsi="GHEA Grapalat"/>
        </w:rPr>
      </w:pPr>
      <w:r w:rsidRPr="00CD2202">
        <w:rPr>
          <w:rFonts w:ascii="GHEA Grapalat" w:hAnsi="GHEA Grapalat"/>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2563B00D" w14:textId="77777777" w:rsidR="00656CD1" w:rsidRPr="00CD2202" w:rsidRDefault="00656CD1" w:rsidP="00656CD1">
      <w:pPr>
        <w:pStyle w:val="ListParagraph"/>
        <w:widowControl w:val="0"/>
        <w:numPr>
          <w:ilvl w:val="0"/>
          <w:numId w:val="31"/>
        </w:numPr>
        <w:tabs>
          <w:tab w:val="left" w:pos="1134"/>
        </w:tabs>
        <w:ind w:left="426" w:hanging="284"/>
        <w:contextualSpacing/>
        <w:jc w:val="both"/>
        <w:rPr>
          <w:rFonts w:ascii="GHEA Grapalat" w:hAnsi="GHEA Grapalat"/>
        </w:rPr>
      </w:pPr>
      <w:r w:rsidRPr="00CD2202">
        <w:rPr>
          <w:rFonts w:ascii="GHEA Grapalat" w:hAnsi="GHEA Grapalat"/>
        </w:rPr>
        <w:t>в качестве отобранного участника отказался или лишился  права заключения договора.</w:t>
      </w:r>
    </w:p>
    <w:p w14:paraId="7C659B24" w14:textId="77777777" w:rsidR="00656CD1" w:rsidRPr="00CD2202" w:rsidRDefault="00656CD1" w:rsidP="00656CD1">
      <w:pPr>
        <w:widowControl w:val="0"/>
        <w:tabs>
          <w:tab w:val="left" w:pos="1134"/>
        </w:tabs>
        <w:ind w:firstLine="567"/>
        <w:jc w:val="both"/>
        <w:rPr>
          <w:rFonts w:ascii="GHEA Grapalat" w:hAnsi="GHEA Grapalat" w:cs="Sylfaen"/>
        </w:rPr>
      </w:pPr>
    </w:p>
    <w:p w14:paraId="60FDABA9" w14:textId="77777777" w:rsidR="00656CD1" w:rsidRPr="00CD2202" w:rsidRDefault="00656CD1" w:rsidP="00656CD1">
      <w:pPr>
        <w:widowControl w:val="0"/>
        <w:tabs>
          <w:tab w:val="left" w:pos="1134"/>
        </w:tabs>
        <w:ind w:firstLine="567"/>
        <w:jc w:val="both"/>
        <w:rPr>
          <w:rFonts w:ascii="GHEA Grapalat" w:hAnsi="GHEA Grapalat" w:cs="Sylfaen"/>
        </w:rPr>
      </w:pPr>
      <w:r w:rsidRPr="00CD2202">
        <w:rPr>
          <w:rFonts w:ascii="GHEA Grapalat" w:hAnsi="GHEA Grapalat"/>
        </w:rPr>
        <w:t>2.2.</w:t>
      </w:r>
      <w:r w:rsidRPr="00CD2202">
        <w:rPr>
          <w:rFonts w:ascii="GHEA Grapalat" w:hAnsi="GHEA Grapalat"/>
        </w:rPr>
        <w:tab/>
        <w:t xml:space="preserve">Для оценки права на участие участник должен представить в заявке утвержденное им письменное объявление, предусмотренное пунктом 2.1. части 2 </w:t>
      </w:r>
      <w:r w:rsidRPr="00CD2202">
        <w:rPr>
          <w:rFonts w:ascii="GHEA Grapalat" w:hAnsi="GHEA Grapalat"/>
        </w:rPr>
        <w:lastRenderedPageBreak/>
        <w:t>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7EAF6EB2"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2.3.</w:t>
      </w:r>
      <w:r w:rsidRPr="00CD2202">
        <w:rPr>
          <w:rFonts w:ascii="GHEA Grapalat" w:hAnsi="GHEA Grapalat"/>
        </w:rPr>
        <w:tab/>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2B36AFFB"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Запрещается одновременное участие в настоящей процедуре (на один и тот же лот)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6C09F9D6"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По смыслу пункта 119 Порядка:</w:t>
      </w:r>
    </w:p>
    <w:p w14:paraId="55C275C9"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1)</w:t>
      </w:r>
      <w:r w:rsidRPr="00CD2202">
        <w:rPr>
          <w:rFonts w:ascii="GHEA Grapalat" w:hAnsi="GHEA Grapalat"/>
        </w:rPr>
        <w:tab/>
        <w:t xml:space="preserve">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 </w:t>
      </w:r>
    </w:p>
    <w:p w14:paraId="202D815B"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2)</w:t>
      </w:r>
      <w:r w:rsidRPr="00CD2202">
        <w:rPr>
          <w:rFonts w:ascii="GHEA Grapalat" w:hAnsi="GHEA Grapalat"/>
        </w:rPr>
        <w:tab/>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0CC831AA"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а.</w:t>
      </w:r>
      <w:r w:rsidRPr="00CD2202">
        <w:rPr>
          <w:rFonts w:ascii="GHEA Grapalat" w:hAnsi="GHEA Grapalat"/>
        </w:rPr>
        <w:tab/>
        <w:t>участником, распоряжающимся более чем десятью процентами акций данного юридического лица;</w:t>
      </w:r>
    </w:p>
    <w:p w14:paraId="772603AC"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б.</w:t>
      </w:r>
      <w:r w:rsidRPr="00CD2202">
        <w:rPr>
          <w:rFonts w:ascii="GHEA Grapalat" w:hAnsi="GHEA Grapalat"/>
        </w:rPr>
        <w:tab/>
        <w:t>лицом, имеющим возможность предопределять решения юридического лица иным, не запрещенным законодательством Республики Армения образом;</w:t>
      </w:r>
    </w:p>
    <w:p w14:paraId="0867D12D"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в.</w:t>
      </w:r>
      <w:r w:rsidRPr="00CD2202">
        <w:rPr>
          <w:rFonts w:ascii="GHEA Grapalat" w:hAnsi="GHEA Grapalat"/>
        </w:rPr>
        <w:tab/>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11D07036"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г.</w:t>
      </w:r>
      <w:r w:rsidRPr="00CD2202">
        <w:rPr>
          <w:rFonts w:ascii="GHEA Grapalat" w:hAnsi="GHEA Grapalat"/>
        </w:rPr>
        <w:tab/>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046D7853"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3)</w:t>
      </w:r>
      <w:r w:rsidRPr="00CD2202">
        <w:rPr>
          <w:rFonts w:ascii="GHEA Grapalat" w:hAnsi="GHEA Grapalat"/>
        </w:rPr>
        <w:tab/>
        <w:t>участники, не имеющие статуса физического лица, считаются взаимосвязанными, если:</w:t>
      </w:r>
    </w:p>
    <w:p w14:paraId="76ADBE2C"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а.</w:t>
      </w:r>
      <w:r w:rsidRPr="00CD2202">
        <w:rPr>
          <w:rFonts w:ascii="GHEA Grapalat" w:hAnsi="GHEA Grapalat"/>
        </w:rPr>
        <w:tab/>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Pr="00CD2202">
        <w:rPr>
          <w:rFonts w:ascii="Courier New" w:hAnsi="Courier New" w:cs="Courier New"/>
          <w:lang w:val="en-US"/>
        </w:rPr>
        <w:t> </w:t>
      </w:r>
      <w:r w:rsidRPr="00CD2202">
        <w:rPr>
          <w:rFonts w:ascii="GHEA Grapalat" w:hAnsi="GHEA Grapalat"/>
        </w:rPr>
        <w:t>лица;</w:t>
      </w:r>
    </w:p>
    <w:p w14:paraId="02659CC4"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б.</w:t>
      </w:r>
      <w:r w:rsidRPr="00CD2202">
        <w:rPr>
          <w:rFonts w:ascii="GHEA Grapalat" w:hAnsi="GHEA Grapalat"/>
        </w:rPr>
        <w:tab/>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0F3BCB92"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в.</w:t>
      </w:r>
      <w:r w:rsidRPr="00CD2202">
        <w:rPr>
          <w:rFonts w:ascii="GHEA Grapalat" w:hAnsi="GHEA Grapalat"/>
        </w:rPr>
        <w:tab/>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03FD54A5" w14:textId="77777777" w:rsidR="00656CD1" w:rsidRPr="00CD2202" w:rsidRDefault="00656CD1" w:rsidP="00656CD1">
      <w:pPr>
        <w:pStyle w:val="NormalWeb"/>
        <w:widowControl w:val="0"/>
        <w:tabs>
          <w:tab w:val="left" w:pos="1134"/>
        </w:tabs>
        <w:spacing w:before="0" w:beforeAutospacing="0" w:after="0" w:afterAutospacing="0"/>
        <w:ind w:firstLine="567"/>
        <w:jc w:val="both"/>
        <w:rPr>
          <w:rFonts w:ascii="GHEA Grapalat" w:hAnsi="GHEA Grapalat"/>
        </w:rPr>
      </w:pPr>
      <w:r w:rsidRPr="00CD2202">
        <w:rPr>
          <w:rFonts w:ascii="GHEA Grapalat" w:hAnsi="GHEA Grapalat"/>
        </w:rPr>
        <w:t>г.</w:t>
      </w:r>
      <w:r w:rsidRPr="00CD2202">
        <w:rPr>
          <w:rFonts w:ascii="GHEA Grapalat" w:hAnsi="GHEA Grapalat"/>
        </w:rPr>
        <w:tab/>
        <w:t>они действовали или действуют согласованно, исходя из общих экономических интересов.</w:t>
      </w:r>
    </w:p>
    <w:p w14:paraId="28A4F5B1"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По смыслу настоящего пункта членами семьи считаются отец, мать, супруг (супруга), родители супруга (супруги), бабушка, дедушка, сестра, брат, дети, внуки,супруг сестры или супруга брата и их дети.</w:t>
      </w:r>
    </w:p>
    <w:p w14:paraId="5B72402C" w14:textId="77777777" w:rsidR="00656CD1" w:rsidRPr="00CD2202" w:rsidRDefault="00656CD1" w:rsidP="00656CD1">
      <w:pPr>
        <w:widowControl w:val="0"/>
        <w:tabs>
          <w:tab w:val="left" w:pos="1134"/>
        </w:tabs>
        <w:ind w:firstLine="567"/>
        <w:jc w:val="both"/>
        <w:rPr>
          <w:rFonts w:ascii="GHEA Grapalat" w:hAnsi="GHEA Grapalat" w:cs="Arial Armenian"/>
        </w:rPr>
      </w:pPr>
      <w:r w:rsidRPr="00CD2202">
        <w:rPr>
          <w:rFonts w:ascii="GHEA Grapalat" w:hAnsi="GHEA Grapalat"/>
        </w:rPr>
        <w:t>2.4.</w:t>
      </w:r>
      <w:r w:rsidRPr="00CD2202">
        <w:rPr>
          <w:rFonts w:ascii="GHEA Grapalat" w:hAnsi="GHEA Grapalat"/>
        </w:rPr>
        <w:tab/>
        <w:t>Участник, в случае признания отобранным участником, представляет обеспечение квалификации в порядке и размере, установленными настоящим приглашением</w:t>
      </w:r>
      <w:r w:rsidRPr="00CD2202">
        <w:rPr>
          <w:rFonts w:ascii="GHEA Grapalat" w:hAnsi="GHEA Grapalat"/>
          <w:lang w:val="hy-AM"/>
        </w:rPr>
        <w:t>.</w:t>
      </w:r>
      <w:r w:rsidRPr="00CD2202">
        <w:t xml:space="preserve"> </w:t>
      </w:r>
      <w:r w:rsidRPr="00CD2202">
        <w:rPr>
          <w:rFonts w:ascii="GHEA Grapalat" w:hAnsi="GHEA Grapalat"/>
        </w:rPr>
        <w:t>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w:t>
      </w:r>
    </w:p>
    <w:p w14:paraId="4914ACA7" w14:textId="77777777" w:rsidR="00656CD1" w:rsidRPr="00CD2202" w:rsidRDefault="00656CD1" w:rsidP="00656CD1">
      <w:pPr>
        <w:pStyle w:val="norm"/>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rPr>
        <w:t>2.5.</w:t>
      </w:r>
      <w:r w:rsidRPr="00CD2202">
        <w:rPr>
          <w:rFonts w:ascii="GHEA Grapalat" w:hAnsi="GHEA Grapalat"/>
          <w:sz w:val="24"/>
          <w:szCs w:val="24"/>
        </w:rPr>
        <w:tab/>
        <w:t xml:space="preserve">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 </w:t>
      </w:r>
      <w:r w:rsidRPr="00CD2202">
        <w:rPr>
          <w:rFonts w:ascii="GHEA Grapalat" w:hAnsi="GHEA Grapalat"/>
        </w:rPr>
        <w:t>(на о</w:t>
      </w:r>
      <w:r w:rsidRPr="00CD2202">
        <w:rPr>
          <w:rFonts w:ascii="GHEA Grapalat" w:hAnsi="GHEA Grapalat"/>
          <w:sz w:val="24"/>
          <w:szCs w:val="24"/>
        </w:rPr>
        <w:t>дин и тот же</w:t>
      </w:r>
      <w:r w:rsidRPr="00CD2202">
        <w:rPr>
          <w:rFonts w:ascii="GHEA Grapalat" w:hAnsi="GHEA Grapalat"/>
        </w:rPr>
        <w:t xml:space="preserve"> лот)</w:t>
      </w:r>
      <w:r w:rsidRPr="00CD2202">
        <w:rPr>
          <w:rFonts w:ascii="GHEA Grapalat" w:hAnsi="GHEA Grapalat"/>
          <w:sz w:val="24"/>
          <w:szCs w:val="24"/>
        </w:rPr>
        <w:t xml:space="preserve">. </w:t>
      </w:r>
    </w:p>
    <w:p w14:paraId="39306640" w14:textId="77777777" w:rsidR="00656CD1" w:rsidRPr="00CD2202" w:rsidRDefault="00656CD1" w:rsidP="00656CD1">
      <w:pPr>
        <w:pStyle w:val="BodyTextIndent2"/>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2.6.</w:t>
      </w:r>
      <w:r w:rsidRPr="00CD2202">
        <w:rPr>
          <w:rFonts w:ascii="GHEA Grapalat" w:hAnsi="GHEA Grapalat"/>
          <w:sz w:val="24"/>
          <w:szCs w:val="24"/>
        </w:rPr>
        <w:tab/>
        <w:t xml:space="preserve">Участники могут участвовать в настоящей процедуре в порядке совместной деятельности (консорциумом). </w:t>
      </w:r>
    </w:p>
    <w:p w14:paraId="10CF6817" w14:textId="77777777" w:rsidR="00656CD1" w:rsidRPr="00CD2202" w:rsidRDefault="00656CD1" w:rsidP="00656CD1">
      <w:pPr>
        <w:pStyle w:val="BodyTextIndent2"/>
        <w:widowControl w:val="0"/>
        <w:spacing w:line="240" w:lineRule="auto"/>
        <w:rPr>
          <w:rFonts w:ascii="GHEA Grapalat" w:hAnsi="GHEA Grapalat" w:cs="Sylfaen"/>
          <w:sz w:val="24"/>
          <w:szCs w:val="24"/>
        </w:rPr>
      </w:pPr>
      <w:r w:rsidRPr="00CD2202">
        <w:rPr>
          <w:rFonts w:ascii="GHEA Grapalat" w:hAnsi="GHEA Grapalat"/>
          <w:sz w:val="24"/>
          <w:szCs w:val="24"/>
        </w:rPr>
        <w:t>В подобном случае:</w:t>
      </w:r>
    </w:p>
    <w:p w14:paraId="7FD8EEBA" w14:textId="77777777" w:rsidR="00656CD1" w:rsidRPr="00CD2202" w:rsidRDefault="00656CD1" w:rsidP="00656CD1">
      <w:pPr>
        <w:pStyle w:val="BodyTextIndent2"/>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1)</w:t>
      </w:r>
      <w:r w:rsidRPr="00CD2202">
        <w:rPr>
          <w:rFonts w:ascii="GHEA Grapalat" w:hAnsi="GHEA Grapalat"/>
          <w:sz w:val="24"/>
          <w:szCs w:val="24"/>
        </w:rPr>
        <w:tab/>
        <w:t xml:space="preserve">ни одна из сторон договора о совместной деятельности не может подать отдельную заявку на одну и ту же процедуру </w:t>
      </w:r>
      <w:r w:rsidRPr="00CD2202">
        <w:rPr>
          <w:rFonts w:ascii="GHEA Grapalat" w:hAnsi="GHEA Grapalat"/>
        </w:rPr>
        <w:t>(на о</w:t>
      </w:r>
      <w:r w:rsidRPr="00CD2202">
        <w:rPr>
          <w:rFonts w:ascii="GHEA Grapalat" w:hAnsi="GHEA Grapalat"/>
          <w:sz w:val="24"/>
          <w:szCs w:val="24"/>
        </w:rPr>
        <w:t>дин и тот же</w:t>
      </w:r>
      <w:r w:rsidRPr="00CD2202">
        <w:rPr>
          <w:rFonts w:ascii="GHEA Grapalat" w:hAnsi="GHEA Grapalat"/>
        </w:rPr>
        <w:t xml:space="preserve"> лот)</w:t>
      </w:r>
      <w:r w:rsidRPr="00CD2202">
        <w:rPr>
          <w:rFonts w:ascii="GHEA Grapalat" w:hAnsi="GHEA Grapalat"/>
          <w:sz w:val="24"/>
          <w:szCs w:val="24"/>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404B5480" w14:textId="77777777" w:rsidR="00656CD1" w:rsidRPr="00CD2202" w:rsidRDefault="00656CD1" w:rsidP="00656CD1">
      <w:pPr>
        <w:pStyle w:val="BodyTextIndent2"/>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rPr>
        <w:t>2)</w:t>
      </w:r>
      <w:r w:rsidRPr="00CD2202">
        <w:rPr>
          <w:rFonts w:ascii="GHEA Grapalat" w:hAnsi="GHEA Grapalat"/>
          <w:sz w:val="24"/>
          <w:szCs w:val="24"/>
        </w:rPr>
        <w:tab/>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24F580F4" w14:textId="77777777" w:rsidR="00656CD1" w:rsidRPr="00CD2202" w:rsidRDefault="00656CD1" w:rsidP="00656CD1">
      <w:pPr>
        <w:widowControl w:val="0"/>
        <w:jc w:val="center"/>
        <w:rPr>
          <w:rFonts w:ascii="GHEA Grapalat" w:hAnsi="GHEA Grapalat" w:cs="Arial"/>
          <w:b/>
        </w:rPr>
      </w:pPr>
      <w:r w:rsidRPr="00CD2202">
        <w:rPr>
          <w:rFonts w:ascii="GHEA Grapalat" w:hAnsi="GHEA Grapalat"/>
          <w:b/>
        </w:rPr>
        <w:t xml:space="preserve">3. РАЗЪЯСНЕНИЕ ПРИГЛАШЕНИЯ </w:t>
      </w:r>
      <w:r w:rsidRPr="00CD2202">
        <w:rPr>
          <w:rFonts w:ascii="GHEA Grapalat" w:hAnsi="GHEA Grapalat"/>
          <w:b/>
        </w:rPr>
        <w:br/>
        <w:t xml:space="preserve">И ПОРЯДОК ВНЕСЕНИЯ ИЗМЕНЕНИЯ В ПРИГЛАШЕНИЕ </w:t>
      </w:r>
    </w:p>
    <w:p w14:paraId="7960CAEF"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3.1.</w:t>
      </w:r>
      <w:r w:rsidRPr="00CD2202">
        <w:rPr>
          <w:rFonts w:ascii="GHEA Grapalat" w:hAnsi="GHEA Grapalat"/>
        </w:rPr>
        <w:tab/>
        <w:t>Согласно статье 29 Закона участник вправе требовать от заказчика разъяснения приглашения.</w:t>
      </w:r>
    </w:p>
    <w:p w14:paraId="115618CE" w14:textId="77777777" w:rsidR="00656CD1" w:rsidRPr="00CD2202" w:rsidRDefault="00656CD1" w:rsidP="00656CD1">
      <w:pPr>
        <w:widowControl w:val="0"/>
        <w:autoSpaceDE w:val="0"/>
        <w:autoSpaceDN w:val="0"/>
        <w:adjustRightInd w:val="0"/>
        <w:ind w:firstLine="567"/>
        <w:jc w:val="both"/>
        <w:rPr>
          <w:rFonts w:ascii="GHEA Grapalat" w:hAnsi="GHEA Grapalat"/>
        </w:rPr>
      </w:pPr>
      <w:r w:rsidRPr="00CD2202">
        <w:rPr>
          <w:rFonts w:ascii="GHEA Grapalat" w:hAnsi="GHEA Grapalat"/>
        </w:rPr>
        <w:t>Участник имеет право в письменной форме требовать от комиссии разъяснения приглашения как минимум за пять календарных дня до истечения окончательного срока подачи заявок. Комиссия в письменной форме предоставляет разъяснение представившему запрос участнику в течение двух календарных дней, следующих за днем получения запроса</w:t>
      </w:r>
      <w:r w:rsidRPr="00CD2202">
        <w:rPr>
          <w:rFonts w:ascii="GHEA Grapalat" w:hAnsi="GHEA Grapalat"/>
          <w:lang w:val="hy-AM"/>
        </w:rPr>
        <w:t>.</w:t>
      </w:r>
      <w:r w:rsidRPr="00CD2202">
        <w:rPr>
          <w:rFonts w:ascii="GHEA Grapalat" w:hAnsi="GHEA Grapalat"/>
        </w:rPr>
        <w:t xml:space="preserve"> </w:t>
      </w:r>
    </w:p>
    <w:p w14:paraId="2F02528E"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3.2.</w:t>
      </w:r>
      <w:r w:rsidRPr="00CD2202">
        <w:rPr>
          <w:rFonts w:ascii="GHEA Grapalat" w:hAnsi="GHEA Grapalat"/>
        </w:rPr>
        <w:tab/>
        <w:t>В день предоставления разъяснения объявление о запросе и о</w:t>
      </w:r>
      <w:r w:rsidRPr="00CD2202">
        <w:rPr>
          <w:rFonts w:ascii="Courier New" w:hAnsi="Courier New" w:cs="Courier New"/>
          <w:lang w:val="en-US"/>
        </w:rPr>
        <w:t> </w:t>
      </w:r>
      <w:r w:rsidRPr="00CD2202">
        <w:rPr>
          <w:rFonts w:ascii="GHEA Grapalat" w:hAnsi="GHEA Grapalat"/>
        </w:rPr>
        <w:t>содержании разъяснения опубликовывается в подразделе "Объявления относительно разъяснений приглашений" раздела "Объявления о</w:t>
      </w:r>
      <w:r w:rsidRPr="00CD2202">
        <w:rPr>
          <w:rFonts w:ascii="Courier New" w:hAnsi="Courier New" w:cs="Courier New"/>
          <w:lang w:val="en-US"/>
        </w:rPr>
        <w:t> </w:t>
      </w:r>
      <w:r w:rsidRPr="00CD2202">
        <w:rPr>
          <w:rFonts w:ascii="GHEA Grapalat" w:hAnsi="GHEA Grapalat"/>
        </w:rPr>
        <w:t xml:space="preserve">закупках" бюллетеня, действующего на сайте www.procurement.am (далее - бюллетень) без указания данных участника, совершившего запрос. </w:t>
      </w:r>
    </w:p>
    <w:p w14:paraId="0725E283" w14:textId="77777777" w:rsidR="00656CD1" w:rsidRPr="00CD2202" w:rsidRDefault="00656CD1" w:rsidP="00656CD1">
      <w:pPr>
        <w:widowControl w:val="0"/>
        <w:tabs>
          <w:tab w:val="left" w:pos="1134"/>
        </w:tabs>
        <w:autoSpaceDE w:val="0"/>
        <w:autoSpaceDN w:val="0"/>
        <w:adjustRightInd w:val="0"/>
        <w:ind w:firstLine="567"/>
        <w:jc w:val="both"/>
        <w:rPr>
          <w:rFonts w:ascii="GHEA Grapalat" w:hAnsi="GHEA Grapalat"/>
        </w:rPr>
      </w:pPr>
      <w:r w:rsidRPr="00CD2202">
        <w:rPr>
          <w:rFonts w:ascii="GHEA Grapalat" w:hAnsi="GHEA Grapalat"/>
        </w:rPr>
        <w:t>3.3.</w:t>
      </w:r>
      <w:r w:rsidRPr="00CD2202">
        <w:rPr>
          <w:rFonts w:ascii="GHEA Grapalat" w:hAnsi="GHEA Grapalat"/>
        </w:rPr>
        <w:tab/>
        <w:t>Разъяснения не предоставляется, если запрос представлен с</w:t>
      </w:r>
      <w:r w:rsidRPr="00CD2202">
        <w:rPr>
          <w:rFonts w:ascii="Calibri" w:hAnsi="Calibri" w:cs="Calibri"/>
        </w:rPr>
        <w:t> </w:t>
      </w:r>
      <w:r w:rsidRPr="00CD2202">
        <w:rPr>
          <w:rFonts w:ascii="GHEA Grapalat" w:hAnsi="GHEA Grapalat" w:cs="GHEA Grapalat"/>
        </w:rPr>
        <w:t>нарушением</w:t>
      </w:r>
      <w:r w:rsidRPr="00CD2202">
        <w:rPr>
          <w:rFonts w:ascii="GHEA Grapalat" w:hAnsi="GHEA Grapalat"/>
        </w:rPr>
        <w:t xml:space="preserve"> </w:t>
      </w:r>
      <w:r w:rsidRPr="00CD2202">
        <w:rPr>
          <w:rFonts w:ascii="GHEA Grapalat" w:hAnsi="GHEA Grapalat" w:cs="GHEA Grapalat"/>
        </w:rPr>
        <w:t>установленного</w:t>
      </w:r>
      <w:r w:rsidRPr="00CD2202">
        <w:rPr>
          <w:rFonts w:ascii="GHEA Grapalat" w:hAnsi="GHEA Grapalat"/>
        </w:rPr>
        <w:t xml:space="preserve"> </w:t>
      </w:r>
      <w:r w:rsidRPr="00CD2202">
        <w:rPr>
          <w:rFonts w:ascii="GHEA Grapalat" w:hAnsi="GHEA Grapalat" w:cs="GHEA Grapalat"/>
        </w:rPr>
        <w:t>настоящим</w:t>
      </w:r>
      <w:r w:rsidRPr="00CD2202">
        <w:rPr>
          <w:rFonts w:ascii="GHEA Grapalat" w:hAnsi="GHEA Grapalat"/>
        </w:rPr>
        <w:t xml:space="preserve"> </w:t>
      </w:r>
      <w:r w:rsidRPr="00CD2202">
        <w:rPr>
          <w:rFonts w:ascii="GHEA Grapalat" w:hAnsi="GHEA Grapalat" w:cs="GHEA Grapalat"/>
        </w:rPr>
        <w:t>разделом</w:t>
      </w:r>
      <w:r w:rsidRPr="00CD2202">
        <w:rPr>
          <w:rFonts w:ascii="GHEA Grapalat" w:hAnsi="GHEA Grapalat"/>
        </w:rPr>
        <w:t xml:space="preserve"> </w:t>
      </w:r>
      <w:r w:rsidRPr="00CD2202">
        <w:rPr>
          <w:rFonts w:ascii="GHEA Grapalat" w:hAnsi="GHEA Grapalat" w:cs="GHEA Grapalat"/>
        </w:rPr>
        <w:t>срока</w:t>
      </w:r>
      <w:r w:rsidRPr="00CD2202">
        <w:rPr>
          <w:rFonts w:ascii="GHEA Grapalat" w:hAnsi="GHEA Grapalat"/>
        </w:rPr>
        <w:t xml:space="preserve">, </w:t>
      </w:r>
      <w:r w:rsidRPr="00CD2202">
        <w:rPr>
          <w:rFonts w:ascii="GHEA Grapalat" w:hAnsi="GHEA Grapalat" w:cs="GHEA Grapalat"/>
        </w:rPr>
        <w:t>а</w:t>
      </w:r>
      <w:r w:rsidRPr="00CD2202">
        <w:rPr>
          <w:rFonts w:ascii="GHEA Grapalat" w:hAnsi="GHEA Grapalat"/>
        </w:rPr>
        <w:t xml:space="preserve"> </w:t>
      </w:r>
      <w:r w:rsidRPr="00CD2202">
        <w:rPr>
          <w:rFonts w:ascii="GHEA Grapalat" w:hAnsi="GHEA Grapalat" w:cs="GHEA Grapalat"/>
        </w:rPr>
        <w:t>также</w:t>
      </w:r>
      <w:r w:rsidRPr="00CD2202">
        <w:rPr>
          <w:rFonts w:ascii="GHEA Grapalat" w:hAnsi="GHEA Grapalat"/>
        </w:rPr>
        <w:t xml:space="preserve"> </w:t>
      </w:r>
      <w:r w:rsidRPr="00CD2202">
        <w:rPr>
          <w:rFonts w:ascii="GHEA Grapalat" w:hAnsi="GHEA Grapalat" w:cs="GHEA Grapalat"/>
        </w:rPr>
        <w:t>в</w:t>
      </w:r>
      <w:r w:rsidRPr="00CD2202">
        <w:rPr>
          <w:rFonts w:ascii="GHEA Grapalat" w:hAnsi="GHEA Grapalat"/>
        </w:rPr>
        <w:t xml:space="preserve"> </w:t>
      </w:r>
      <w:r w:rsidRPr="00CD2202">
        <w:rPr>
          <w:rFonts w:ascii="GHEA Grapalat" w:hAnsi="GHEA Grapalat" w:cs="GHEA Grapalat"/>
        </w:rPr>
        <w:t>случае</w:t>
      </w:r>
      <w:r w:rsidRPr="00CD2202">
        <w:rPr>
          <w:rFonts w:ascii="GHEA Grapalat" w:hAnsi="GHEA Grapalat"/>
        </w:rPr>
        <w:t xml:space="preserve">, </w:t>
      </w:r>
      <w:r w:rsidRPr="00CD2202">
        <w:rPr>
          <w:rFonts w:ascii="GHEA Grapalat" w:hAnsi="GHEA Grapalat" w:cs="GHEA Grapalat"/>
        </w:rPr>
        <w:t>если</w:t>
      </w:r>
      <w:r w:rsidRPr="00CD2202">
        <w:rPr>
          <w:rFonts w:ascii="GHEA Grapalat" w:hAnsi="GHEA Grapalat"/>
        </w:rPr>
        <w:t xml:space="preserve"> </w:t>
      </w:r>
      <w:r w:rsidRPr="00CD2202">
        <w:rPr>
          <w:rFonts w:ascii="GHEA Grapalat" w:hAnsi="GHEA Grapalat" w:cs="GHEA Grapalat"/>
        </w:rPr>
        <w:t>запрос</w:t>
      </w:r>
      <w:r w:rsidRPr="00CD2202">
        <w:rPr>
          <w:rFonts w:ascii="GHEA Grapalat" w:hAnsi="GHEA Grapalat"/>
        </w:rPr>
        <w:t xml:space="preserve"> </w:t>
      </w:r>
      <w:r w:rsidRPr="00CD2202">
        <w:rPr>
          <w:rFonts w:ascii="GHEA Grapalat" w:hAnsi="GHEA Grapalat" w:cs="GHEA Grapalat"/>
        </w:rPr>
        <w:t>выходит</w:t>
      </w:r>
      <w:r w:rsidRPr="00CD2202">
        <w:rPr>
          <w:rFonts w:ascii="GHEA Grapalat" w:hAnsi="GHEA Grapalat"/>
        </w:rPr>
        <w:t xml:space="preserve"> </w:t>
      </w:r>
      <w:r w:rsidRPr="00CD2202">
        <w:rPr>
          <w:rFonts w:ascii="GHEA Grapalat" w:hAnsi="GHEA Grapalat" w:cs="GHEA Grapalat"/>
        </w:rPr>
        <w:t>за</w:t>
      </w:r>
      <w:r w:rsidRPr="00CD2202">
        <w:rPr>
          <w:rFonts w:ascii="GHEA Grapalat" w:hAnsi="GHEA Grapalat"/>
        </w:rPr>
        <w:t xml:space="preserve"> </w:t>
      </w:r>
      <w:r w:rsidRPr="00CD2202">
        <w:rPr>
          <w:rFonts w:ascii="GHEA Grapalat" w:hAnsi="GHEA Grapalat" w:cs="GHEA Grapalat"/>
        </w:rPr>
        <w:t>рамки</w:t>
      </w:r>
      <w:r w:rsidRPr="00CD2202">
        <w:rPr>
          <w:rFonts w:ascii="GHEA Grapalat" w:hAnsi="GHEA Grapalat"/>
        </w:rPr>
        <w:t xml:space="preserve"> </w:t>
      </w:r>
      <w:r w:rsidRPr="00CD2202">
        <w:rPr>
          <w:rFonts w:ascii="GHEA Grapalat" w:hAnsi="GHEA Grapalat" w:cs="GHEA Grapalat"/>
        </w:rPr>
        <w:t>содержания</w:t>
      </w:r>
      <w:r w:rsidRPr="00CD2202">
        <w:rPr>
          <w:rFonts w:ascii="GHEA Grapalat" w:hAnsi="GHEA Grapalat"/>
        </w:rPr>
        <w:t xml:space="preserve"> </w:t>
      </w:r>
      <w:r w:rsidRPr="00CD2202">
        <w:rPr>
          <w:rFonts w:ascii="GHEA Grapalat" w:hAnsi="GHEA Grapalat" w:cs="GHEA Grapalat"/>
        </w:rPr>
        <w:t>настоящего</w:t>
      </w:r>
      <w:r w:rsidRPr="00CD2202">
        <w:rPr>
          <w:rFonts w:ascii="GHEA Grapalat" w:hAnsi="GHEA Grapalat"/>
        </w:rPr>
        <w:t xml:space="preserve"> </w:t>
      </w:r>
      <w:r w:rsidRPr="00CD2202">
        <w:rPr>
          <w:rFonts w:ascii="GHEA Grapalat" w:hAnsi="GHEA Grapalat" w:cs="GHEA Grapalat"/>
        </w:rPr>
        <w:t>Приглашения</w:t>
      </w:r>
      <w:r w:rsidRPr="00CD2202">
        <w:rPr>
          <w:rFonts w:ascii="GHEA Grapalat" w:hAnsi="GHEA Grapalat"/>
        </w:rPr>
        <w:t>, или если запрос касается соответствия технических характеристик предлагаемых участником товаров техническим характеристикам, предусмотренным настоящим</w:t>
      </w:r>
      <w:r w:rsidRPr="00CD2202">
        <w:rPr>
          <w:rFonts w:ascii="Sylfaen" w:hAnsi="Sylfaen"/>
          <w:lang w:val="hy-AM"/>
        </w:rPr>
        <w:t xml:space="preserve"> </w:t>
      </w:r>
      <w:r w:rsidRPr="00CD2202">
        <w:rPr>
          <w:rFonts w:ascii="GHEA Grapalat" w:hAnsi="GHEA Grapalat"/>
        </w:rPr>
        <w:t>приглашением.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536F75A9" w14:textId="77777777" w:rsidR="00656CD1" w:rsidRPr="00CD2202" w:rsidRDefault="00656CD1" w:rsidP="00656CD1">
      <w:pPr>
        <w:widowControl w:val="0"/>
        <w:tabs>
          <w:tab w:val="left" w:pos="1134"/>
        </w:tabs>
        <w:autoSpaceDE w:val="0"/>
        <w:autoSpaceDN w:val="0"/>
        <w:adjustRightInd w:val="0"/>
        <w:ind w:firstLine="567"/>
        <w:jc w:val="both"/>
        <w:rPr>
          <w:rFonts w:ascii="GHEA Grapalat" w:hAnsi="GHEA Grapalat"/>
          <w:vertAlign w:val="superscript"/>
        </w:rPr>
      </w:pPr>
      <w:r w:rsidRPr="00CD2202">
        <w:rPr>
          <w:rFonts w:ascii="GHEA Grapalat" w:hAnsi="GHEA Grapalat"/>
        </w:rPr>
        <w:t>3.4.</w:t>
      </w:r>
      <w:r w:rsidRPr="00CD2202">
        <w:rPr>
          <w:rFonts w:ascii="GHEA Grapalat" w:hAnsi="GHEA Grapalat"/>
        </w:rPr>
        <w:tab/>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p>
    <w:p w14:paraId="7601A577" w14:textId="77777777" w:rsidR="00656CD1" w:rsidRPr="00CD2202" w:rsidRDefault="00656CD1" w:rsidP="00656CD1">
      <w:pPr>
        <w:widowControl w:val="0"/>
        <w:tabs>
          <w:tab w:val="left" w:pos="1134"/>
        </w:tabs>
        <w:autoSpaceDE w:val="0"/>
        <w:autoSpaceDN w:val="0"/>
        <w:adjustRightInd w:val="0"/>
        <w:ind w:firstLine="567"/>
        <w:jc w:val="both"/>
        <w:rPr>
          <w:rFonts w:ascii="GHEA Grapalat" w:hAnsi="GHEA Grapalat"/>
          <w:lang w:val="hy-AM"/>
        </w:rPr>
      </w:pPr>
      <w:r w:rsidRPr="00CD2202">
        <w:rPr>
          <w:rFonts w:ascii="GHEA Grapalat" w:hAnsi="GHEA Grapalat"/>
          <w:lang w:val="hy-AM"/>
        </w:rPr>
        <w:t xml:space="preserve"> 3.5</w:t>
      </w:r>
      <w:r w:rsidRPr="00CD2202">
        <w:rPr>
          <w:rFonts w:ascii="GHEA Grapalat" w:hAnsi="GHEA Grapalat"/>
        </w:rPr>
        <w:t xml:space="preserve"> </w:t>
      </w:r>
      <w:r w:rsidRPr="00CD2202">
        <w:rPr>
          <w:rFonts w:ascii="GHEA Grapalat" w:hAnsi="GHEA Grapalat"/>
          <w:lang w:val="hy-AM"/>
        </w:rPr>
        <w:t>Кажд</w:t>
      </w:r>
      <w:r w:rsidRPr="00CD2202">
        <w:rPr>
          <w:rFonts w:ascii="GHEA Grapalat" w:hAnsi="GHEA Grapalat"/>
        </w:rPr>
        <w:t>ое лицо</w:t>
      </w:r>
      <w:r w:rsidRPr="00CD2202">
        <w:rPr>
          <w:rFonts w:ascii="GHEA Grapalat" w:hAnsi="GHEA Grapalat"/>
          <w:lang w:val="hy-AM"/>
        </w:rPr>
        <w:t xml:space="preserve"> без указания имени, до истечения срока, установленного для внесения изменений в приглашение, </w:t>
      </w:r>
      <w:r w:rsidRPr="00CD2202">
        <w:rPr>
          <w:rFonts w:ascii="GHEA Grapalat" w:hAnsi="GHEA Grapalat"/>
        </w:rPr>
        <w:t xml:space="preserve">имеет право </w:t>
      </w:r>
      <w:r w:rsidRPr="00CD2202">
        <w:rPr>
          <w:rFonts w:ascii="GHEA Grapalat" w:hAnsi="GHEA Grapalat"/>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Pr="00CD2202">
        <w:rPr>
          <w:rFonts w:ascii="GHEA Grapalat" w:hAnsi="GHEA Grapalat"/>
        </w:rPr>
        <w:t xml:space="preserve"> </w:t>
      </w:r>
      <w:r w:rsidRPr="00CD2202">
        <w:rPr>
          <w:rFonts w:ascii="GHEA Grapalat" w:hAnsi="GHEA Grapalat"/>
          <w:lang w:val="hy-AM"/>
        </w:rPr>
        <w:t>с точки зрения предусмотренных Законом требований обеспечения конкуренции и исключения дискриминации</w:t>
      </w:r>
      <w:r w:rsidRPr="00CD2202">
        <w:rPr>
          <w:rFonts w:ascii="GHEA Grapalat" w:hAnsi="GHEA Grapalat"/>
        </w:rPr>
        <w:t>.</w:t>
      </w:r>
      <w:r w:rsidRPr="00CD2202">
        <w:rPr>
          <w:rFonts w:ascii="GHEA Grapalat" w:hAnsi="GHEA Grapalat"/>
          <w:lang w:val="hy-AM"/>
        </w:rPr>
        <w:t xml:space="preserve"> 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3835B49A" w14:textId="77777777" w:rsidR="00BE7076" w:rsidRPr="00CD2202" w:rsidRDefault="00BE7076" w:rsidP="00656CD1">
      <w:pPr>
        <w:widowControl w:val="0"/>
        <w:tabs>
          <w:tab w:val="left" w:pos="1134"/>
        </w:tabs>
        <w:autoSpaceDE w:val="0"/>
        <w:autoSpaceDN w:val="0"/>
        <w:adjustRightInd w:val="0"/>
        <w:ind w:firstLine="567"/>
        <w:jc w:val="both"/>
        <w:rPr>
          <w:rFonts w:ascii="GHEA Grapalat" w:hAnsi="GHEA Grapalat" w:cs="Arial Unicode"/>
          <w:lang w:val="hy-AM"/>
        </w:rPr>
      </w:pPr>
      <w:r w:rsidRPr="00CD2202">
        <w:rPr>
          <w:rFonts w:ascii="GHEA Grapalat" w:hAnsi="GHEA Grapalat" w:cs="Arial Unicode"/>
          <w:lang w:val="hy-AM"/>
        </w:rPr>
        <w:t>3.6 В случае внесения изменений в приглашение срок подачи заявок исчисляется со дня публикации объявления об этих изменениях в бюллетене.</w:t>
      </w:r>
    </w:p>
    <w:p w14:paraId="7F5E40D9" w14:textId="77777777" w:rsidR="00656CD1" w:rsidRPr="00CD2202" w:rsidRDefault="00656CD1" w:rsidP="00656CD1">
      <w:pPr>
        <w:widowControl w:val="0"/>
        <w:jc w:val="center"/>
        <w:rPr>
          <w:rFonts w:ascii="GHEA Grapalat" w:hAnsi="GHEA Grapalat"/>
          <w:b/>
        </w:rPr>
      </w:pPr>
    </w:p>
    <w:p w14:paraId="5DEABAEB" w14:textId="77777777" w:rsidR="00656CD1" w:rsidRPr="00CD2202" w:rsidRDefault="00656CD1" w:rsidP="00656CD1">
      <w:pPr>
        <w:widowControl w:val="0"/>
        <w:jc w:val="center"/>
        <w:rPr>
          <w:rFonts w:ascii="GHEA Grapalat" w:hAnsi="GHEA Grapalat" w:cs="Arial"/>
          <w:b/>
        </w:rPr>
      </w:pPr>
      <w:r w:rsidRPr="00CD2202">
        <w:rPr>
          <w:rFonts w:ascii="GHEA Grapalat" w:hAnsi="GHEA Grapalat"/>
          <w:b/>
        </w:rPr>
        <w:t>4. ПОРЯДОК ПОДАЧИ ЗАЯВКИ</w:t>
      </w:r>
    </w:p>
    <w:p w14:paraId="1111AD67"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4.1.</w:t>
      </w:r>
      <w:r w:rsidRPr="00CD2202">
        <w:rPr>
          <w:rFonts w:ascii="GHEA Grapalat" w:hAnsi="GHEA Grapalat"/>
        </w:rPr>
        <w:tab/>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6E360EB3" w14:textId="77777777" w:rsidR="00656CD1" w:rsidRPr="00CD2202" w:rsidRDefault="00656CD1" w:rsidP="00656CD1">
      <w:pPr>
        <w:pStyle w:val="BodyTextIndent2"/>
        <w:widowControl w:val="0"/>
        <w:spacing w:line="240" w:lineRule="auto"/>
        <w:ind w:firstLine="567"/>
        <w:rPr>
          <w:rFonts w:ascii="GHEA Grapalat" w:hAnsi="GHEA Grapalat" w:cs="Sylfaen"/>
          <w:sz w:val="24"/>
          <w:szCs w:val="24"/>
        </w:rPr>
      </w:pPr>
      <w:r w:rsidRPr="00CD2202">
        <w:rPr>
          <w:rFonts w:ascii="GHEA Grapalat" w:hAnsi="GHEA Grapalat"/>
          <w:sz w:val="24"/>
          <w:szCs w:val="24"/>
        </w:rPr>
        <w:t xml:space="preserve">Участник может подать заявку как для каждого лота, так и для нескольких или всех лотов. </w:t>
      </w:r>
    </w:p>
    <w:p w14:paraId="2ADED167" w14:textId="77777777" w:rsidR="00656CD1" w:rsidRPr="00CD2202" w:rsidRDefault="00656CD1" w:rsidP="00656CD1">
      <w:pPr>
        <w:pStyle w:val="BodyTextIndent2"/>
        <w:widowControl w:val="0"/>
        <w:spacing w:line="240" w:lineRule="auto"/>
        <w:ind w:firstLine="567"/>
        <w:rPr>
          <w:rFonts w:ascii="GHEA Grapalat" w:hAnsi="GHEA Grapalat" w:cs="Sylfaen"/>
          <w:sz w:val="24"/>
          <w:szCs w:val="24"/>
        </w:rPr>
      </w:pPr>
      <w:r w:rsidRPr="00CD2202">
        <w:rPr>
          <w:rFonts w:ascii="GHEA Grapalat" w:hAnsi="GHEA Grapalat"/>
          <w:sz w:val="24"/>
          <w:szCs w:val="24"/>
        </w:rPr>
        <w:t>Заявка подается до истечения срока, установленного для этого настоящим Приглашением.</w:t>
      </w:r>
    </w:p>
    <w:p w14:paraId="4114374E" w14:textId="77777777" w:rsidR="00656CD1" w:rsidRPr="00CD2202" w:rsidRDefault="00656CD1" w:rsidP="00656CD1">
      <w:pPr>
        <w:pStyle w:val="BodyTextIndent2"/>
        <w:widowControl w:val="0"/>
        <w:spacing w:line="240" w:lineRule="auto"/>
        <w:ind w:firstLine="567"/>
        <w:rPr>
          <w:rFonts w:ascii="GHEA Grapalat" w:hAnsi="GHEA Grapalat"/>
          <w:sz w:val="24"/>
          <w:szCs w:val="24"/>
        </w:rPr>
      </w:pPr>
      <w:r w:rsidRPr="00CD2202">
        <w:rPr>
          <w:rFonts w:ascii="GHEA Grapalat" w:hAnsi="GHEA Grapalat"/>
          <w:sz w:val="24"/>
          <w:szCs w:val="24"/>
        </w:rPr>
        <w:t>Порядок подготовки заявки описан в части 2 настоящего приглашения - в инструкции по подготовке заявок на запрос котировок.</w:t>
      </w:r>
    </w:p>
    <w:p w14:paraId="3F9A91D7" w14:textId="4673D9B2" w:rsidR="00656CD1" w:rsidRPr="00CD2202" w:rsidRDefault="00656CD1" w:rsidP="00656CD1">
      <w:pPr>
        <w:pStyle w:val="BodyTextIndent2"/>
        <w:widowControl w:val="0"/>
        <w:spacing w:line="240" w:lineRule="auto"/>
        <w:ind w:firstLine="567"/>
        <w:rPr>
          <w:rFonts w:ascii="GHEA Grapalat" w:hAnsi="GHEA Grapalat"/>
          <w:sz w:val="24"/>
          <w:szCs w:val="24"/>
        </w:rPr>
      </w:pPr>
      <w:r w:rsidRPr="00CD2202">
        <w:rPr>
          <w:rFonts w:ascii="GHEA Grapalat" w:hAnsi="GHEA Grapalat"/>
          <w:sz w:val="24"/>
          <w:szCs w:val="24"/>
        </w:rPr>
        <w:t xml:space="preserve">4.2. Заявки на процедуру необходимо представить в комиссию по адресу </w:t>
      </w:r>
      <w:r w:rsidR="00BE7076" w:rsidRPr="00CD2202">
        <w:rPr>
          <w:rFonts w:ascii="GHEA Grapalat" w:hAnsi="GHEA Grapalat"/>
          <w:sz w:val="24"/>
          <w:szCs w:val="24"/>
        </w:rPr>
        <w:t>РА, г. Ереван, Ул. Бюзанда 1/3</w:t>
      </w:r>
      <w:r w:rsidRPr="00CD2202">
        <w:rPr>
          <w:rFonts w:ascii="GHEA Grapalat" w:hAnsi="GHEA Grapalat"/>
          <w:sz w:val="24"/>
          <w:szCs w:val="24"/>
        </w:rPr>
        <w:t xml:space="preserve"> не позднее, чем </w:t>
      </w:r>
      <w:r w:rsidR="004B08FA" w:rsidRPr="00CD2202">
        <w:rPr>
          <w:rFonts w:ascii="GHEA Grapalat" w:hAnsi="GHEA Grapalat"/>
          <w:sz w:val="24"/>
          <w:szCs w:val="24"/>
        </w:rPr>
        <w:t>15:30</w:t>
      </w:r>
      <w:r w:rsidRPr="00CD2202">
        <w:rPr>
          <w:rFonts w:ascii="GHEA Grapalat" w:hAnsi="GHEA Grapalat"/>
          <w:sz w:val="24"/>
          <w:szCs w:val="24"/>
        </w:rPr>
        <w:t xml:space="preserve"> часов </w:t>
      </w:r>
      <w:r w:rsidR="001503B6" w:rsidRPr="00CD2202">
        <w:rPr>
          <w:rFonts w:ascii="GHEA Grapalat" w:hAnsi="GHEA Grapalat"/>
          <w:sz w:val="24"/>
          <w:szCs w:val="24"/>
        </w:rPr>
        <w:t>7</w:t>
      </w:r>
      <w:r w:rsidRPr="00CD2202">
        <w:rPr>
          <w:rFonts w:ascii="GHEA Grapalat" w:hAnsi="GHEA Grapalat"/>
          <w:sz w:val="24"/>
          <w:szCs w:val="24"/>
        </w:rPr>
        <w:t>-го дня с даты опубликования в бюллетене объявления и приглашения на настоящую процедуру.</w:t>
      </w:r>
    </w:p>
    <w:p w14:paraId="27D9AB2A" w14:textId="77777777" w:rsidR="00656CD1" w:rsidRPr="00CD2202" w:rsidRDefault="00656CD1" w:rsidP="00656CD1">
      <w:pPr>
        <w:pStyle w:val="BodyTextIndent2"/>
        <w:widowControl w:val="0"/>
        <w:spacing w:line="240" w:lineRule="auto"/>
        <w:ind w:firstLine="567"/>
        <w:rPr>
          <w:rFonts w:ascii="GHEA Grapalat" w:hAnsi="GHEA Grapalat" w:cs="Sylfaen"/>
          <w:sz w:val="24"/>
          <w:szCs w:val="24"/>
        </w:rPr>
      </w:pPr>
      <w:r w:rsidRPr="00CD2202">
        <w:rPr>
          <w:rFonts w:ascii="GHEA Grapalat" w:hAnsi="GHEA Grapalat"/>
          <w:sz w:val="24"/>
          <w:szCs w:val="24"/>
        </w:rPr>
        <w:t xml:space="preserve">Заявки на процедуру получает и в журнале регистрации заявок регистрирует секретарь комиссии </w:t>
      </w:r>
      <w:r w:rsidR="004835CD" w:rsidRPr="00CD2202">
        <w:rPr>
          <w:rFonts w:ascii="GHEA Grapalat" w:hAnsi="GHEA Grapalat"/>
          <w:sz w:val="24"/>
          <w:szCs w:val="24"/>
        </w:rPr>
        <w:t>Вардан Оганнисян</w:t>
      </w:r>
      <w:r w:rsidRPr="00CD2202">
        <w:rPr>
          <w:rFonts w:ascii="GHEA Grapalat" w:hAnsi="GHEA Grapalat"/>
          <w:sz w:val="24"/>
          <w:szCs w:val="24"/>
        </w:rPr>
        <w:t>: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64883DBA" w14:textId="77777777" w:rsidR="00656CD1" w:rsidRPr="00CD2202" w:rsidRDefault="00656CD1" w:rsidP="00656CD1">
      <w:pPr>
        <w:pStyle w:val="BodyTextIndent2"/>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4.3.</w:t>
      </w:r>
      <w:r w:rsidRPr="00CD2202">
        <w:rPr>
          <w:rFonts w:ascii="GHEA Grapalat" w:hAnsi="GHEA Grapalat"/>
          <w:sz w:val="24"/>
          <w:szCs w:val="24"/>
        </w:rPr>
        <w:tab/>
        <w:t>В заявке участник представляет:</w:t>
      </w:r>
    </w:p>
    <w:p w14:paraId="59B4EFBF" w14:textId="77777777" w:rsidR="00656CD1" w:rsidRPr="00CD2202" w:rsidRDefault="00656CD1" w:rsidP="00656CD1">
      <w:pPr>
        <w:jc w:val="both"/>
        <w:rPr>
          <w:rFonts w:ascii="GHEA Grapalat" w:hAnsi="GHEA Grapalat"/>
        </w:rPr>
      </w:pPr>
      <w:r w:rsidRPr="00CD2202">
        <w:rPr>
          <w:rFonts w:ascii="GHEA Grapalat" w:hAnsi="GHEA Grapalat"/>
        </w:rPr>
        <w:t>1) утвержденное им заявление-объявление, предусмотренное пунктом 2.1 части 2 настоящего приглашения</w:t>
      </w:r>
      <w:r w:rsidRPr="00CD2202">
        <w:rPr>
          <w:rFonts w:ascii="GHEA Grapalat" w:hAnsi="GHEA Grapalat"/>
          <w:lang w:val="hy-AM"/>
        </w:rPr>
        <w:t xml:space="preserve"> </w:t>
      </w:r>
      <w:r w:rsidRPr="00CD2202">
        <w:rPr>
          <w:rFonts w:ascii="GHEA Grapalat" w:hAnsi="GHEA Grapalat"/>
        </w:rPr>
        <w:t>указав адрес электронной почты, учетный номер налогоплательщика, адрес деятельности и номер телефона , которое включает:</w:t>
      </w:r>
    </w:p>
    <w:p w14:paraId="0D5E50CD" w14:textId="77777777" w:rsidR="00656CD1" w:rsidRPr="00CD2202" w:rsidRDefault="00656CD1" w:rsidP="00656CD1">
      <w:pPr>
        <w:jc w:val="both"/>
        <w:rPr>
          <w:rFonts w:ascii="GHEA Grapalat" w:hAnsi="GHEA Grapalat"/>
        </w:rPr>
      </w:pPr>
      <w:r w:rsidRPr="00CD2202">
        <w:rPr>
          <w:rFonts w:ascii="GHEA Grapalat" w:hAnsi="GHEA Grapalat"/>
        </w:rPr>
        <w:t xml:space="preserve">   а) подтверждение о соответствии своих данныхи данных аффилированных с ним лиц требованиям права на участие, установленным настоящим приглашением;</w:t>
      </w:r>
    </w:p>
    <w:p w14:paraId="764E76DA" w14:textId="77777777" w:rsidR="00656CD1" w:rsidRPr="00CD2202" w:rsidRDefault="00656CD1" w:rsidP="00656CD1">
      <w:pPr>
        <w:jc w:val="both"/>
        <w:rPr>
          <w:rFonts w:ascii="GHEA Grapalat" w:hAnsi="GHEA Grapalat"/>
        </w:rPr>
      </w:pPr>
      <w:r w:rsidRPr="00CD2202">
        <w:rPr>
          <w:rFonts w:ascii="GHEA Grapalat" w:hAnsi="GHEA Grapalat"/>
        </w:rPr>
        <w:t xml:space="preserve">   б) 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настоящим приглашением в случае признания отобранным участником    </w:t>
      </w:r>
    </w:p>
    <w:p w14:paraId="3B3273BE" w14:textId="77777777" w:rsidR="00656CD1" w:rsidRPr="00CD2202" w:rsidRDefault="00656CD1" w:rsidP="00656CD1">
      <w:pPr>
        <w:ind w:firstLine="284"/>
        <w:jc w:val="both"/>
        <w:rPr>
          <w:rFonts w:ascii="GHEA Grapalat" w:hAnsi="GHEA Grapalat"/>
        </w:rPr>
      </w:pPr>
      <w:r w:rsidRPr="00CD2202">
        <w:rPr>
          <w:rFonts w:ascii="GHEA Grapalat" w:hAnsi="GHEA Grapalat"/>
        </w:rPr>
        <w:t>в) объявление об отсутствии недобросовестной конкуренции, злоупотребления доминирующим положением и антиконкурентного соглашения в рамках настоящей процедуры</w:t>
      </w:r>
    </w:p>
    <w:p w14:paraId="198F2541" w14:textId="77777777" w:rsidR="00656CD1" w:rsidRPr="00CD2202" w:rsidRDefault="00656CD1" w:rsidP="00656CD1">
      <w:pPr>
        <w:jc w:val="both"/>
        <w:rPr>
          <w:rFonts w:ascii="GHEA Grapalat" w:hAnsi="GHEA Grapalat"/>
        </w:rPr>
      </w:pPr>
      <w:r w:rsidRPr="00CD2202">
        <w:rPr>
          <w:rFonts w:ascii="GHEA Grapalat" w:hAnsi="GHEA Grapalat"/>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2394F14D" w14:textId="77777777" w:rsidR="00656CD1" w:rsidRPr="00CD2202" w:rsidRDefault="00656CD1" w:rsidP="00656CD1">
      <w:pPr>
        <w:pStyle w:val="norm"/>
        <w:widowControl w:val="0"/>
        <w:tabs>
          <w:tab w:val="left" w:pos="1134"/>
        </w:tabs>
        <w:spacing w:line="240" w:lineRule="auto"/>
        <w:ind w:firstLine="284"/>
        <w:rPr>
          <w:rFonts w:ascii="GHEA Grapalat" w:hAnsi="GHEA Grapalat"/>
          <w:sz w:val="24"/>
          <w:szCs w:val="24"/>
        </w:rPr>
      </w:pPr>
      <w:r w:rsidRPr="00CD2202">
        <w:rPr>
          <w:rFonts w:ascii="GHEA Grapalat" w:hAnsi="GHEA Grapalat"/>
          <w:sz w:val="24"/>
          <w:szCs w:val="24"/>
        </w:rPr>
        <w:t xml:space="preserve">д) декларацию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При этом, если участник объявляется отобранным участником, то предусмотренная настоящим абзацем деклация, после вскрытия заявок публикуется в бюллетене вместе с объявлением о решении заключить договор; </w:t>
      </w:r>
      <w:r w:rsidRPr="00CD2202">
        <w:rPr>
          <w:rFonts w:ascii="GHEA Grapalat" w:hAnsi="GHEA Grapalat"/>
          <w:sz w:val="24"/>
          <w:szCs w:val="24"/>
          <w:vertAlign w:val="superscript"/>
        </w:rPr>
        <w:t>6</w:t>
      </w:r>
      <w:r w:rsidRPr="00CD2202">
        <w:rPr>
          <w:rFonts w:ascii="GHEA Grapalat" w:hAnsi="GHEA Grapalat"/>
          <w:sz w:val="24"/>
          <w:szCs w:val="24"/>
          <w:vertAlign w:val="superscript"/>
          <w:lang w:val="hy-AM"/>
        </w:rPr>
        <w:t>.1</w:t>
      </w:r>
      <w:r w:rsidRPr="00CD2202">
        <w:rPr>
          <w:rFonts w:ascii="GHEA Grapalat" w:hAnsi="GHEA Grapalat"/>
          <w:sz w:val="24"/>
          <w:szCs w:val="24"/>
          <w:vertAlign w:val="superscript"/>
        </w:rPr>
        <w:t xml:space="preserve"> </w:t>
      </w:r>
    </w:p>
    <w:p w14:paraId="23F9E3C7" w14:textId="77777777" w:rsidR="00656CD1" w:rsidRPr="00CD2202" w:rsidRDefault="00656CD1" w:rsidP="00656CD1">
      <w:pPr>
        <w:pStyle w:val="norm"/>
        <w:widowControl w:val="0"/>
        <w:tabs>
          <w:tab w:val="left" w:pos="1134"/>
        </w:tabs>
        <w:spacing w:line="240" w:lineRule="auto"/>
        <w:ind w:firstLine="284"/>
        <w:rPr>
          <w:rFonts w:ascii="GHEA Grapalat" w:hAnsi="GHEA Grapalat"/>
          <w:lang w:val="hy-AM"/>
        </w:rPr>
      </w:pPr>
      <w:r w:rsidRPr="00CD2202">
        <w:rPr>
          <w:rFonts w:ascii="GHEA Grapalat" w:hAnsi="GHEA Grapalat"/>
        </w:rPr>
        <w:t xml:space="preserve">  2) </w:t>
      </w:r>
      <w:r w:rsidRPr="00CD2202">
        <w:rPr>
          <w:rFonts w:ascii="GHEA Grapalat" w:hAnsi="GHEA Grapalat"/>
          <w:sz w:val="24"/>
          <w:szCs w:val="24"/>
        </w:rPr>
        <w:t>технические характеристики</w:t>
      </w:r>
      <w:r w:rsidRPr="00CD2202">
        <w:rPr>
          <w:rFonts w:ascii="GHEA Grapalat" w:hAnsi="GHEA Grapalat" w:cs="Sylfaen"/>
          <w:sz w:val="24"/>
          <w:szCs w:val="24"/>
        </w:rPr>
        <w:t xml:space="preserve"> предлагаемого им товара</w:t>
      </w:r>
      <w:r w:rsidRPr="00CD2202">
        <w:rPr>
          <w:rFonts w:ascii="GHEA Grapalat" w:hAnsi="GHEA Grapalat"/>
          <w:sz w:val="24"/>
          <w:szCs w:val="24"/>
        </w:rPr>
        <w:t xml:space="preserve">, а также товарный знак, </w:t>
      </w:r>
      <w:r w:rsidRPr="00CD2202">
        <w:rPr>
          <w:rFonts w:ascii="GHEA Grapalat" w:hAnsi="GHEA Grapalat" w:cs="Sylfaen"/>
          <w:sz w:val="24"/>
          <w:szCs w:val="24"/>
        </w:rPr>
        <w:t>фирменное наименование, модель и</w:t>
      </w:r>
      <w:r w:rsidRPr="00CD2202">
        <w:rPr>
          <w:rFonts w:ascii="GHEA Grapalat" w:hAnsi="GHEA Grapalat"/>
          <w:sz w:val="24"/>
          <w:szCs w:val="24"/>
        </w:rPr>
        <w:t xml:space="preserve"> наименование производителя, (далее</w:t>
      </w:r>
      <w:r w:rsidRPr="00CD2202">
        <w:rPr>
          <w:rFonts w:ascii="Calibri" w:hAnsi="Calibri" w:cs="Calibri"/>
          <w:sz w:val="24"/>
          <w:szCs w:val="24"/>
        </w:rPr>
        <w:t> </w:t>
      </w:r>
      <w:r w:rsidRPr="00CD2202">
        <w:rPr>
          <w:rFonts w:ascii="GHEA Grapalat" w:hAnsi="GHEA Grapalat" w:cs="GHEA Grapalat"/>
          <w:sz w:val="24"/>
          <w:szCs w:val="24"/>
        </w:rPr>
        <w:t>—</w:t>
      </w:r>
      <w:r w:rsidRPr="00CD2202">
        <w:rPr>
          <w:rFonts w:ascii="GHEA Grapalat" w:hAnsi="GHEA Grapalat"/>
          <w:sz w:val="24"/>
          <w:szCs w:val="24"/>
        </w:rPr>
        <w:t xml:space="preserve"> </w:t>
      </w:r>
      <w:r w:rsidRPr="00CD2202">
        <w:rPr>
          <w:rFonts w:ascii="GHEA Grapalat" w:hAnsi="GHEA Grapalat" w:cs="GHEA Grapalat"/>
          <w:sz w:val="24"/>
          <w:szCs w:val="24"/>
        </w:rPr>
        <w:t>полное</w:t>
      </w:r>
      <w:r w:rsidRPr="00CD2202">
        <w:rPr>
          <w:rFonts w:ascii="GHEA Grapalat" w:hAnsi="GHEA Grapalat"/>
          <w:sz w:val="24"/>
          <w:szCs w:val="24"/>
        </w:rPr>
        <w:t xml:space="preserve"> </w:t>
      </w:r>
      <w:r w:rsidRPr="00CD2202">
        <w:rPr>
          <w:rFonts w:ascii="GHEA Grapalat" w:hAnsi="GHEA Grapalat" w:cs="GHEA Grapalat"/>
          <w:sz w:val="24"/>
          <w:szCs w:val="24"/>
        </w:rPr>
        <w:t>описание</w:t>
      </w:r>
      <w:r w:rsidRPr="00CD2202">
        <w:rPr>
          <w:rFonts w:ascii="GHEA Grapalat" w:hAnsi="GHEA Grapalat"/>
          <w:sz w:val="24"/>
          <w:szCs w:val="24"/>
        </w:rPr>
        <w:t xml:space="preserve"> </w:t>
      </w:r>
      <w:r w:rsidRPr="00CD2202">
        <w:rPr>
          <w:rFonts w:ascii="GHEA Grapalat" w:hAnsi="GHEA Grapalat" w:cs="GHEA Grapalat"/>
          <w:sz w:val="24"/>
          <w:szCs w:val="24"/>
        </w:rPr>
        <w:t>товара</w:t>
      </w:r>
      <w:r w:rsidRPr="00CD2202">
        <w:rPr>
          <w:rFonts w:ascii="GHEA Grapalat" w:hAnsi="GHEA Grapalat"/>
        </w:rPr>
        <w:t xml:space="preserve">). </w:t>
      </w:r>
      <w:r w:rsidRPr="00CD2202">
        <w:rPr>
          <w:rFonts w:ascii="GHEA Grapalat" w:hAnsi="GHEA Grapalat"/>
          <w:sz w:val="24"/>
          <w:szCs w:val="24"/>
        </w:rPr>
        <w:t xml:space="preserve">При этом участник может представить товары, произведенные более чем одним производителем, а также разные товарные знаки, фирменное наименование и модель </w:t>
      </w:r>
      <w:r w:rsidRPr="00CD2202">
        <w:rPr>
          <w:rFonts w:ascii="GHEA Grapalat" w:hAnsi="GHEA Grapalat"/>
        </w:rPr>
        <w:t>если не применяется условие, установленное последним предложением пункта 1.1 настоящей части</w:t>
      </w:r>
      <w:r w:rsidRPr="00CD2202">
        <w:rPr>
          <w:rFonts w:ascii="GHEA Grapalat" w:hAnsi="GHEA Grapalat" w:cs="Sylfaen"/>
          <w:sz w:val="24"/>
          <w:szCs w:val="24"/>
        </w:rPr>
        <w:t>:</w:t>
      </w:r>
      <w:r w:rsidRPr="00CD2202">
        <w:t xml:space="preserve"> </w:t>
      </w:r>
    </w:p>
    <w:p w14:paraId="44A403BD" w14:textId="77777777" w:rsidR="00656CD1" w:rsidRPr="00CD2202" w:rsidRDefault="00656CD1" w:rsidP="00656CD1">
      <w:pPr>
        <w:pStyle w:val="norm"/>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lang w:val="hy-AM"/>
        </w:rPr>
        <w:t>3</w:t>
      </w:r>
      <w:r w:rsidRPr="00CD2202">
        <w:rPr>
          <w:rFonts w:ascii="GHEA Grapalat" w:hAnsi="GHEA Grapalat"/>
          <w:sz w:val="24"/>
          <w:szCs w:val="24"/>
        </w:rPr>
        <w:t>)</w:t>
      </w:r>
      <w:r w:rsidRPr="00CD2202">
        <w:rPr>
          <w:rFonts w:ascii="GHEA Grapalat" w:hAnsi="GHEA Grapalat"/>
          <w:sz w:val="24"/>
          <w:szCs w:val="24"/>
        </w:rPr>
        <w:tab/>
        <w:t>утвержденное им ценовое предложение;</w:t>
      </w:r>
    </w:p>
    <w:p w14:paraId="63303736" w14:textId="77777777" w:rsidR="00656CD1" w:rsidRPr="00CD2202" w:rsidRDefault="00656CD1" w:rsidP="00656CD1">
      <w:pPr>
        <w:pStyle w:val="norm"/>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rPr>
        <w:t>4)</w:t>
      </w:r>
      <w:r w:rsidRPr="00CD2202">
        <w:rPr>
          <w:rFonts w:ascii="GHEA Grapalat" w:hAnsi="GHEA Grapalat"/>
          <w:sz w:val="24"/>
          <w:szCs w:val="24"/>
        </w:rPr>
        <w:tab/>
        <w:t>копию агентского договора и данные лица, являющегося стороной этого договора, если заключаемый договор будет исполняться через агентство;</w:t>
      </w:r>
    </w:p>
    <w:p w14:paraId="4BC2EC62" w14:textId="77777777" w:rsidR="00656CD1" w:rsidRPr="00CD2202" w:rsidRDefault="00656CD1" w:rsidP="00656CD1">
      <w:pPr>
        <w:pStyle w:val="norm"/>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5)</w:t>
      </w:r>
      <w:r w:rsidRPr="00CD2202">
        <w:rPr>
          <w:rFonts w:ascii="GHEA Grapalat" w:hAnsi="GHEA Grapalat"/>
          <w:sz w:val="24"/>
          <w:szCs w:val="24"/>
        </w:rPr>
        <w:tab/>
        <w:t>копию договора о совместной деятельности, если участники участвуют в настоящей процедуре в порядке совместной деятельности (консорциумом);</w:t>
      </w:r>
    </w:p>
    <w:p w14:paraId="0FF3364F" w14:textId="77777777" w:rsidR="00656CD1" w:rsidRPr="00CD2202" w:rsidRDefault="00656CD1" w:rsidP="00656CD1">
      <w:pPr>
        <w:jc w:val="both"/>
        <w:rPr>
          <w:rFonts w:ascii="GHEA Grapalat" w:hAnsi="GHEA Grapalat" w:cs="Sylfaen"/>
        </w:rPr>
      </w:pPr>
      <w:r w:rsidRPr="00CD2202">
        <w:rPr>
          <w:rFonts w:ascii="GHEA Grapalat" w:hAnsi="GHEA Grapalat" w:cs="Sylfaen"/>
        </w:rPr>
        <w:t xml:space="preserve">При этом в случае участия в настоящей процедуре в порядке совместной деятельности (консорциумом) </w:t>
      </w:r>
    </w:p>
    <w:p w14:paraId="00772BDA" w14:textId="77777777" w:rsidR="00656CD1" w:rsidRPr="00CD2202" w:rsidRDefault="00656CD1" w:rsidP="00656CD1">
      <w:pPr>
        <w:jc w:val="both"/>
        <w:rPr>
          <w:rFonts w:ascii="GHEA Grapalat" w:hAnsi="GHEA Grapalat" w:cs="Sylfaen"/>
        </w:rPr>
      </w:pPr>
      <w:r w:rsidRPr="00CD2202">
        <w:rPr>
          <w:rFonts w:ascii="GHEA Grapalat" w:hAnsi="GHEA Grapalat" w:cs="Sylfaen"/>
        </w:rPr>
        <w:t xml:space="preserve">  • ни одна из сторон договора о совместной деятельности не может подавать отдельную заявку на данную процедуру (на один и тот же лот).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76D9F1AE" w14:textId="77777777" w:rsidR="00656CD1" w:rsidRPr="00CD2202" w:rsidRDefault="00656CD1" w:rsidP="00656CD1">
      <w:pPr>
        <w:pStyle w:val="norm"/>
        <w:widowControl w:val="0"/>
        <w:spacing w:line="240" w:lineRule="auto"/>
        <w:ind w:firstLine="0"/>
        <w:rPr>
          <w:rFonts w:ascii="GHEA Grapalat" w:hAnsi="GHEA Grapalat" w:cs="Sylfaen"/>
          <w:sz w:val="24"/>
          <w:szCs w:val="24"/>
        </w:rPr>
      </w:pPr>
      <w:r w:rsidRPr="00CD2202">
        <w:rPr>
          <w:rFonts w:ascii="GHEA Grapalat" w:hAnsi="GHEA Grapalat" w:cs="Sylfaen"/>
          <w:sz w:val="24"/>
          <w:szCs w:val="24"/>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221995DA" w14:textId="77777777" w:rsidR="00656CD1" w:rsidRPr="00CD2202" w:rsidRDefault="00656CD1" w:rsidP="00656CD1">
      <w:pPr>
        <w:rPr>
          <w:rFonts w:ascii="GHEA Grapalat" w:hAnsi="GHEA Grapalat"/>
          <w:b/>
        </w:rPr>
      </w:pPr>
    </w:p>
    <w:p w14:paraId="4A9691F4" w14:textId="77777777" w:rsidR="00656CD1" w:rsidRPr="00CD2202" w:rsidRDefault="00656CD1" w:rsidP="00656CD1">
      <w:pPr>
        <w:widowControl w:val="0"/>
        <w:jc w:val="center"/>
        <w:rPr>
          <w:rFonts w:ascii="GHEA Grapalat" w:hAnsi="GHEA Grapalat" w:cs="Arial"/>
          <w:b/>
        </w:rPr>
      </w:pPr>
      <w:r w:rsidRPr="00CD2202">
        <w:rPr>
          <w:rFonts w:ascii="GHEA Grapalat" w:hAnsi="GHEA Grapalat"/>
          <w:b/>
        </w:rPr>
        <w:t xml:space="preserve">5. ЦЕНОВОЕ ПРЕДЛОЖЕНИЕ ЗАЯВКИ </w:t>
      </w:r>
    </w:p>
    <w:p w14:paraId="0D6A1B9B" w14:textId="77777777" w:rsidR="00656CD1" w:rsidRPr="00CD2202" w:rsidRDefault="00656CD1" w:rsidP="00656CD1">
      <w:pPr>
        <w:widowControl w:val="0"/>
        <w:tabs>
          <w:tab w:val="left" w:pos="1134"/>
        </w:tabs>
        <w:ind w:firstLine="567"/>
        <w:jc w:val="both"/>
        <w:rPr>
          <w:rFonts w:ascii="GHEA Grapalat" w:hAnsi="GHEA Grapalat"/>
        </w:rPr>
      </w:pPr>
      <w:r w:rsidRPr="00CD2202">
        <w:rPr>
          <w:rFonts w:ascii="GHEA Grapalat" w:hAnsi="GHEA Grapalat"/>
        </w:rPr>
        <w:t>5.1.</w:t>
      </w:r>
      <w:r w:rsidRPr="00CD2202">
        <w:rPr>
          <w:rFonts w:ascii="GHEA Grapalat" w:hAnsi="GHEA Grapalat"/>
        </w:rPr>
        <w:tab/>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3AB1B43E" w14:textId="77777777" w:rsidR="00656CD1" w:rsidRPr="00CD2202" w:rsidRDefault="00656CD1" w:rsidP="00656CD1">
      <w:pPr>
        <w:pStyle w:val="norm"/>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rPr>
        <w:t>5.2.</w:t>
      </w:r>
      <w:r w:rsidRPr="00CD2202">
        <w:rPr>
          <w:rFonts w:ascii="GHEA Grapalat" w:hAnsi="GHEA Grapalat"/>
          <w:sz w:val="24"/>
          <w:szCs w:val="24"/>
        </w:rPr>
        <w:tab/>
        <w:t xml:space="preserve">Участник представляет ценовое предложение в форме расчета, состоящего из обобщенных компонентов - стоимость (совокупность себестоимости и прогнозируемой прибыли) 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4E5C8B6F" w14:textId="77777777" w:rsidR="00656CD1" w:rsidRPr="00CD2202" w:rsidRDefault="00656CD1" w:rsidP="00656CD1">
      <w:pPr>
        <w:pStyle w:val="norm"/>
        <w:widowControl w:val="0"/>
        <w:spacing w:line="240" w:lineRule="auto"/>
        <w:ind w:firstLine="567"/>
        <w:rPr>
          <w:rFonts w:ascii="GHEA Grapalat" w:hAnsi="GHEA Grapalat" w:cs="Sylfaen"/>
          <w:sz w:val="24"/>
          <w:szCs w:val="24"/>
        </w:rPr>
      </w:pPr>
      <w:r w:rsidRPr="00CD2202">
        <w:rPr>
          <w:rFonts w:ascii="GHEA Grapalat" w:hAnsi="GHEA Grapalat"/>
          <w:sz w:val="24"/>
          <w:szCs w:val="24"/>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4F5E0427" w14:textId="77777777" w:rsidR="00656CD1" w:rsidRPr="00CD2202" w:rsidRDefault="00656CD1" w:rsidP="00656CD1">
      <w:pPr>
        <w:pStyle w:val="norm"/>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rPr>
        <w:t>а.</w:t>
      </w:r>
      <w:r w:rsidRPr="00CD2202">
        <w:rPr>
          <w:rFonts w:ascii="GHEA Grapalat" w:hAnsi="GHEA Grapalat"/>
          <w:sz w:val="24"/>
          <w:szCs w:val="24"/>
        </w:rPr>
        <w:tab/>
        <w:t>графы "стоимость" и "налог на добавленную стоимость" ценового предложения заполнены только цифрами, а графа "общая цена" — и прописью, и цифрами или только прописью.</w:t>
      </w:r>
    </w:p>
    <w:p w14:paraId="64D23C69" w14:textId="77777777" w:rsidR="00656CD1" w:rsidRPr="00CD2202" w:rsidRDefault="00656CD1" w:rsidP="00656CD1">
      <w:pPr>
        <w:pStyle w:val="norm"/>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rPr>
        <w:t>б.</w:t>
      </w:r>
      <w:r w:rsidRPr="00CD2202">
        <w:rPr>
          <w:rFonts w:ascii="GHEA Grapalat" w:hAnsi="GHEA Grapalat"/>
          <w:sz w:val="24"/>
          <w:szCs w:val="24"/>
        </w:rPr>
        <w:tab/>
        <w:t>между суммами, указанными прописью или цифрами в графах "стоимость" 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706465BA" w14:textId="77777777" w:rsidR="00656CD1" w:rsidRPr="00CD2202" w:rsidRDefault="00656CD1" w:rsidP="00656CD1">
      <w:pPr>
        <w:pStyle w:val="norm"/>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в.</w:t>
      </w:r>
      <w:r w:rsidRPr="00CD2202">
        <w:rPr>
          <w:rFonts w:ascii="GHEA Grapalat" w:hAnsi="GHEA Grapalat"/>
          <w:sz w:val="24"/>
          <w:szCs w:val="24"/>
        </w:rPr>
        <w:tab/>
        <w:t>номер лота в ценовом предложении указан неверно, однако наименование предмета закупки заполнено правильно.</w:t>
      </w:r>
    </w:p>
    <w:p w14:paraId="569F8BC0" w14:textId="77777777" w:rsidR="00656CD1" w:rsidRPr="00CD2202" w:rsidRDefault="00656CD1" w:rsidP="00656CD1">
      <w:pPr>
        <w:pStyle w:val="norm"/>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г.</w:t>
      </w:r>
      <w:r w:rsidRPr="00CD2202">
        <w:t xml:space="preserve"> </w:t>
      </w:r>
      <w:r w:rsidRPr="00CD2202">
        <w:rPr>
          <w:rFonts w:ascii="GHEA Grapalat" w:hAnsi="GHEA Grapalat"/>
          <w:sz w:val="24"/>
          <w:szCs w:val="24"/>
        </w:rPr>
        <w:t xml:space="preserve">стоимость, налог на добавленную стоимость и общая сумма ценового предложения, указанные в графах прописью или цифрами, округлены до пяти десятых-до целого числа ниже, а пять десятых и более-до целого числа выше, </w:t>
      </w:r>
    </w:p>
    <w:p w14:paraId="41C13644" w14:textId="77777777" w:rsidR="00656CD1" w:rsidRPr="00CD2202" w:rsidRDefault="00656CD1" w:rsidP="00656CD1">
      <w:pPr>
        <w:pStyle w:val="norm"/>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д.</w:t>
      </w:r>
      <w:r w:rsidRPr="00CD2202">
        <w:t xml:space="preserve"> </w:t>
      </w:r>
      <w:r w:rsidRPr="00CD2202">
        <w:rPr>
          <w:rFonts w:ascii="GHEA Grapalat" w:hAnsi="GHEA Grapalat"/>
          <w:sz w:val="24"/>
          <w:szCs w:val="24"/>
        </w:rPr>
        <w:t>в графах стоимость и налог на добавленную стоимость ценового предложения суммы заполнены как цифрами, так и прописью,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Pr="00CD2202">
        <w:rPr>
          <w:rFonts w:ascii="GHEA Grapalat" w:hAnsi="GHEA Grapalat"/>
        </w:rPr>
        <w:t xml:space="preserve"> </w:t>
      </w:r>
      <w:r w:rsidRPr="00CD2202">
        <w:rPr>
          <w:rFonts w:ascii="GHEA Grapalat" w:hAnsi="GHEA Grapalat"/>
          <w:sz w:val="24"/>
          <w:szCs w:val="24"/>
        </w:rPr>
        <w:t>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 и "налог на добавленную стоимость".</w:t>
      </w:r>
    </w:p>
    <w:p w14:paraId="2C4BAFA9" w14:textId="77777777" w:rsidR="00656CD1" w:rsidRPr="00CD2202" w:rsidRDefault="00656CD1" w:rsidP="00656CD1">
      <w:pPr>
        <w:pStyle w:val="norm"/>
        <w:widowControl w:val="0"/>
        <w:tabs>
          <w:tab w:val="left" w:pos="1134"/>
        </w:tabs>
        <w:spacing w:line="240" w:lineRule="auto"/>
        <w:ind w:firstLine="567"/>
        <w:rPr>
          <w:rFonts w:ascii="GHEA Grapalat" w:hAnsi="GHEA Grapalat" w:cs="Sylfaen"/>
          <w:sz w:val="24"/>
          <w:szCs w:val="24"/>
        </w:rPr>
      </w:pPr>
      <w:r w:rsidRPr="00CD2202">
        <w:rPr>
          <w:rFonts w:ascii="GHEA Grapalat" w:hAnsi="GHEA Grapalat"/>
          <w:sz w:val="24"/>
          <w:szCs w:val="24"/>
        </w:rPr>
        <w:t>е.</w:t>
      </w:r>
      <w:r w:rsidRPr="00CD2202">
        <w:t xml:space="preserve"> </w:t>
      </w:r>
      <w:r w:rsidRPr="00CD2202">
        <w:rPr>
          <w:rFonts w:ascii="GHEA Grapalat" w:hAnsi="GHEA Grapalat"/>
          <w:sz w:val="24"/>
          <w:szCs w:val="24"/>
        </w:rPr>
        <w:t>в суммах, заполненных буквами в графах ценового предложения, лумы указаны в цифрах.</w:t>
      </w:r>
    </w:p>
    <w:p w14:paraId="6E9EC1E1" w14:textId="77777777" w:rsidR="00656CD1" w:rsidRPr="00CD2202" w:rsidRDefault="00656CD1" w:rsidP="00656CD1">
      <w:pPr>
        <w:pStyle w:val="norm"/>
        <w:widowControl w:val="0"/>
        <w:tabs>
          <w:tab w:val="left" w:pos="1134"/>
        </w:tabs>
        <w:spacing w:line="240" w:lineRule="auto"/>
        <w:ind w:firstLine="567"/>
        <w:rPr>
          <w:rFonts w:ascii="GHEA Grapalat" w:hAnsi="GHEA Grapalat"/>
          <w:sz w:val="24"/>
          <w:szCs w:val="24"/>
        </w:rPr>
      </w:pPr>
      <w:r w:rsidRPr="00CD2202">
        <w:rPr>
          <w:rFonts w:ascii="GHEA Grapalat" w:hAnsi="GHEA Grapalat"/>
          <w:sz w:val="24"/>
          <w:szCs w:val="24"/>
        </w:rPr>
        <w:t>5.3.</w:t>
      </w:r>
      <w:r w:rsidRPr="00CD2202">
        <w:rPr>
          <w:rFonts w:ascii="GHEA Grapalat" w:hAnsi="GHEA Grapalat"/>
          <w:sz w:val="24"/>
          <w:szCs w:val="24"/>
        </w:rPr>
        <w:tab/>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5B80CC9F" w14:textId="77777777" w:rsidR="00656CD1" w:rsidRPr="00CD2202" w:rsidRDefault="00656CD1" w:rsidP="00656CD1">
      <w:pPr>
        <w:pStyle w:val="BodyTextIndent2"/>
        <w:widowControl w:val="0"/>
        <w:spacing w:line="240" w:lineRule="auto"/>
        <w:ind w:firstLine="567"/>
        <w:rPr>
          <w:rFonts w:ascii="GHEA Grapalat" w:hAnsi="GHEA Grapalat"/>
          <w:sz w:val="24"/>
          <w:szCs w:val="24"/>
        </w:rPr>
      </w:pPr>
    </w:p>
    <w:p w14:paraId="7736E193" w14:textId="77777777" w:rsidR="00656CD1" w:rsidRPr="00CD2202" w:rsidRDefault="00656CD1" w:rsidP="00656CD1">
      <w:pPr>
        <w:widowControl w:val="0"/>
        <w:ind w:left="567" w:right="565"/>
        <w:jc w:val="center"/>
        <w:rPr>
          <w:rFonts w:ascii="GHEA Grapalat" w:hAnsi="GHEA Grapalat"/>
          <w:b/>
        </w:rPr>
      </w:pPr>
      <w:r w:rsidRPr="00CD2202">
        <w:rPr>
          <w:rFonts w:ascii="GHEA Grapalat" w:hAnsi="GHEA Grapalat"/>
          <w:b/>
        </w:rPr>
        <w:t xml:space="preserve">6. СРОК ДЕЙСТВИЯ ЗАЯВКИ, </w:t>
      </w:r>
      <w:r w:rsidRPr="00CD2202">
        <w:rPr>
          <w:rFonts w:ascii="GHEA Grapalat" w:hAnsi="GHEA Grapalat"/>
          <w:b/>
        </w:rPr>
        <w:br/>
        <w:t>ПОРЯДОК ВНЕСЕНИЯ ИЗМЕНЕНИЙ В ЗАЯВКИ И ИХ ОТЗЫВА</w:t>
      </w:r>
    </w:p>
    <w:p w14:paraId="0F78C13C" w14:textId="77777777" w:rsidR="00656CD1" w:rsidRPr="00CD2202" w:rsidRDefault="00656CD1" w:rsidP="00656CD1">
      <w:pPr>
        <w:pStyle w:val="BodyTextIndent"/>
        <w:widowControl w:val="0"/>
        <w:tabs>
          <w:tab w:val="left" w:pos="1134"/>
        </w:tabs>
        <w:spacing w:line="240" w:lineRule="auto"/>
        <w:ind w:firstLine="567"/>
        <w:rPr>
          <w:rFonts w:ascii="GHEA Grapalat" w:hAnsi="GHEA Grapalat"/>
          <w:i w:val="0"/>
          <w:sz w:val="24"/>
          <w:szCs w:val="24"/>
        </w:rPr>
      </w:pPr>
      <w:r w:rsidRPr="00CD2202">
        <w:rPr>
          <w:rFonts w:ascii="GHEA Grapalat" w:hAnsi="GHEA Grapalat"/>
          <w:i w:val="0"/>
          <w:sz w:val="24"/>
          <w:szCs w:val="24"/>
        </w:rPr>
        <w:t>6.1.</w:t>
      </w:r>
      <w:r w:rsidRPr="00CD2202">
        <w:rPr>
          <w:rFonts w:ascii="GHEA Grapalat" w:hAnsi="GHEA Grapalat"/>
          <w:i w:val="0"/>
          <w:sz w:val="24"/>
          <w:szCs w:val="24"/>
        </w:rPr>
        <w:tab/>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2699E5F4" w14:textId="77777777" w:rsidR="00656CD1" w:rsidRPr="00CD2202" w:rsidRDefault="00656CD1" w:rsidP="00656CD1">
      <w:pPr>
        <w:pStyle w:val="BodyTextIndent"/>
        <w:widowControl w:val="0"/>
        <w:tabs>
          <w:tab w:val="left" w:pos="1134"/>
        </w:tabs>
        <w:spacing w:line="240" w:lineRule="auto"/>
        <w:ind w:firstLine="567"/>
        <w:rPr>
          <w:rFonts w:ascii="GHEA Grapalat" w:hAnsi="GHEA Grapalat" w:cs="Sylfaen"/>
          <w:i w:val="0"/>
          <w:sz w:val="24"/>
          <w:szCs w:val="24"/>
        </w:rPr>
      </w:pPr>
      <w:r w:rsidRPr="00CD2202">
        <w:rPr>
          <w:rFonts w:ascii="GHEA Grapalat" w:hAnsi="GHEA Grapalat"/>
          <w:i w:val="0"/>
          <w:sz w:val="24"/>
          <w:szCs w:val="24"/>
        </w:rPr>
        <w:t>6.2.</w:t>
      </w:r>
      <w:r w:rsidRPr="00CD2202">
        <w:rPr>
          <w:rFonts w:ascii="GHEA Grapalat" w:hAnsi="GHEA Grapalat"/>
          <w:i w:val="0"/>
          <w:sz w:val="24"/>
          <w:szCs w:val="24"/>
        </w:rPr>
        <w:tab/>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79177C3B" w14:textId="77777777" w:rsidR="00656CD1" w:rsidRPr="00CD2202" w:rsidRDefault="00656CD1" w:rsidP="00656CD1">
      <w:pPr>
        <w:rPr>
          <w:rFonts w:ascii="GHEA Grapalat" w:hAnsi="GHEA Grapalat" w:cs="Sylfaen"/>
        </w:rPr>
      </w:pPr>
    </w:p>
    <w:p w14:paraId="1505E54A" w14:textId="77777777" w:rsidR="00247340" w:rsidRPr="00CD2202" w:rsidRDefault="00247340" w:rsidP="00656CD1">
      <w:pPr>
        <w:widowControl w:val="0"/>
        <w:jc w:val="center"/>
        <w:rPr>
          <w:rFonts w:ascii="GHEA Grapalat" w:hAnsi="GHEA Grapalat"/>
          <w:b/>
        </w:rPr>
      </w:pPr>
    </w:p>
    <w:p w14:paraId="1E39F31E" w14:textId="77777777" w:rsidR="00247340" w:rsidRPr="00CD2202" w:rsidRDefault="00247340" w:rsidP="00656CD1">
      <w:pPr>
        <w:widowControl w:val="0"/>
        <w:jc w:val="center"/>
        <w:rPr>
          <w:rFonts w:ascii="GHEA Grapalat" w:hAnsi="GHEA Grapalat"/>
          <w:b/>
        </w:rPr>
      </w:pPr>
    </w:p>
    <w:p w14:paraId="30309852" w14:textId="77777777" w:rsidR="00E43628" w:rsidRPr="00CD2202" w:rsidRDefault="00E43628" w:rsidP="008860A5">
      <w:pPr>
        <w:widowControl w:val="0"/>
        <w:spacing w:after="160"/>
        <w:jc w:val="center"/>
        <w:rPr>
          <w:rFonts w:ascii="GHEA Grapalat" w:hAnsi="GHEA Grapalat"/>
          <w:b/>
        </w:rPr>
      </w:pPr>
      <w:r w:rsidRPr="00CD2202">
        <w:rPr>
          <w:rFonts w:ascii="GHEA Grapalat" w:hAnsi="GHEA Grapalat"/>
          <w:b/>
        </w:rPr>
        <w:t xml:space="preserve">7. </w:t>
      </w:r>
      <w:r w:rsidR="008860A5" w:rsidRPr="00CD2202">
        <w:rPr>
          <w:rFonts w:ascii="GHEA Grapalat" w:hAnsi="GHEA Grapalat"/>
          <w:b/>
        </w:rPr>
        <w:t>-</w:t>
      </w:r>
    </w:p>
    <w:p w14:paraId="53505422" w14:textId="77777777" w:rsidR="00E43628" w:rsidRPr="00CD2202" w:rsidRDefault="00E43628" w:rsidP="00E43628">
      <w:pPr>
        <w:widowControl w:val="0"/>
        <w:spacing w:after="160"/>
        <w:jc w:val="center"/>
        <w:rPr>
          <w:rFonts w:ascii="GHEA Grapalat" w:hAnsi="GHEA Grapalat"/>
          <w:b/>
        </w:rPr>
      </w:pPr>
      <w:r w:rsidRPr="00CD2202">
        <w:rPr>
          <w:rFonts w:ascii="GHEA Grapalat" w:hAnsi="GHEA Grapalat"/>
          <w:b/>
        </w:rPr>
        <w:t xml:space="preserve">8.ВСКРЫТИЕ, ОЦЕНКА ЗАЯВОК И </w:t>
      </w:r>
      <w:r w:rsidRPr="00CD2202">
        <w:rPr>
          <w:rFonts w:ascii="GHEA Grapalat" w:hAnsi="GHEA Grapalat"/>
          <w:b/>
        </w:rPr>
        <w:br/>
        <w:t xml:space="preserve">ПОДВЕДЕНИЕ ИТОГОВ </w:t>
      </w:r>
    </w:p>
    <w:p w14:paraId="4BB88E18" w14:textId="14ACDF7F" w:rsidR="00E43628" w:rsidRPr="00CD2202" w:rsidRDefault="00E43628" w:rsidP="00E43628">
      <w:pPr>
        <w:pStyle w:val="BodyTextIndent2"/>
        <w:widowControl w:val="0"/>
        <w:tabs>
          <w:tab w:val="left" w:pos="1134"/>
        </w:tabs>
        <w:spacing w:line="240" w:lineRule="auto"/>
        <w:ind w:firstLine="567"/>
        <w:contextualSpacing/>
        <w:rPr>
          <w:rFonts w:ascii="GHEA Grapalat" w:hAnsi="GHEA Grapalat" w:cs="Tahoma"/>
          <w:sz w:val="24"/>
          <w:szCs w:val="24"/>
        </w:rPr>
      </w:pPr>
      <w:r w:rsidRPr="00CD2202">
        <w:rPr>
          <w:rFonts w:ascii="GHEA Grapalat" w:hAnsi="GHEA Grapalat"/>
          <w:sz w:val="24"/>
          <w:szCs w:val="24"/>
        </w:rPr>
        <w:t>8.1.</w:t>
      </w:r>
      <w:r w:rsidRPr="00CD2202">
        <w:rPr>
          <w:rFonts w:ascii="GHEA Grapalat" w:hAnsi="GHEA Grapalat"/>
          <w:sz w:val="24"/>
          <w:szCs w:val="24"/>
        </w:rPr>
        <w:tab/>
        <w:t xml:space="preserve">Вскрытие заявок произойдет </w:t>
      </w:r>
      <w:r w:rsidRPr="00CD2202">
        <w:rPr>
          <w:rFonts w:ascii="GHEA Grapalat" w:hAnsi="GHEA Grapalat"/>
          <w:b/>
          <w:sz w:val="24"/>
          <w:szCs w:val="24"/>
        </w:rPr>
        <w:t xml:space="preserve">на 7-ой день в </w:t>
      </w:r>
      <w:r w:rsidR="004B08FA" w:rsidRPr="00CD2202">
        <w:rPr>
          <w:rFonts w:ascii="GHEA Grapalat" w:hAnsi="GHEA Grapalat"/>
          <w:b/>
          <w:sz w:val="24"/>
          <w:szCs w:val="24"/>
        </w:rPr>
        <w:t>15:30</w:t>
      </w:r>
      <w:r w:rsidRPr="00CD2202">
        <w:rPr>
          <w:rFonts w:ascii="GHEA Grapalat" w:hAnsi="GHEA Grapalat"/>
          <w:b/>
          <w:sz w:val="24"/>
          <w:szCs w:val="24"/>
        </w:rPr>
        <w:t xml:space="preserve"> часов</w:t>
      </w:r>
      <w:r w:rsidRPr="00CD2202">
        <w:rPr>
          <w:rFonts w:ascii="GHEA Grapalat" w:hAnsi="GHEA Grapalat"/>
          <w:sz w:val="24"/>
          <w:szCs w:val="24"/>
        </w:rPr>
        <w:t xml:space="preserve"> со дня опубликования в бюллетене объявления и приглашения на настоящую процедуру. </w:t>
      </w:r>
    </w:p>
    <w:p w14:paraId="022FFE39" w14:textId="77777777" w:rsidR="00E43628" w:rsidRPr="00CD2202" w:rsidRDefault="00E43628" w:rsidP="00E43628">
      <w:pPr>
        <w:widowControl w:val="0"/>
        <w:ind w:firstLine="567"/>
        <w:contextualSpacing/>
        <w:jc w:val="both"/>
        <w:rPr>
          <w:rFonts w:ascii="GHEA Grapalat" w:hAnsi="GHEA Grapalat"/>
        </w:rPr>
      </w:pPr>
      <w:r w:rsidRPr="00CD2202">
        <w:rPr>
          <w:rFonts w:ascii="GHEA Grapalat" w:hAnsi="GHEA Grapalat"/>
        </w:rPr>
        <w:t>На заседании по вскрытию и оценке заявок:</w:t>
      </w:r>
    </w:p>
    <w:p w14:paraId="06387979" w14:textId="77777777" w:rsidR="00E43628" w:rsidRPr="00CD2202" w:rsidRDefault="00E43628" w:rsidP="00E43628">
      <w:pPr>
        <w:widowControl w:val="0"/>
        <w:ind w:firstLine="567"/>
        <w:contextualSpacing/>
        <w:jc w:val="both"/>
        <w:rPr>
          <w:rFonts w:ascii="GHEA Grapalat" w:hAnsi="GHEA Grapalat"/>
        </w:rPr>
      </w:pPr>
      <w:r w:rsidRPr="00CD2202">
        <w:rPr>
          <w:rFonts w:ascii="GHEA Grapalat" w:hAnsi="GHEA Grapalat"/>
        </w:rPr>
        <w:t xml:space="preserve"> 1) председатель комиссии (председательствующий на заседании) объявляет заседание открытым и оглашает выраженную одним числом цену закупки 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p>
    <w:p w14:paraId="3F98C33E"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rPr>
        <w:t>2)</w:t>
      </w:r>
      <w:r w:rsidRPr="00CD2202">
        <w:rPr>
          <w:rFonts w:ascii="GHEA Grapalat" w:hAnsi="GHEA Grapalat"/>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6286F967"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rPr>
        <w:t>а.</w:t>
      </w:r>
      <w:r w:rsidRPr="00CD2202">
        <w:rPr>
          <w:rFonts w:ascii="GHEA Grapalat" w:hAnsi="GHEA Grapalat"/>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6F1AD7CE"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rPr>
        <w:t>б.</w:t>
      </w:r>
      <w:r w:rsidRPr="00CD2202">
        <w:rPr>
          <w:rFonts w:ascii="GHEA Grapalat" w:hAnsi="GHEA Grapalat"/>
        </w:rPr>
        <w:tab/>
      </w:r>
      <w:r w:rsidRPr="00CD2202">
        <w:rPr>
          <w:rFonts w:ascii="GHEA Grapalat" w:hAnsi="GHEA Grapalat"/>
          <w:spacing w:val="-6"/>
        </w:rPr>
        <w:t>наличие требуемых (предусмотренных) документов в каждом вскрытом конверте и соответствие их составления установленным приглашением</w:t>
      </w:r>
      <w:r w:rsidRPr="00CD2202">
        <w:rPr>
          <w:rFonts w:ascii="GHEA Grapalat" w:hAnsi="GHEA Grapalat"/>
        </w:rPr>
        <w:t xml:space="preserve"> реквизитам;</w:t>
      </w:r>
    </w:p>
    <w:p w14:paraId="73D5EF8C"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3)</w:t>
      </w:r>
      <w:r w:rsidRPr="00CD2202">
        <w:rPr>
          <w:rFonts w:ascii="GHEA Grapalat" w:hAnsi="GHEA Grapalat"/>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7153B57C"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8.2.</w:t>
      </w:r>
      <w:r w:rsidRPr="00CD2202">
        <w:rPr>
          <w:rFonts w:ascii="GHEA Grapalat" w:hAnsi="GHEA Grapalat"/>
        </w:rPr>
        <w:tab/>
        <w:t xml:space="preserve">Заявки оцениваются в порядке, установленном настоящим приглашением. </w:t>
      </w:r>
    </w:p>
    <w:p w14:paraId="336637FB" w14:textId="77777777" w:rsidR="00E43628" w:rsidRPr="00CD2202" w:rsidRDefault="00E43628" w:rsidP="00E43628">
      <w:pPr>
        <w:widowControl w:val="0"/>
        <w:ind w:firstLine="567"/>
        <w:contextualSpacing/>
        <w:jc w:val="both"/>
        <w:rPr>
          <w:rFonts w:ascii="GHEA Grapalat" w:hAnsi="GHEA Grapalat"/>
        </w:rPr>
      </w:pPr>
      <w:r w:rsidRPr="00CD2202">
        <w:rPr>
          <w:rFonts w:ascii="GHEA Grapalat" w:hAnsi="GHEA Grapalat"/>
        </w:rPr>
        <w:t>Если количество лотов в процедуре закупок не превышает семдесять пять лотов- оценка заявок осуществляется в течение пятнадцати рабочих дней со дня истечения окончательного срока их подачи, а при превышении- в течение двадцати рабочих дней.</w:t>
      </w:r>
    </w:p>
    <w:p w14:paraId="737E5B3E" w14:textId="77777777" w:rsidR="00E43628" w:rsidRPr="00CD2202" w:rsidRDefault="00E43628" w:rsidP="00E43628">
      <w:pPr>
        <w:widowControl w:val="0"/>
        <w:ind w:firstLine="567"/>
        <w:contextualSpacing/>
        <w:jc w:val="both"/>
        <w:rPr>
          <w:rFonts w:ascii="GHEA Grapalat" w:hAnsi="GHEA Grapalat" w:cs="Sylfaen"/>
        </w:rPr>
      </w:pPr>
      <w:r w:rsidRPr="00CD2202">
        <w:rPr>
          <w:rFonts w:ascii="GHEA Grapalat" w:hAnsi="GHEA Grapalat"/>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 и оценке заявок комиссия отклоняет те заявки, в которых отсутствуют ценовое предложение, и/или обеспечение заявки, или те, которые не соответствуют требованиям приглашения, за исключением случая, установленного пунктом 8.9 части 1 настоящего приглашения.</w:t>
      </w:r>
    </w:p>
    <w:p w14:paraId="517F492A" w14:textId="77777777" w:rsidR="00E43628" w:rsidRPr="00CD2202" w:rsidRDefault="00E43628" w:rsidP="00E43628">
      <w:pPr>
        <w:pStyle w:val="BodyTextIndent2"/>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sz w:val="24"/>
          <w:szCs w:val="24"/>
        </w:rPr>
        <w:t>8.3.</w:t>
      </w:r>
      <w:r w:rsidRPr="00CD2202">
        <w:rPr>
          <w:rFonts w:ascii="GHEA Grapalat" w:hAnsi="GHEA Grapalat"/>
          <w:sz w:val="24"/>
          <w:szCs w:val="24"/>
        </w:rPr>
        <w:tab/>
        <w:t>Отобранный участник 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отобранного или непризнанных таковыми участников, оценка и сравнение ценовых предложений осуществляются без исчисления суммы налога, указанного в пункте 5.2. части 1 настоящего приглашения.</w:t>
      </w:r>
    </w:p>
    <w:p w14:paraId="1B26C2FA" w14:textId="77777777" w:rsidR="00E43628" w:rsidRPr="00CD2202" w:rsidRDefault="00E43628" w:rsidP="00E43628">
      <w:pPr>
        <w:pStyle w:val="BodyTextIndent"/>
        <w:widowControl w:val="0"/>
        <w:tabs>
          <w:tab w:val="left" w:pos="1134"/>
        </w:tabs>
        <w:spacing w:line="240" w:lineRule="auto"/>
        <w:ind w:firstLine="567"/>
        <w:contextualSpacing/>
        <w:rPr>
          <w:rFonts w:ascii="GHEA Grapalat" w:hAnsi="GHEA Grapalat"/>
          <w:b/>
          <w:i w:val="0"/>
          <w:sz w:val="24"/>
          <w:szCs w:val="24"/>
        </w:rPr>
      </w:pPr>
      <w:r w:rsidRPr="00CD2202">
        <w:rPr>
          <w:rFonts w:ascii="GHEA Grapalat" w:hAnsi="GHEA Grapalat"/>
          <w:i w:val="0"/>
          <w:sz w:val="24"/>
          <w:szCs w:val="24"/>
        </w:rPr>
        <w:t>8.4.</w:t>
      </w:r>
      <w:r w:rsidRPr="00CD2202">
        <w:rPr>
          <w:rFonts w:ascii="GHEA Grapalat" w:hAnsi="GHEA Grapalat"/>
          <w:i w:val="0"/>
          <w:sz w:val="24"/>
          <w:szCs w:val="24"/>
        </w:rPr>
        <w:tab/>
        <w:t xml:space="preserve">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w:t>
      </w:r>
      <w:r w:rsidRPr="00CD2202">
        <w:rPr>
          <w:rFonts w:ascii="GHEA Grapalat" w:hAnsi="GHEA Grapalat"/>
          <w:b/>
          <w:i w:val="0"/>
          <w:sz w:val="24"/>
          <w:szCs w:val="24"/>
        </w:rPr>
        <w:t>установленному Центральным банком Армении на момент вскрытия заявок.</w:t>
      </w:r>
    </w:p>
    <w:p w14:paraId="3912A7D2" w14:textId="77777777" w:rsidR="00E43628" w:rsidRPr="00CD2202" w:rsidRDefault="00E43628" w:rsidP="00E43628">
      <w:pPr>
        <w:pStyle w:val="BodyTextIndent"/>
        <w:widowControl w:val="0"/>
        <w:tabs>
          <w:tab w:val="left" w:pos="1134"/>
        </w:tabs>
        <w:spacing w:line="240" w:lineRule="auto"/>
        <w:ind w:firstLine="567"/>
        <w:contextualSpacing/>
        <w:rPr>
          <w:rFonts w:ascii="GHEA Grapalat" w:hAnsi="GHEA Grapalat"/>
          <w:i w:val="0"/>
          <w:sz w:val="24"/>
          <w:szCs w:val="24"/>
        </w:rPr>
      </w:pPr>
      <w:r w:rsidRPr="00CD2202">
        <w:rPr>
          <w:rFonts w:ascii="GHEA Grapalat" w:hAnsi="GHEA Grapalat"/>
          <w:i w:val="0"/>
          <w:sz w:val="24"/>
          <w:szCs w:val="24"/>
        </w:rPr>
        <w:t>8.5.</w:t>
      </w:r>
      <w:r w:rsidRPr="00CD2202">
        <w:rPr>
          <w:rFonts w:ascii="GHEA Grapalat" w:hAnsi="GHEA Grapalat"/>
          <w:i w:val="0"/>
          <w:sz w:val="24"/>
          <w:szCs w:val="24"/>
        </w:rPr>
        <w:tab/>
        <w:t>Из числа участников, подавших заявки, оцененные как удовлетворяющие требованиям приглашения, комиссия отбирает и объявляет отобранного или непризнанных таковыми участников. В случае закупки товаров комиссия также оценивает соответствие полного описания представленных товаров требованиям приглашения.</w:t>
      </w:r>
    </w:p>
    <w:p w14:paraId="1BBCE335" w14:textId="77777777" w:rsidR="00E43628" w:rsidRPr="00CD2202" w:rsidRDefault="00E43628" w:rsidP="00E43628">
      <w:pPr>
        <w:pStyle w:val="BodyTextIndent"/>
        <w:widowControl w:val="0"/>
        <w:tabs>
          <w:tab w:val="left" w:pos="1134"/>
        </w:tabs>
        <w:spacing w:line="240" w:lineRule="auto"/>
        <w:ind w:firstLine="567"/>
        <w:contextualSpacing/>
        <w:rPr>
          <w:rFonts w:ascii="GHEA Grapalat" w:hAnsi="GHEA Grapalat"/>
          <w:i w:val="0"/>
          <w:sz w:val="24"/>
          <w:szCs w:val="24"/>
        </w:rPr>
      </w:pPr>
      <w:r w:rsidRPr="00CD2202">
        <w:rPr>
          <w:rFonts w:ascii="GHEA Grapalat" w:hAnsi="GHEA Grapalat"/>
          <w:i w:val="0"/>
          <w:sz w:val="24"/>
          <w:szCs w:val="24"/>
        </w:rPr>
        <w:t>При равенстве предложенных наименьших цен-:</w:t>
      </w:r>
    </w:p>
    <w:p w14:paraId="38651968"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sz w:val="24"/>
          <w:szCs w:val="24"/>
        </w:rPr>
        <w:t>а.</w:t>
      </w:r>
      <w:r w:rsidRPr="00CD2202">
        <w:rPr>
          <w:rFonts w:ascii="GHEA Grapalat" w:hAnsi="GHEA Grapalat"/>
          <w:sz w:val="24"/>
          <w:szCs w:val="24"/>
        </w:rPr>
        <w:tab/>
        <w:t>для определения отобранного и непризнанных таковыми участников, на заседаниии комиссии с предложившими равные цены участниками, проводятся одновременные переговоры, если эти участники (наделенные соответствующим полномочием представители) присутствуют на заседании,</w:t>
      </w:r>
    </w:p>
    <w:p w14:paraId="198C8A9E"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sz w:val="24"/>
          <w:szCs w:val="24"/>
        </w:rPr>
        <w:t>б.</w:t>
      </w:r>
      <w:r w:rsidRPr="00CD2202">
        <w:rPr>
          <w:rFonts w:ascii="GHEA Grapalat" w:hAnsi="GHEA Grapalat"/>
          <w:sz w:val="24"/>
          <w:szCs w:val="24"/>
        </w:rPr>
        <w:tab/>
        <w:t>в противном случае заседание комиссии приостанавливается, и в течение одного рабочего дня секретарь комиссии в электронной форме одновременно уведомляет всех участников представившими равные цены об условиях, продолжительности, дате, времени и месте проведения одновременных переговоров по снижению цен,</w:t>
      </w:r>
    </w:p>
    <w:p w14:paraId="3FAE8F16"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sz w:val="24"/>
          <w:szCs w:val="24"/>
        </w:rPr>
        <w:t>в.</w:t>
      </w:r>
      <w:r w:rsidRPr="00CD2202">
        <w:rPr>
          <w:rFonts w:ascii="GHEA Grapalat" w:hAnsi="GHEA Grapalat"/>
          <w:sz w:val="24"/>
          <w:szCs w:val="24"/>
        </w:rPr>
        <w:tab/>
        <w:t>переговоры проводятся не раннее чем на второй и не позднее чем на пятый рабочий день со дня отправки извещения,</w:t>
      </w:r>
    </w:p>
    <w:p w14:paraId="26B427F8"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sz w:val="24"/>
          <w:szCs w:val="24"/>
        </w:rPr>
      </w:pPr>
      <w:r w:rsidRPr="00CD2202">
        <w:rPr>
          <w:rFonts w:ascii="GHEA Grapalat" w:hAnsi="GHEA Grapalat"/>
          <w:sz w:val="24"/>
          <w:szCs w:val="24"/>
        </w:rPr>
        <w:t>г.</w:t>
      </w:r>
      <w:r w:rsidRPr="00CD2202">
        <w:rPr>
          <w:rFonts w:ascii="GHEA Grapalat" w:hAnsi="GHEA Grapalat"/>
          <w:sz w:val="24"/>
          <w:szCs w:val="24"/>
        </w:rPr>
        <w:tab/>
        <w:t>представленное на тот момент каждым участником ценовое предложение оглашается для другого участника, и до истечения предусмотренного для переговоров окончательного срока участник может пересмотреть свое ценовое предложение,</w:t>
      </w:r>
    </w:p>
    <w:p w14:paraId="686E1AED"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sz w:val="24"/>
          <w:szCs w:val="24"/>
        </w:rPr>
        <w:t>д. на момент истечения установленного для переговоров окончательного срока, по представленным присутствующим на переговорах участниками ценам,  определяются и объявляются отобранный и  непризнанные таковыми участники. Если в результате переговоров представленные участниками цены остаются равными, процедура закупки на основании пункта 1 части 1 статьи 37 Закона объявлятся несостоявшейся.</w:t>
      </w:r>
    </w:p>
    <w:p w14:paraId="630BDB06"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sz w:val="24"/>
          <w:szCs w:val="24"/>
        </w:rPr>
      </w:pPr>
      <w:r w:rsidRPr="00CD2202">
        <w:rPr>
          <w:rFonts w:ascii="GHEA Grapalat" w:hAnsi="GHEA Grapalat"/>
          <w:sz w:val="24"/>
          <w:szCs w:val="24"/>
        </w:rPr>
        <w:t>8.6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 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 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 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58DE68B8"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cs="Sylfaen"/>
          <w:sz w:val="24"/>
          <w:szCs w:val="24"/>
        </w:rPr>
        <w:t>В случае неприменения настоящего пункта процедура на основании пункта 1 части 1 статьи 37 Закона объявляется несостоявшейся</w:t>
      </w:r>
    </w:p>
    <w:p w14:paraId="67643821"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rPr>
        <w:t>8.7.</w:t>
      </w:r>
      <w:r w:rsidRPr="00CD2202">
        <w:rPr>
          <w:rFonts w:ascii="GHEA Grapalat" w:hAnsi="GHEA Grapalat"/>
        </w:rPr>
        <w:tab/>
        <w:t>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включенные в заявку документы, с которыми он ознакомляется на месте, с правом фотографировать их, и которые он возвращает секретарю комиссии в ходе заседания, не</w:t>
      </w:r>
      <w:r w:rsidRPr="00CD2202">
        <w:rPr>
          <w:rFonts w:ascii="Sylfaen" w:hAnsi="Sylfaen" w:cs="Courier New"/>
          <w:lang w:val="en-US"/>
        </w:rPr>
        <w:t> </w:t>
      </w:r>
      <w:r w:rsidRPr="00CD2202">
        <w:rPr>
          <w:rFonts w:ascii="GHEA Grapalat" w:hAnsi="GHEA Grapalat"/>
        </w:rPr>
        <w:t>препятствуя нормальному функционированию комиссии.</w:t>
      </w:r>
    </w:p>
    <w:p w14:paraId="0ACA294D"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sz w:val="24"/>
          <w:szCs w:val="24"/>
        </w:rPr>
      </w:pPr>
      <w:r w:rsidRPr="00CD2202">
        <w:rPr>
          <w:rFonts w:ascii="GHEA Grapalat" w:hAnsi="GHEA Grapalat"/>
          <w:sz w:val="24"/>
          <w:szCs w:val="24"/>
        </w:rPr>
        <w:t>8.8.</w:t>
      </w:r>
      <w:r w:rsidRPr="00CD2202">
        <w:rPr>
          <w:rFonts w:ascii="GHEA Grapalat" w:hAnsi="GHEA Grapalat"/>
          <w:sz w:val="24"/>
          <w:szCs w:val="24"/>
        </w:rPr>
        <w:tab/>
        <w:t>Если в результате оценки, проведенной в ходе заседания по вскрытию и оценке заявок, в заявке участника фиксируются несоответствия требованиям приглашения, комиссия приостанавливает заседание на один рабочий день, а секретарь комиссии в тот же день в электронной форме  информирует об этом участника, предлагая последнему исправить несоответствия до окончания срока приостановления.</w:t>
      </w:r>
    </w:p>
    <w:p w14:paraId="089F2440" w14:textId="77777777" w:rsidR="00E43628" w:rsidRPr="00CD2202" w:rsidRDefault="00E43628" w:rsidP="00E43628">
      <w:pPr>
        <w:pStyle w:val="norm"/>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cs="Sylfaen"/>
          <w:sz w:val="24"/>
          <w:szCs w:val="24"/>
        </w:rPr>
        <w:t>В уведомлении, направленном участнику, подробно описываются все несоответствия, обнаруженные при оценке заявки.</w:t>
      </w:r>
    </w:p>
    <w:p w14:paraId="5C3E6458" w14:textId="77777777" w:rsidR="00E43628" w:rsidRPr="00CD2202" w:rsidRDefault="00E43628" w:rsidP="00E43628">
      <w:pPr>
        <w:pStyle w:val="norm"/>
        <w:widowControl w:val="0"/>
        <w:tabs>
          <w:tab w:val="left" w:pos="1276"/>
        </w:tabs>
        <w:spacing w:line="240" w:lineRule="auto"/>
        <w:ind w:firstLine="567"/>
        <w:contextualSpacing/>
        <w:rPr>
          <w:rFonts w:ascii="GHEA Grapalat" w:hAnsi="GHEA Grapalat"/>
          <w:sz w:val="24"/>
          <w:szCs w:val="24"/>
        </w:rPr>
      </w:pPr>
      <w:r w:rsidRPr="00CD2202">
        <w:rPr>
          <w:rFonts w:ascii="GHEA Grapalat" w:hAnsi="GHEA Grapalat"/>
          <w:sz w:val="24"/>
          <w:szCs w:val="24"/>
        </w:rPr>
        <w:t>8.9.</w:t>
      </w:r>
      <w:r w:rsidRPr="00CD2202">
        <w:rPr>
          <w:rFonts w:ascii="GHEA Grapalat" w:hAnsi="GHEA Grapalat"/>
          <w:sz w:val="24"/>
          <w:szCs w:val="24"/>
        </w:rPr>
        <w:tab/>
        <w:t>Если участник исправляет зафиксированное несоответствие в срок, установленный пунктом 8.8. настоящего приглашения, то его заявка оценивается удовлетворительно. В противном случае, заявка данного участника оценивается неудовлетворительно и отклоняется, а отобранным участником признается участник, занявший последующее место.</w:t>
      </w:r>
    </w:p>
    <w:p w14:paraId="609C6D8B"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sz w:val="24"/>
          <w:szCs w:val="24"/>
        </w:rPr>
      </w:pPr>
      <w:r w:rsidRPr="00CD2202">
        <w:rPr>
          <w:rFonts w:ascii="GHEA Grapalat" w:hAnsi="GHEA Grapalat"/>
          <w:sz w:val="24"/>
          <w:szCs w:val="24"/>
        </w:rPr>
        <w:t>8.10.</w:t>
      </w:r>
      <w:r w:rsidRPr="00CD2202">
        <w:rPr>
          <w:rFonts w:ascii="GHEA Grapalat" w:hAnsi="GHEA Grapalat"/>
          <w:sz w:val="24"/>
          <w:szCs w:val="24"/>
        </w:rPr>
        <w:tab/>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Pr="00CD2202" w:rsidDel="00A5199D">
        <w:rPr>
          <w:rFonts w:ascii="GHEA Grapalat" w:hAnsi="GHEA Grapalat"/>
          <w:sz w:val="24"/>
          <w:szCs w:val="24"/>
        </w:rPr>
        <w:t xml:space="preserve"> </w:t>
      </w:r>
      <w:r w:rsidRPr="00CD2202">
        <w:rPr>
          <w:rFonts w:ascii="GHEA Grapalat" w:hAnsi="GHEA Grapalat"/>
          <w:sz w:val="24"/>
          <w:szCs w:val="24"/>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6C2344B6"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cs="Sylfaen"/>
          <w:sz w:val="24"/>
          <w:szCs w:val="24"/>
        </w:rPr>
      </w:pPr>
      <w:r w:rsidRPr="00CD2202">
        <w:rPr>
          <w:rFonts w:ascii="GHEA Grapalat" w:hAnsi="GHEA Grapalat"/>
          <w:sz w:val="24"/>
          <w:szCs w:val="24"/>
        </w:rPr>
        <w:t>8.11.</w:t>
      </w:r>
      <w:r w:rsidRPr="00CD2202">
        <w:rPr>
          <w:rFonts w:ascii="GHEA Grapalat" w:hAnsi="GHEA Grapalat"/>
          <w:sz w:val="24"/>
          <w:szCs w:val="24"/>
        </w:rPr>
        <w:tab/>
        <w:t>После вскрытия и оценки заявок составляется протокол в порядке, установленном законодательством Республики Армения о закупках.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p>
    <w:p w14:paraId="200FE471"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cs="Sylfaen"/>
          <w:sz w:val="24"/>
          <w:szCs w:val="24"/>
        </w:rPr>
      </w:pPr>
      <w:r w:rsidRPr="00CD2202">
        <w:rPr>
          <w:rFonts w:ascii="GHEA Grapalat" w:hAnsi="GHEA Grapalat"/>
          <w:sz w:val="24"/>
          <w:szCs w:val="24"/>
        </w:rPr>
        <w:t>8.12.</w:t>
      </w:r>
      <w:r w:rsidRPr="00CD2202">
        <w:rPr>
          <w:rFonts w:ascii="GHEA Grapalat" w:hAnsi="GHEA Grapalat"/>
          <w:sz w:val="24"/>
          <w:szCs w:val="24"/>
        </w:rPr>
        <w:tab/>
        <w:t xml:space="preserve">Не позднее чем на следующий рабочий день после завершения заседания по вскрытию и оценке заявок секретарь комиссии: </w:t>
      </w:r>
    </w:p>
    <w:p w14:paraId="1CBB934D" w14:textId="77777777" w:rsidR="00E43628" w:rsidRPr="00CD2202" w:rsidRDefault="00E43628" w:rsidP="00E43628">
      <w:pPr>
        <w:pStyle w:val="BodyTextIndent2"/>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sz w:val="24"/>
          <w:szCs w:val="24"/>
        </w:rPr>
        <w:t>1)</w:t>
      </w:r>
      <w:r w:rsidRPr="00CD2202">
        <w:rPr>
          <w:rFonts w:ascii="GHEA Grapalat" w:hAnsi="GHEA Grapalat"/>
          <w:sz w:val="24"/>
          <w:szCs w:val="24"/>
        </w:rPr>
        <w:tab/>
        <w:t>опубликовывает в бюллетене воспроизведенный (отсканированный) с</w:t>
      </w:r>
      <w:r w:rsidRPr="00CD2202">
        <w:rPr>
          <w:rFonts w:ascii="Sylfaen" w:hAnsi="Sylfaen" w:cs="Courier New"/>
          <w:sz w:val="24"/>
          <w:szCs w:val="24"/>
          <w:lang w:val="en-US"/>
        </w:rPr>
        <w:t> </w:t>
      </w:r>
      <w:r w:rsidRPr="00CD2202">
        <w:rPr>
          <w:rFonts w:ascii="GHEA Grapalat" w:hAnsi="GHEA Grapalat"/>
          <w:sz w:val="24"/>
          <w:szCs w:val="24"/>
        </w:rPr>
        <w:t>оригинала вариант протокола заседания по вскрытию и оценке заявок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 Если обоснования не были представлены, то в протоколе заседания комиссии об этом делаются соответствующие заметки.</w:t>
      </w:r>
    </w:p>
    <w:p w14:paraId="630EB90D" w14:textId="77777777" w:rsidR="00E43628" w:rsidRPr="00CD2202" w:rsidRDefault="00E43628" w:rsidP="00E43628">
      <w:pPr>
        <w:pStyle w:val="BodyTextIndent2"/>
        <w:widowControl w:val="0"/>
        <w:tabs>
          <w:tab w:val="left" w:pos="1134"/>
        </w:tabs>
        <w:spacing w:line="240" w:lineRule="auto"/>
        <w:ind w:firstLine="567"/>
        <w:contextualSpacing/>
        <w:rPr>
          <w:rFonts w:ascii="GHEA Grapalat" w:hAnsi="GHEA Grapalat" w:cs="Sylfaen"/>
          <w:sz w:val="24"/>
          <w:szCs w:val="24"/>
        </w:rPr>
      </w:pPr>
      <w:r w:rsidRPr="00CD2202">
        <w:rPr>
          <w:rFonts w:ascii="GHEA Grapalat" w:hAnsi="GHEA Grapalat"/>
          <w:sz w:val="24"/>
          <w:szCs w:val="24"/>
        </w:rPr>
        <w:t>2)</w:t>
      </w:r>
      <w:r w:rsidRPr="00CD2202">
        <w:rPr>
          <w:rFonts w:ascii="GHEA Grapalat" w:hAnsi="GHEA Grapalat"/>
          <w:sz w:val="24"/>
          <w:szCs w:val="24"/>
        </w:rPr>
        <w:tab/>
        <w:t>опубликовывает в бюллетене воспроизведенные (отсканированные) с</w:t>
      </w:r>
      <w:r w:rsidRPr="00CD2202">
        <w:rPr>
          <w:rFonts w:ascii="Sylfaen" w:hAnsi="Sylfaen" w:cs="Courier New"/>
          <w:sz w:val="24"/>
          <w:szCs w:val="24"/>
          <w:lang w:val="en-US"/>
        </w:rPr>
        <w:t> </w:t>
      </w:r>
      <w:r w:rsidRPr="00CD2202">
        <w:rPr>
          <w:rFonts w:ascii="GHEA Grapalat" w:hAnsi="GHEA Grapalat"/>
          <w:sz w:val="24"/>
          <w:szCs w:val="24"/>
        </w:rPr>
        <w:t>подписанных им и присутствующими на заседании по вскрытию и оценке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 и оценке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46DE1DE2"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8.</w:t>
      </w:r>
      <w:r w:rsidRPr="00CD2202">
        <w:rPr>
          <w:rFonts w:ascii="GHEA Grapalat" w:hAnsi="GHEA Grapalat"/>
          <w:lang w:val="hy-AM"/>
        </w:rPr>
        <w:t>1</w:t>
      </w:r>
      <w:r w:rsidRPr="00CD2202">
        <w:rPr>
          <w:rFonts w:ascii="GHEA Grapalat" w:hAnsi="GHEA Grapalat"/>
        </w:rPr>
        <w:t>3.</w:t>
      </w:r>
      <w:r w:rsidRPr="00CD2202">
        <w:rPr>
          <w:rFonts w:ascii="GHEA Grapalat" w:hAnsi="GHEA Grapalat"/>
        </w:rPr>
        <w:tab/>
        <w:t>В случае выявления оснований, предусмотренных пунктом 6 части 1 статьи 6 Закона, 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 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 если по результатам судебного разбирательства возможность исполнения решения не исчезла.</w:t>
      </w:r>
    </w:p>
    <w:p w14:paraId="522D5219" w14:textId="77777777" w:rsidR="00E43628" w:rsidRPr="00CD2202" w:rsidRDefault="00E43628" w:rsidP="00E43628">
      <w:pPr>
        <w:widowControl w:val="0"/>
        <w:tabs>
          <w:tab w:val="left" w:pos="1276"/>
        </w:tabs>
        <w:ind w:firstLine="567"/>
        <w:contextualSpacing/>
        <w:rPr>
          <w:rFonts w:ascii="GHEA Grapalat" w:hAnsi="GHEA Grapalat"/>
        </w:rPr>
      </w:pPr>
      <w:r w:rsidRPr="00CD2202">
        <w:rPr>
          <w:rFonts w:ascii="GHEA Grapalat" w:hAnsi="GHEA Grapalat"/>
        </w:rPr>
        <w:t>Если:</w:t>
      </w:r>
    </w:p>
    <w:p w14:paraId="2FB3719C" w14:textId="77777777" w:rsidR="00E43628" w:rsidRPr="00CD2202" w:rsidRDefault="00E43628" w:rsidP="00E43628">
      <w:pPr>
        <w:pStyle w:val="ListParagraph"/>
        <w:widowControl w:val="0"/>
        <w:numPr>
          <w:ilvl w:val="0"/>
          <w:numId w:val="31"/>
        </w:numPr>
        <w:ind w:left="0" w:firstLine="567"/>
        <w:contextualSpacing/>
        <w:jc w:val="both"/>
        <w:rPr>
          <w:rFonts w:ascii="GHEA Grapalat" w:hAnsi="GHEA Grapalat"/>
        </w:rPr>
      </w:pPr>
      <w:r w:rsidRPr="00CD2202">
        <w:rPr>
          <w:rFonts w:ascii="GHEA Grapalat" w:hAnsi="GHEA Grapalat"/>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121A3010" w14:textId="77777777" w:rsidR="00E43628" w:rsidRPr="00CD2202" w:rsidRDefault="00E43628" w:rsidP="00E43628">
      <w:pPr>
        <w:pStyle w:val="ListParagraph"/>
        <w:widowControl w:val="0"/>
        <w:numPr>
          <w:ilvl w:val="0"/>
          <w:numId w:val="31"/>
        </w:numPr>
        <w:ind w:left="0" w:firstLine="567"/>
        <w:contextualSpacing/>
        <w:jc w:val="both"/>
        <w:rPr>
          <w:rFonts w:ascii="GHEA Grapalat" w:hAnsi="GHEA Grapalat"/>
        </w:rPr>
      </w:pPr>
      <w:r w:rsidRPr="00CD2202">
        <w:rPr>
          <w:rFonts w:ascii="GHEA Grapalat" w:hAnsi="GHEA Grapalat"/>
        </w:rPr>
        <w:t>выплата участником или лицом, заключившим договор, суммы обеспечения заявки, договора и (или) квалификации была осуществлена по истечении срока представления решения уполномоченному органу, но не позднее истечения сорокодневного срока</w:t>
      </w:r>
      <w:r w:rsidRPr="00CD2202" w:rsidDel="00F97C74">
        <w:rPr>
          <w:rFonts w:ascii="GHEA Grapalat" w:hAnsi="GHEA Grapalat"/>
        </w:rPr>
        <w:t xml:space="preserve"> </w:t>
      </w:r>
      <w:r w:rsidRPr="00CD2202">
        <w:rPr>
          <w:rFonts w:ascii="GHEA Grapalat" w:hAnsi="GHEA Grapalat"/>
        </w:rPr>
        <w:t>установленного для включения уполномоченным органом участника  в список, 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то заказчик письменно уведомляет об этом уполномоченный орган, на основании которого участник не включается в список.</w:t>
      </w:r>
    </w:p>
    <w:p w14:paraId="11B286BE"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cs="Sylfaen"/>
        </w:rPr>
        <w:t xml:space="preserve">       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08E7F1F5"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8.14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4539E9B1" w14:textId="77777777" w:rsidR="00E43628" w:rsidRPr="00CD2202" w:rsidRDefault="00E43628" w:rsidP="00E43628">
      <w:pPr>
        <w:pStyle w:val="norm"/>
        <w:widowControl w:val="0"/>
        <w:tabs>
          <w:tab w:val="left" w:pos="1276"/>
        </w:tabs>
        <w:spacing w:line="240" w:lineRule="auto"/>
        <w:ind w:firstLine="567"/>
        <w:contextualSpacing/>
        <w:rPr>
          <w:rFonts w:ascii="GHEA Grapalat" w:hAnsi="GHEA Grapalat" w:cs="Sylfaen"/>
          <w:sz w:val="24"/>
          <w:szCs w:val="24"/>
        </w:rPr>
      </w:pPr>
      <w:r w:rsidRPr="00CD2202">
        <w:rPr>
          <w:rFonts w:ascii="GHEA Grapalat" w:hAnsi="GHEA Grapalat"/>
          <w:sz w:val="24"/>
          <w:szCs w:val="24"/>
        </w:rPr>
        <w:t>8.15 Документы, указанные в пунктах 8.8 и 8.9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 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59C71326"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cs="Sylfaen"/>
          <w:spacing w:val="-4"/>
          <w:sz w:val="24"/>
          <w:szCs w:val="24"/>
        </w:rPr>
      </w:pPr>
      <w:r w:rsidRPr="00CD2202">
        <w:rPr>
          <w:rFonts w:ascii="GHEA Grapalat" w:hAnsi="GHEA Grapalat"/>
          <w:sz w:val="24"/>
          <w:szCs w:val="24"/>
        </w:rPr>
        <w:t>8.16.</w:t>
      </w:r>
      <w:r w:rsidRPr="00CD2202">
        <w:rPr>
          <w:rFonts w:ascii="GHEA Grapalat" w:hAnsi="GHEA Grapalat"/>
          <w:sz w:val="24"/>
          <w:szCs w:val="24"/>
        </w:rPr>
        <w:tab/>
      </w:r>
      <w:r w:rsidRPr="00CD2202">
        <w:rPr>
          <w:rFonts w:ascii="GHEA Grapalat" w:hAnsi="GHEA Grapalat"/>
          <w:spacing w:val="-4"/>
          <w:sz w:val="24"/>
          <w:szCs w:val="2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45368F91" w14:textId="77777777" w:rsidR="00E43628" w:rsidRPr="00CD2202" w:rsidRDefault="00E43628" w:rsidP="00E43628">
      <w:pPr>
        <w:widowControl w:val="0"/>
        <w:tabs>
          <w:tab w:val="left" w:pos="1276"/>
        </w:tabs>
        <w:ind w:firstLine="567"/>
        <w:contextualSpacing/>
        <w:jc w:val="both"/>
        <w:rPr>
          <w:rFonts w:ascii="GHEA Grapalat" w:hAnsi="GHEA Grapalat"/>
          <w:spacing w:val="-4"/>
        </w:rPr>
      </w:pPr>
      <w:r w:rsidRPr="00CD2202">
        <w:rPr>
          <w:rFonts w:ascii="GHEA Grapalat" w:hAnsi="GHEA Grapalat"/>
          <w:spacing w:val="-4"/>
        </w:rPr>
        <w:t>8.17.</w:t>
      </w:r>
      <w:r w:rsidRPr="00CD2202">
        <w:rPr>
          <w:rFonts w:ascii="GHEA Grapalat" w:hAnsi="GHEA Grapalat"/>
          <w:spacing w:val="-4"/>
        </w:rPr>
        <w:tab/>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592E83B1" w14:textId="77777777" w:rsidR="00E43628" w:rsidRPr="00CD2202" w:rsidRDefault="00E43628" w:rsidP="00E43628">
      <w:pPr>
        <w:widowControl w:val="0"/>
        <w:ind w:firstLine="567"/>
        <w:contextualSpacing/>
        <w:jc w:val="both"/>
        <w:rPr>
          <w:rFonts w:ascii="GHEA Grapalat" w:hAnsi="GHEA Grapalat"/>
          <w:spacing w:val="-4"/>
        </w:rPr>
      </w:pPr>
      <w:r w:rsidRPr="00CD2202">
        <w:rPr>
          <w:rFonts w:ascii="GHEA Grapalat" w:hAnsi="GHEA Grapalat"/>
          <w:spacing w:val="-4"/>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687F0B38"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b/>
          <w:sz w:val="24"/>
          <w:szCs w:val="24"/>
        </w:rPr>
      </w:pPr>
      <w:r w:rsidRPr="00CD2202">
        <w:rPr>
          <w:rFonts w:ascii="GHEA Grapalat" w:hAnsi="GHEA Grapalat"/>
          <w:b/>
          <w:sz w:val="24"/>
          <w:szCs w:val="24"/>
        </w:rPr>
        <w:t>8.</w:t>
      </w:r>
      <w:r w:rsidRPr="00CD2202">
        <w:rPr>
          <w:rFonts w:ascii="GHEA Grapalat" w:hAnsi="GHEA Grapalat"/>
          <w:b/>
          <w:sz w:val="24"/>
          <w:szCs w:val="24"/>
          <w:lang w:val="hy-AM"/>
        </w:rPr>
        <w:t>1</w:t>
      </w:r>
      <w:r w:rsidRPr="00CD2202">
        <w:rPr>
          <w:rFonts w:ascii="GHEA Grapalat" w:hAnsi="GHEA Grapalat"/>
          <w:b/>
          <w:sz w:val="24"/>
          <w:szCs w:val="24"/>
        </w:rPr>
        <w:t>8.</w:t>
      </w:r>
      <w:r w:rsidRPr="00CD2202">
        <w:rPr>
          <w:rFonts w:ascii="GHEA Grapalat" w:hAnsi="GHEA Grapalat"/>
          <w:b/>
          <w:sz w:val="24"/>
          <w:szCs w:val="24"/>
        </w:rPr>
        <w:tab/>
        <w:t xml:space="preserve"> Оценка заявок и определение отобранного участника осуществляются по отдельным лотам.</w:t>
      </w:r>
    </w:p>
    <w:p w14:paraId="6CDE4F17"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8.19.</w:t>
      </w:r>
      <w:r w:rsidRPr="00CD2202">
        <w:rPr>
          <w:rFonts w:ascii="GHEA Grapalat" w:hAnsi="GHEA Grapalat"/>
        </w:rPr>
        <w:tab/>
        <w:t>В случае если отобранный участник не заключает (отказывается</w:t>
      </w:r>
      <w:r w:rsidRPr="00CD2202">
        <w:rPr>
          <w:rFonts w:ascii="Sylfaen" w:hAnsi="Sylfaen" w:cs="Courier New"/>
          <w:lang w:val="en-US"/>
        </w:rPr>
        <w:t> </w:t>
      </w:r>
      <w:r w:rsidRPr="00CD2202">
        <w:rPr>
          <w:rFonts w:ascii="GHEA Grapalat" w:hAnsi="GHEA Grapalat"/>
        </w:rPr>
        <w:t xml:space="preserve">заключать) договор или лишается права на заключение договора, решением комиссии отобранным  участником </w:t>
      </w:r>
      <w:r w:rsidRPr="00CD2202">
        <w:rPr>
          <w:rFonts w:ascii="GHEA Grapalat" w:hAnsi="GHEA Grapalat"/>
          <w:lang w:val="hy-AM"/>
        </w:rPr>
        <w:t xml:space="preserve"> </w:t>
      </w:r>
      <w:r w:rsidRPr="00CD2202">
        <w:rPr>
          <w:rFonts w:ascii="GHEA Grapalat" w:hAnsi="GHEA Grapalat"/>
        </w:rPr>
        <w:t>признается участник занявший следующее место</w:t>
      </w:r>
      <w:r w:rsidRPr="00CD2202">
        <w:rPr>
          <w:rFonts w:ascii="GHEA Grapalat" w:hAnsi="GHEA Grapalat"/>
          <w:lang w:val="hy-AM"/>
        </w:rPr>
        <w:t xml:space="preserve"> </w:t>
      </w:r>
      <w:r w:rsidRPr="00CD2202">
        <w:rPr>
          <w:rFonts w:ascii="GHEA Grapalat" w:hAnsi="GHEA Grapalat"/>
        </w:rPr>
        <w:t>с применением процедуры, установленной пунктами 8.12-8.18 части 1 настоящего Приглашения.</w:t>
      </w:r>
    </w:p>
    <w:p w14:paraId="278D06D7"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cs="Sylfaen"/>
          <w:sz w:val="24"/>
          <w:szCs w:val="24"/>
        </w:rPr>
      </w:pPr>
      <w:r w:rsidRPr="00CD2202">
        <w:rPr>
          <w:rFonts w:ascii="GHEA Grapalat" w:hAnsi="GHEA Grapalat"/>
          <w:sz w:val="24"/>
          <w:szCs w:val="24"/>
        </w:rPr>
        <w:t>8.20.</w:t>
      </w:r>
      <w:r w:rsidRPr="00CD2202">
        <w:rPr>
          <w:rFonts w:ascii="GHEA Grapalat" w:hAnsi="GHEA Grapalat"/>
          <w:sz w:val="24"/>
          <w:szCs w:val="24"/>
        </w:rPr>
        <w:tab/>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684C25B8" w14:textId="77777777" w:rsidR="00E43628" w:rsidRPr="00CD2202" w:rsidRDefault="00E43628" w:rsidP="00E43628">
      <w:pPr>
        <w:pStyle w:val="BodyTextIndent2"/>
        <w:widowControl w:val="0"/>
        <w:spacing w:line="240" w:lineRule="auto"/>
        <w:ind w:firstLine="567"/>
        <w:contextualSpacing/>
        <w:rPr>
          <w:rFonts w:ascii="GHEA Grapalat" w:hAnsi="GHEA Grapalat"/>
          <w:sz w:val="24"/>
          <w:szCs w:val="24"/>
        </w:rPr>
      </w:pPr>
      <w:r w:rsidRPr="00CD2202">
        <w:rPr>
          <w:rFonts w:ascii="GHEA Grapalat" w:hAnsi="GHEA Grapalat"/>
          <w:sz w:val="24"/>
          <w:szCs w:val="24"/>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4C4FE5D9"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sz w:val="24"/>
          <w:szCs w:val="24"/>
        </w:rPr>
      </w:pPr>
      <w:r w:rsidRPr="00CD2202">
        <w:rPr>
          <w:rFonts w:ascii="GHEA Grapalat" w:hAnsi="GHEA Grapalat"/>
          <w:sz w:val="24"/>
          <w:szCs w:val="24"/>
        </w:rPr>
        <w:t>8.21.</w:t>
      </w:r>
      <w:r w:rsidRPr="00CD2202">
        <w:rPr>
          <w:rFonts w:ascii="GHEA Grapalat" w:hAnsi="GHEA Grapalat"/>
          <w:sz w:val="24"/>
          <w:szCs w:val="24"/>
        </w:rPr>
        <w:tab/>
        <w:t>С целью применения пункта 8.20. части 1 настоящего приглашения может быть созвано внеочередное заседание комиссии.</w:t>
      </w:r>
    </w:p>
    <w:p w14:paraId="3031A627" w14:textId="77777777" w:rsidR="00E43628" w:rsidRPr="00CD2202" w:rsidRDefault="00E43628" w:rsidP="00E43628">
      <w:pPr>
        <w:pStyle w:val="norm"/>
        <w:widowControl w:val="0"/>
        <w:tabs>
          <w:tab w:val="left" w:pos="1276"/>
        </w:tabs>
        <w:spacing w:line="240" w:lineRule="auto"/>
        <w:ind w:firstLine="567"/>
        <w:contextualSpacing/>
        <w:rPr>
          <w:rFonts w:ascii="GHEA Grapalat" w:hAnsi="GHEA Grapalat"/>
          <w:sz w:val="24"/>
          <w:szCs w:val="24"/>
        </w:rPr>
      </w:pPr>
      <w:r w:rsidRPr="00CD2202">
        <w:rPr>
          <w:rFonts w:ascii="GHEA Grapalat" w:hAnsi="GHEA Grapalat"/>
          <w:spacing w:val="-6"/>
          <w:sz w:val="24"/>
          <w:szCs w:val="24"/>
        </w:rPr>
        <w:t>8.22.</w:t>
      </w:r>
      <w:r w:rsidRPr="00CD2202">
        <w:rPr>
          <w:rFonts w:ascii="GHEA Grapalat" w:hAnsi="GHEA Grapalat"/>
          <w:spacing w:val="-6"/>
          <w:sz w:val="24"/>
          <w:szCs w:val="24"/>
        </w:rPr>
        <w:tab/>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CD2202">
        <w:rPr>
          <w:rFonts w:ascii="GHEA Grapalat" w:hAnsi="GHEA Grapalat"/>
          <w:sz w:val="24"/>
          <w:szCs w:val="24"/>
        </w:rPr>
        <w:t xml:space="preserve"> Решение о</w:t>
      </w:r>
      <w:r w:rsidRPr="00CD2202">
        <w:rPr>
          <w:rFonts w:ascii="Sylfaen" w:hAnsi="Sylfaen" w:cs="Courier New"/>
          <w:sz w:val="24"/>
          <w:szCs w:val="24"/>
          <w:lang w:val="en-US"/>
        </w:rPr>
        <w:t> </w:t>
      </w:r>
      <w:r w:rsidRPr="00CD2202">
        <w:rPr>
          <w:rFonts w:ascii="GHEA Grapalat" w:hAnsi="GHEA Grapalat"/>
          <w:sz w:val="24"/>
          <w:szCs w:val="24"/>
        </w:rPr>
        <w:t>заключении договора содержит краткую информацию об оценке заявок, о</w:t>
      </w:r>
      <w:r w:rsidRPr="00CD2202">
        <w:rPr>
          <w:rFonts w:ascii="Sylfaen" w:hAnsi="Sylfaen" w:cs="Courier New"/>
          <w:sz w:val="24"/>
          <w:szCs w:val="24"/>
          <w:lang w:val="en-US"/>
        </w:rPr>
        <w:t> </w:t>
      </w:r>
      <w:r w:rsidRPr="00CD2202">
        <w:rPr>
          <w:rFonts w:ascii="GHEA Grapalat" w:hAnsi="GHEA Grapalat"/>
          <w:sz w:val="24"/>
          <w:szCs w:val="24"/>
        </w:rPr>
        <w:t>причинах, обосновывающих выбор отобранного участника, и объявление о</w:t>
      </w:r>
      <w:r w:rsidRPr="00CD2202">
        <w:rPr>
          <w:rFonts w:ascii="Sylfaen" w:hAnsi="Sylfaen" w:cs="Courier New"/>
          <w:sz w:val="24"/>
          <w:szCs w:val="24"/>
          <w:lang w:val="en-US"/>
        </w:rPr>
        <w:t> </w:t>
      </w:r>
      <w:r w:rsidRPr="00CD2202">
        <w:rPr>
          <w:rFonts w:ascii="GHEA Grapalat" w:hAnsi="GHEA Grapalat"/>
          <w:sz w:val="24"/>
          <w:szCs w:val="24"/>
        </w:rPr>
        <w:t>периоде ожидания.</w:t>
      </w:r>
    </w:p>
    <w:p w14:paraId="7BBFE45B" w14:textId="77777777" w:rsidR="00E43628" w:rsidRPr="00CD2202" w:rsidRDefault="00E43628" w:rsidP="00E43628">
      <w:pPr>
        <w:pStyle w:val="BodyTextIndent2"/>
        <w:widowControl w:val="0"/>
        <w:tabs>
          <w:tab w:val="left" w:pos="1276"/>
        </w:tabs>
        <w:spacing w:line="240" w:lineRule="auto"/>
        <w:ind w:firstLine="567"/>
        <w:contextualSpacing/>
        <w:rPr>
          <w:rFonts w:ascii="GHEA Grapalat" w:hAnsi="GHEA Grapalat"/>
          <w:sz w:val="24"/>
          <w:szCs w:val="24"/>
        </w:rPr>
      </w:pPr>
      <w:r w:rsidRPr="00CD2202">
        <w:rPr>
          <w:rFonts w:ascii="GHEA Grapalat" w:hAnsi="GHEA Grapalat"/>
          <w:sz w:val="24"/>
          <w:szCs w:val="24"/>
        </w:rPr>
        <w:t>8.23. 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0BA86E20" w14:textId="77777777" w:rsidR="00E43628" w:rsidRPr="00CD2202" w:rsidRDefault="00E43628" w:rsidP="00E43628">
      <w:pPr>
        <w:pStyle w:val="BodyTextIndent2"/>
        <w:widowControl w:val="0"/>
        <w:spacing w:line="240" w:lineRule="auto"/>
        <w:ind w:left="284" w:firstLine="567"/>
        <w:contextualSpacing/>
        <w:rPr>
          <w:rFonts w:ascii="GHEA Grapalat" w:hAnsi="GHEA Grapalat"/>
          <w:sz w:val="24"/>
          <w:szCs w:val="24"/>
        </w:rPr>
      </w:pPr>
      <w:r w:rsidRPr="00CD2202">
        <w:rPr>
          <w:rFonts w:ascii="GHEA Grapalat" w:hAnsi="GHEA Grapalat"/>
          <w:sz w:val="24"/>
          <w:szCs w:val="24"/>
        </w:rPr>
        <w:t xml:space="preserve">Период ожидания в случае настоящей процедуры составляет </w:t>
      </w:r>
      <w:r w:rsidRPr="00CD2202">
        <w:rPr>
          <w:rFonts w:ascii="GHEA Grapalat" w:hAnsi="GHEA Grapalat"/>
          <w:b/>
          <w:sz w:val="24"/>
          <w:szCs w:val="24"/>
        </w:rPr>
        <w:t>10 календарных дней</w:t>
      </w:r>
      <w:r w:rsidRPr="00CD2202">
        <w:rPr>
          <w:rFonts w:ascii="GHEA Grapalat" w:hAnsi="GHEA Grapalat"/>
          <w:sz w:val="24"/>
          <w:szCs w:val="24"/>
        </w:rPr>
        <w:t>. Период ожидания:</w:t>
      </w:r>
    </w:p>
    <w:p w14:paraId="579566DD" w14:textId="77777777" w:rsidR="00E43628" w:rsidRPr="00CD2202" w:rsidRDefault="00E43628" w:rsidP="00E43628">
      <w:pPr>
        <w:pStyle w:val="BodyTextIndent2"/>
        <w:widowControl w:val="0"/>
        <w:numPr>
          <w:ilvl w:val="0"/>
          <w:numId w:val="32"/>
        </w:numPr>
        <w:spacing w:line="240" w:lineRule="auto"/>
        <w:ind w:left="284" w:firstLine="567"/>
        <w:contextualSpacing/>
        <w:rPr>
          <w:rFonts w:ascii="GHEA Grapalat" w:hAnsi="GHEA Grapalat"/>
          <w:i/>
          <w:sz w:val="24"/>
          <w:szCs w:val="24"/>
        </w:rPr>
      </w:pPr>
      <w:r w:rsidRPr="00CD2202">
        <w:rPr>
          <w:rFonts w:ascii="GHEA Grapalat" w:hAnsi="GHEA Grapalat"/>
          <w:sz w:val="24"/>
          <w:szCs w:val="24"/>
        </w:rPr>
        <w:t>не применим, если заявку подал только один участник, с которым заключается договор;</w:t>
      </w:r>
    </w:p>
    <w:p w14:paraId="199810B1" w14:textId="77777777" w:rsidR="00E43628" w:rsidRPr="00CD2202" w:rsidRDefault="00E43628" w:rsidP="00E43628">
      <w:pPr>
        <w:pStyle w:val="norm"/>
        <w:widowControl w:val="0"/>
        <w:numPr>
          <w:ilvl w:val="0"/>
          <w:numId w:val="32"/>
        </w:numPr>
        <w:spacing w:line="240" w:lineRule="auto"/>
        <w:ind w:left="284" w:firstLine="567"/>
        <w:contextualSpacing/>
        <w:rPr>
          <w:rFonts w:ascii="GHEA Grapalat" w:hAnsi="GHEA Grapalat"/>
          <w:sz w:val="24"/>
          <w:szCs w:val="24"/>
        </w:rPr>
      </w:pPr>
      <w:r w:rsidRPr="00CD2202">
        <w:rPr>
          <w:rFonts w:ascii="GHEA Grapalat" w:hAnsi="GHEA Grapalat"/>
          <w:sz w:val="24"/>
          <w:szCs w:val="24"/>
        </w:rPr>
        <w:t>применим также в том случае, когда заявку подал только один участник и она была отклонена. В случае применения настоящего пункта срок ожидания устанавливается объявлением о несостоявшейся процедуре закупки.</w:t>
      </w:r>
    </w:p>
    <w:p w14:paraId="79C5190F" w14:textId="77777777" w:rsidR="00E43628" w:rsidRPr="00CD2202" w:rsidRDefault="00E43628" w:rsidP="00E43628">
      <w:pPr>
        <w:pStyle w:val="norm"/>
        <w:widowControl w:val="0"/>
        <w:tabs>
          <w:tab w:val="left" w:pos="1276"/>
        </w:tabs>
        <w:spacing w:line="240" w:lineRule="auto"/>
        <w:ind w:firstLine="567"/>
        <w:contextualSpacing/>
        <w:rPr>
          <w:rFonts w:ascii="GHEA Grapalat" w:hAnsi="GHEA Grapalat"/>
          <w:sz w:val="24"/>
          <w:szCs w:val="24"/>
        </w:rPr>
      </w:pPr>
      <w:r w:rsidRPr="00CD2202">
        <w:rPr>
          <w:rFonts w:ascii="GHEA Grapalat" w:hAnsi="GHEA Grapalat"/>
          <w:sz w:val="24"/>
          <w:szCs w:val="24"/>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195F4E96" w14:textId="77777777" w:rsidR="00E43628" w:rsidRPr="00CD2202" w:rsidRDefault="00E43628" w:rsidP="00E43628">
      <w:pPr>
        <w:jc w:val="center"/>
        <w:rPr>
          <w:rFonts w:ascii="GHEA Grapalat" w:hAnsi="GHEA Grapalat"/>
          <w:b/>
        </w:rPr>
      </w:pPr>
    </w:p>
    <w:p w14:paraId="785686F6" w14:textId="77777777" w:rsidR="00E43628" w:rsidRPr="00CD2202" w:rsidRDefault="00E43628" w:rsidP="00E43628">
      <w:pPr>
        <w:jc w:val="center"/>
        <w:rPr>
          <w:rFonts w:ascii="GHEA Grapalat" w:hAnsi="GHEA Grapalat" w:cs="Arial"/>
          <w:b/>
          <w:iCs/>
        </w:rPr>
      </w:pPr>
      <w:r w:rsidRPr="00CD2202">
        <w:rPr>
          <w:rFonts w:ascii="GHEA Grapalat" w:hAnsi="GHEA Grapalat"/>
          <w:b/>
        </w:rPr>
        <w:t>9. ЗАКЛЮЧЕНИЕ ДОГОВОРА</w:t>
      </w:r>
    </w:p>
    <w:p w14:paraId="2A848D98"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9.1.</w:t>
      </w:r>
      <w:r w:rsidRPr="00CD2202">
        <w:rPr>
          <w:rFonts w:ascii="GHEA Grapalat" w:hAnsi="GHEA Grapalat"/>
        </w:rPr>
        <w:tab/>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3A38CE5F"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9.2.</w:t>
      </w:r>
      <w:r w:rsidRPr="00CD2202">
        <w:rPr>
          <w:rFonts w:ascii="GHEA Grapalat" w:hAnsi="GHEA Grapalat"/>
        </w:rPr>
        <w:tab/>
        <w:t>На четвертый рабочий день, следующий за окончанием периода ожидания, установленного пунктом 8.23.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четвертый рабочий день, следующий за днем окончания периода ожидания, установленного пунктом 8.23 части 1 настоящего Приглашения.</w:t>
      </w:r>
    </w:p>
    <w:p w14:paraId="3051D74C"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9.3.</w:t>
      </w:r>
      <w:r w:rsidRPr="00CD2202">
        <w:rPr>
          <w:rFonts w:ascii="GHEA Grapalat" w:hAnsi="GHEA Grapalat"/>
        </w:rPr>
        <w:tab/>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4EBD4EB5"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rPr>
        <w:t>9.4.</w:t>
      </w:r>
      <w:r w:rsidRPr="00CD2202">
        <w:rPr>
          <w:rFonts w:ascii="GHEA Grapalat" w:hAnsi="GHEA Grapalat"/>
        </w:rPr>
        <w:tab/>
        <w:t>Если отобранный участник  после получения уведомления о заключении договора и проекта договора 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 то он лишается права подписания договора.</w:t>
      </w:r>
    </w:p>
    <w:p w14:paraId="4F815643"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 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2FD72062" w14:textId="77777777" w:rsidR="00E43628" w:rsidRPr="00CD2202" w:rsidRDefault="00E43628" w:rsidP="00E43628">
      <w:pPr>
        <w:pStyle w:val="BodyTextIndent"/>
        <w:widowControl w:val="0"/>
        <w:tabs>
          <w:tab w:val="left" w:pos="1134"/>
        </w:tabs>
        <w:spacing w:line="240" w:lineRule="auto"/>
        <w:ind w:firstLine="567"/>
        <w:contextualSpacing/>
        <w:rPr>
          <w:rFonts w:ascii="GHEA Grapalat" w:hAnsi="GHEA Grapalat" w:cs="Sylfaen"/>
          <w:i w:val="0"/>
          <w:sz w:val="24"/>
          <w:szCs w:val="24"/>
        </w:rPr>
      </w:pPr>
      <w:r w:rsidRPr="00CD2202">
        <w:rPr>
          <w:rFonts w:ascii="GHEA Grapalat" w:hAnsi="GHEA Grapalat"/>
          <w:i w:val="0"/>
          <w:sz w:val="24"/>
          <w:szCs w:val="24"/>
        </w:rPr>
        <w:t>9.5.</w:t>
      </w:r>
      <w:r w:rsidRPr="00CD2202">
        <w:rPr>
          <w:rFonts w:ascii="GHEA Grapalat" w:hAnsi="GHEA Grapalat"/>
          <w:i w:val="0"/>
          <w:sz w:val="24"/>
          <w:szCs w:val="24"/>
        </w:rPr>
        <w:tab/>
        <w:t>До истечения срока, предусмотренного пунктом 9.4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Pr="00CD2202">
        <w:rPr>
          <w:rFonts w:ascii="GHEA Grapalat" w:hAnsi="GHEA Grapalat"/>
          <w:i w:val="0"/>
          <w:sz w:val="24"/>
          <w:szCs w:val="24"/>
          <w:lang w:val="hy-AM"/>
        </w:rPr>
        <w:t>,</w:t>
      </w:r>
      <w:r w:rsidRPr="00CD2202">
        <w:rPr>
          <w:rFonts w:ascii="GHEA Grapalat" w:hAnsi="GHEA Grapalat"/>
          <w:i w:val="0"/>
          <w:sz w:val="24"/>
          <w:szCs w:val="24"/>
        </w:rPr>
        <w:t xml:space="preserve"> размера предоплаты или увеличению</w:t>
      </w:r>
      <w:r w:rsidRPr="00CD2202">
        <w:rPr>
          <w:rFonts w:ascii="GHEA Grapalat" w:hAnsi="GHEA Grapalat"/>
          <w:i w:val="0"/>
          <w:sz w:val="24"/>
          <w:szCs w:val="24"/>
          <w:lang w:val="hy-AM"/>
        </w:rPr>
        <w:t xml:space="preserve"> </w:t>
      </w:r>
      <w:r w:rsidRPr="00CD2202">
        <w:rPr>
          <w:rFonts w:ascii="GHEA Grapalat" w:hAnsi="GHEA Grapalat"/>
          <w:i w:val="0"/>
          <w:sz w:val="24"/>
          <w:szCs w:val="24"/>
        </w:rPr>
        <w:t>цены, предложенной отобранным участником.</w:t>
      </w:r>
      <w:r w:rsidRPr="00CD2202">
        <w:rPr>
          <w:rFonts w:ascii="GHEA Grapalat" w:hAnsi="GHEA Grapalat"/>
          <w:spacing w:val="-8"/>
          <w:sz w:val="24"/>
          <w:szCs w:val="24"/>
        </w:rPr>
        <w:t xml:space="preserve"> </w:t>
      </w:r>
    </w:p>
    <w:p w14:paraId="6B02137C" w14:textId="77777777" w:rsidR="00E43628" w:rsidRPr="00CD2202" w:rsidRDefault="00E43628" w:rsidP="00E43628">
      <w:pPr>
        <w:widowControl w:val="0"/>
        <w:spacing w:after="160"/>
        <w:jc w:val="center"/>
        <w:rPr>
          <w:rFonts w:ascii="GHEA Grapalat" w:hAnsi="GHEA Grapalat"/>
          <w:b/>
        </w:rPr>
      </w:pPr>
    </w:p>
    <w:p w14:paraId="49B26B9D" w14:textId="77777777" w:rsidR="00E43628" w:rsidRPr="00CD2202" w:rsidRDefault="00E43628" w:rsidP="00E43628">
      <w:pPr>
        <w:widowControl w:val="0"/>
        <w:spacing w:after="160"/>
        <w:jc w:val="center"/>
        <w:rPr>
          <w:rFonts w:ascii="GHEA Grapalat" w:hAnsi="GHEA Grapalat" w:cs="Arial"/>
          <w:b/>
          <w:iCs/>
        </w:rPr>
      </w:pPr>
      <w:r w:rsidRPr="00CD2202">
        <w:rPr>
          <w:rFonts w:ascii="GHEA Grapalat" w:hAnsi="GHEA Grapalat"/>
          <w:b/>
        </w:rPr>
        <w:t xml:space="preserve">10. ОБЕСПЕЧЕНИЯ КВАЛИФИКАЦИИ И ДОГОВОРА </w:t>
      </w:r>
    </w:p>
    <w:p w14:paraId="5CD751B5"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10.1.</w:t>
      </w:r>
      <w:r w:rsidRPr="00CD2202">
        <w:rPr>
          <w:rFonts w:ascii="GHEA Grapalat" w:hAnsi="GHEA Grapalat"/>
        </w:rPr>
        <w:tab/>
        <w:t>На основании требования о предоставлении обеспечений квалификации и договора отобранный участник в течение 5-и рабочих дней после дня его получения, обязан представить обеспечения квалификации и договора. С отобранным участником заключается договор, если он представляет обеспечения квалификации и договора.</w:t>
      </w:r>
    </w:p>
    <w:p w14:paraId="4B666744"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 xml:space="preserve">10.2 Размер обеспечения квалификации </w:t>
      </w:r>
      <w:r w:rsidRPr="00CD2202">
        <w:rPr>
          <w:rFonts w:ascii="GHEA Grapalat" w:hAnsi="GHEA Grapalat"/>
          <w:b/>
          <w:bCs/>
        </w:rPr>
        <w:t>для первого лота равен 15 процентам</w:t>
      </w:r>
      <w:r w:rsidRPr="00CD2202">
        <w:rPr>
          <w:rFonts w:ascii="GHEA Grapalat" w:hAnsi="GHEA Grapalat"/>
        </w:rPr>
        <w:t xml:space="preserve"> от цены закупки товаров закупаемых в рамках данной процедуры. Если цена закупки товара меньше цены заключаемого договора, то размер обеспечения квалификации исчисляется в отношении цены договора. Обеспечение квалификации представляется в виде соглашения о неустойке (приложение 4.1) или наличных денег. Причем обеспечение должно быть действительным как минимум включительно до </w:t>
      </w:r>
      <w:r w:rsidRPr="00CD2202">
        <w:rPr>
          <w:rFonts w:ascii="GHEA Grapalat" w:hAnsi="GHEA Grapalat"/>
          <w:b/>
          <w:bCs/>
        </w:rPr>
        <w:t>20-го рабочего дня</w:t>
      </w:r>
      <w:r w:rsidRPr="00CD2202">
        <w:rPr>
          <w:rFonts w:ascii="GHEA Grapalat" w:hAnsi="GHEA Grapalat"/>
        </w:rPr>
        <w:t>, следующего за днем полного принятия заказчиком результата выполнения контракта.</w:t>
      </w:r>
    </w:p>
    <w:p w14:paraId="329485BA" w14:textId="77777777" w:rsidR="00E43628" w:rsidRPr="00CD2202" w:rsidRDefault="00E43628" w:rsidP="00E43628">
      <w:pPr>
        <w:widowControl w:val="0"/>
        <w:tabs>
          <w:tab w:val="left" w:pos="1276"/>
        </w:tabs>
        <w:ind w:firstLine="567"/>
        <w:contextualSpacing/>
        <w:jc w:val="both"/>
        <w:rPr>
          <w:rFonts w:ascii="GHEA Grapalat" w:hAnsi="GHEA Grapalat" w:cs="Sylfaen"/>
        </w:rPr>
      </w:pPr>
      <w:r w:rsidRPr="00CD2202">
        <w:rPr>
          <w:rFonts w:ascii="GHEA Grapalat" w:hAnsi="GHEA Grapalat" w:cs="Sylfaen"/>
        </w:rPr>
        <w:t xml:space="preserve">Если процедура закупки организована по лотам и участник признается отобранным участником по более чем одному лоту, то он может предоставить обеспечение квалификации как </w:t>
      </w:r>
      <w:r w:rsidRPr="00CD2202">
        <w:rPr>
          <w:rFonts w:ascii="GHEA Grapalat" w:hAnsi="GHEA Grapalat"/>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сумме цен закупок представленных лотов, </w:t>
      </w:r>
      <w:r w:rsidRPr="00CD2202">
        <w:rPr>
          <w:rFonts w:ascii="GHEA Grapalat" w:hAnsi="GHEA Grapalat" w:cs="Sylfaen"/>
        </w:rPr>
        <w:t>с учетом требований абзаца «в» подпункта 1 пункта 32 Порядка</w:t>
      </w:r>
      <w:r w:rsidRPr="00CD2202">
        <w:rPr>
          <w:rFonts w:ascii="GHEA Grapalat" w:hAnsi="GHEA Grapalat"/>
        </w:rPr>
        <w:t xml:space="preserve">. </w:t>
      </w:r>
      <w:r w:rsidRPr="00CD2202">
        <w:rPr>
          <w:rFonts w:ascii="GHEA Grapalat" w:hAnsi="GHEA Grapalat" w:cs="Sylfaen"/>
        </w:rPr>
        <w:t>Обеспечение квалификации, представленное в виде наличных денег, должно быть перечислено на казначейский счет</w:t>
      </w:r>
      <w:r w:rsidRPr="00CD2202">
        <w:rPr>
          <w:rFonts w:ascii="Sylfaen" w:hAnsi="Sylfaen" w:cs="Sylfaen"/>
        </w:rPr>
        <w:t> </w:t>
      </w:r>
      <w:r w:rsidRPr="00CD2202">
        <w:rPr>
          <w:rFonts w:ascii="GHEA Grapalat" w:hAnsi="GHEA Grapalat" w:cs="Sylfaen"/>
        </w:rPr>
        <w:t>«900008000698» открытый в Центральном казначействе на имя уполномоченного органа.</w:t>
      </w:r>
    </w:p>
    <w:p w14:paraId="06DB0B3D"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1C4ACE65" w14:textId="77777777" w:rsidR="00E43628" w:rsidRPr="00CD2202" w:rsidRDefault="00E43628" w:rsidP="00E43628">
      <w:pPr>
        <w:widowControl w:val="0"/>
        <w:tabs>
          <w:tab w:val="left" w:pos="1276"/>
        </w:tabs>
        <w:ind w:firstLine="567"/>
        <w:contextualSpacing/>
        <w:jc w:val="both"/>
        <w:rPr>
          <w:rFonts w:ascii="GHEA Grapalat" w:hAnsi="GHEA Grapalat"/>
          <w:lang w:val="hy-AM"/>
        </w:rPr>
      </w:pPr>
      <w:r w:rsidRPr="00CD2202">
        <w:rPr>
          <w:rFonts w:ascii="GHEA Grapalat" w:hAnsi="GHEA Grapalat"/>
        </w:rPr>
        <w:t>Если выполнение договора поэтапное и выполнение каждого этапа непосредственно не взаимосвязано 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пропорции, исчисленной в отношении суммы этого этапа.</w:t>
      </w:r>
    </w:p>
    <w:p w14:paraId="7CDCCB1C"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cs="Sylfaen"/>
          <w:lang w:val="hy-AM"/>
        </w:rPr>
        <w:t xml:space="preserve">При этом, если договоры </w:t>
      </w:r>
      <w:r w:rsidRPr="00CD2202">
        <w:rPr>
          <w:rFonts w:ascii="GHEA Grapalat" w:hAnsi="GHEA Grapalat" w:cs="Sylfaen"/>
        </w:rPr>
        <w:t>о закупке</w:t>
      </w:r>
      <w:r w:rsidRPr="00CD2202">
        <w:rPr>
          <w:rFonts w:ascii="GHEA Grapalat" w:hAnsi="GHEA Grapalat" w:cs="Sylfaen"/>
          <w:lang w:val="hy-AM"/>
        </w:rPr>
        <w:t xml:space="preserve"> </w:t>
      </w:r>
      <w:r w:rsidRPr="00CD2202">
        <w:rPr>
          <w:rFonts w:ascii="GHEA Grapalat" w:hAnsi="GHEA Grapalat" w:cs="Sylfaen"/>
        </w:rPr>
        <w:t>работ</w:t>
      </w:r>
      <w:r w:rsidRPr="00CD2202">
        <w:rPr>
          <w:rFonts w:ascii="GHEA Grapalat" w:hAnsi="GHEA Grapalat" w:cs="Sylfaen"/>
          <w:lang w:val="hy-AM"/>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sidRPr="00CD2202">
        <w:rPr>
          <w:rFonts w:ascii="GHEA Grapalat" w:hAnsi="GHEA Grapalat" w:cs="Sylfaen"/>
        </w:rPr>
        <w:t xml:space="preserve">выделенных </w:t>
      </w:r>
      <w:r w:rsidRPr="00CD2202">
        <w:rPr>
          <w:rFonts w:ascii="GHEA Grapalat" w:hAnsi="GHEA Grapalat" w:cs="Sylfaen"/>
          <w:lang w:val="hy-AM"/>
        </w:rPr>
        <w:t xml:space="preserve">финансовых </w:t>
      </w:r>
      <w:r w:rsidRPr="00CD2202">
        <w:rPr>
          <w:rFonts w:ascii="GHEA Grapalat" w:hAnsi="GHEA Grapalat" w:cs="Sylfaen"/>
        </w:rPr>
        <w:t>средств</w:t>
      </w:r>
      <w:r w:rsidRPr="00CD2202">
        <w:rPr>
          <w:rFonts w:ascii="GHEA Grapalat" w:hAnsi="GHEA Grapalat" w:cs="Sylfaen"/>
          <w:lang w:val="hy-AM"/>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sidRPr="00CD2202">
        <w:rPr>
          <w:rFonts w:ascii="GHEA Grapalat" w:hAnsi="GHEA Grapalat" w:cs="Sylfaen"/>
        </w:rPr>
        <w:t>.</w:t>
      </w:r>
    </w:p>
    <w:p w14:paraId="3D68E9E2" w14:textId="77777777" w:rsidR="00E43628" w:rsidRPr="00CD2202" w:rsidRDefault="00E43628" w:rsidP="00E43628">
      <w:pPr>
        <w:widowControl w:val="0"/>
        <w:tabs>
          <w:tab w:val="left" w:pos="1276"/>
        </w:tabs>
        <w:ind w:firstLine="567"/>
        <w:contextualSpacing/>
        <w:jc w:val="both"/>
        <w:rPr>
          <w:rFonts w:ascii="GHEA Grapalat" w:hAnsi="GHEA Grapalat" w:cs="Sylfaen"/>
        </w:rPr>
      </w:pPr>
      <w:r w:rsidRPr="00CD2202">
        <w:rPr>
          <w:rFonts w:ascii="GHEA Grapalat" w:hAnsi="GHEA Grapalat" w:cs="Sylfaen"/>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7CE14E8D"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10.3.</w:t>
      </w:r>
      <w:r w:rsidRPr="00CD2202">
        <w:rPr>
          <w:rFonts w:ascii="GHEA Grapalat" w:hAnsi="GHEA Grapalat"/>
        </w:rPr>
        <w:tab/>
        <w:t>Размер обеспечения договора составляет 10 процентов от цены закупки. Если цена закупки товара меньше цены заключаемого договора, то размер обеспечения договора исчисляется в отношении цены договора. Обеспечение договора представляется в виде соглашения о неустойке (приложение 5.1) или наличных денег.</w:t>
      </w:r>
    </w:p>
    <w:p w14:paraId="6A8F740D"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 xml:space="preserve">Если процедура закупки организована по лотам и участник признается отобранным участником по более чем одному лоту, </w:t>
      </w:r>
      <w:r w:rsidRPr="00CD2202">
        <w:rPr>
          <w:rFonts w:ascii="GHEA Grapalat" w:hAnsi="GHEA Grapalat" w:cs="Sylfaen"/>
        </w:rPr>
        <w:t xml:space="preserve">то он может предоставить обеспечение договора как </w:t>
      </w:r>
      <w:r w:rsidRPr="00CD2202">
        <w:rPr>
          <w:rFonts w:ascii="GHEA Grapalat" w:hAnsi="GHEA Grapalat"/>
        </w:rPr>
        <w:t xml:space="preserve">для каждого лота в отдельности, так и одно обеспечение для всех лотов. При представлении одного обеспечения догогвора его сумма исчисляется по отношению </w:t>
      </w:r>
      <w:r w:rsidRPr="00CD2202">
        <w:rPr>
          <w:rFonts w:ascii="GHEA Grapalat" w:hAnsi="GHEA Grapalat" w:cs="Sylfaen"/>
        </w:rPr>
        <w:t>к сумме цен закупок представленных лотов</w:t>
      </w:r>
      <w:r w:rsidRPr="00CD2202">
        <w:rPr>
          <w:rFonts w:ascii="GHEA Grapalat" w:hAnsi="GHEA Grapalat"/>
        </w:rPr>
        <w:t xml:space="preserve"> с учетом требований 9-ого подпункта 32-ого пункта. </w:t>
      </w:r>
    </w:p>
    <w:p w14:paraId="1C64083E" w14:textId="77777777" w:rsidR="00E43628" w:rsidRPr="00CD2202" w:rsidRDefault="00036912" w:rsidP="00E43628">
      <w:pPr>
        <w:widowControl w:val="0"/>
        <w:tabs>
          <w:tab w:val="left" w:pos="1276"/>
        </w:tabs>
        <w:ind w:firstLine="567"/>
        <w:contextualSpacing/>
        <w:jc w:val="both"/>
        <w:rPr>
          <w:rFonts w:ascii="GHEA Grapalat" w:hAnsi="GHEA Grapalat"/>
        </w:rPr>
      </w:pPr>
      <w:r w:rsidRPr="00CD2202">
        <w:rPr>
          <w:rFonts w:ascii="GHEA Grapalat" w:hAnsi="GHEA Grapalat"/>
        </w:rPr>
        <w:t>О</w:t>
      </w:r>
      <w:r w:rsidR="00E43628" w:rsidRPr="00CD2202">
        <w:rPr>
          <w:rFonts w:ascii="GHEA Grapalat" w:hAnsi="GHEA Grapalat"/>
        </w:rPr>
        <w:t xml:space="preserve">беспечение договора должно быть действительно как минимум включительно до </w:t>
      </w:r>
      <w:r w:rsidRPr="00CD2202">
        <w:rPr>
          <w:rFonts w:ascii="GHEA Grapalat" w:hAnsi="GHEA Grapalat"/>
          <w:b/>
          <w:bCs/>
        </w:rPr>
        <w:t>2</w:t>
      </w:r>
      <w:r w:rsidR="00E43628" w:rsidRPr="00CD2202">
        <w:rPr>
          <w:rFonts w:ascii="GHEA Grapalat" w:hAnsi="GHEA Grapalat"/>
          <w:b/>
          <w:bCs/>
        </w:rPr>
        <w:t>0-го рабочего дня</w:t>
      </w:r>
      <w:r w:rsidR="00E43628" w:rsidRPr="00CD2202">
        <w:rPr>
          <w:rFonts w:ascii="GHEA Grapalat" w:hAnsi="GHEA Grapalat"/>
        </w:rPr>
        <w:t>,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пяти рабочих дней, следующих за исполнением в полном объеме обязательств, взятых на себя по заключенному договору.</w:t>
      </w:r>
    </w:p>
    <w:p w14:paraId="449CED1E" w14:textId="77777777" w:rsidR="00E43628" w:rsidRPr="00CD2202" w:rsidRDefault="00E43628" w:rsidP="00E43628">
      <w:pPr>
        <w:widowControl w:val="0"/>
        <w:tabs>
          <w:tab w:val="left" w:pos="1276"/>
        </w:tabs>
        <w:ind w:firstLine="567"/>
        <w:contextualSpacing/>
        <w:jc w:val="both"/>
        <w:rPr>
          <w:rFonts w:ascii="GHEA Grapalat" w:hAnsi="GHEA Grapalat"/>
        </w:rPr>
      </w:pPr>
      <w:r w:rsidRPr="00CD2202">
        <w:rPr>
          <w:rFonts w:ascii="GHEA Grapalat" w:hAnsi="GHEA Grapalat"/>
        </w:rPr>
        <w:t>Обеспечение договора, представленное в виде наличных денег, должно быть перечислено на казначейский счет</w:t>
      </w:r>
      <w:r w:rsidRPr="00CD2202">
        <w:rPr>
          <w:rFonts w:ascii="Sylfaen" w:hAnsi="Sylfaen" w:cs="Courier New"/>
        </w:rPr>
        <w:t> </w:t>
      </w:r>
      <w:r w:rsidRPr="00CD2202">
        <w:rPr>
          <w:rFonts w:ascii="GHEA Grapalat" w:hAnsi="GHEA Grapalat"/>
        </w:rPr>
        <w:t>"900008000664", открытый в Центральном казначействе на имя уполномоченного органа.</w:t>
      </w:r>
    </w:p>
    <w:p w14:paraId="53417363" w14:textId="77777777" w:rsidR="00E43628" w:rsidRPr="00CD2202" w:rsidRDefault="00E43628" w:rsidP="00E43628">
      <w:pPr>
        <w:widowControl w:val="0"/>
        <w:tabs>
          <w:tab w:val="left" w:pos="1276"/>
        </w:tabs>
        <w:ind w:firstLine="567"/>
        <w:contextualSpacing/>
        <w:jc w:val="both"/>
        <w:rPr>
          <w:rFonts w:ascii="GHEA Grapalat" w:hAnsi="GHEA Grapalat" w:cs="Sylfaen"/>
        </w:rPr>
      </w:pPr>
      <w:r w:rsidRPr="00CD2202">
        <w:rPr>
          <w:rFonts w:ascii="GHEA Grapalat" w:hAnsi="GHEA Grapalat"/>
        </w:rPr>
        <w:t>10.4 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обеспечения квалификации и договора представляются в виде заключенного в одностороннем порядке заявления - в виде неустойки или наличных денег.</w:t>
      </w:r>
    </w:p>
    <w:p w14:paraId="10F46E7D" w14:textId="77777777" w:rsidR="00E43628" w:rsidRPr="00CD2202" w:rsidRDefault="00E43628" w:rsidP="00E43628">
      <w:pPr>
        <w:widowControl w:val="0"/>
        <w:tabs>
          <w:tab w:val="left" w:pos="1276"/>
        </w:tabs>
        <w:ind w:firstLine="567"/>
        <w:contextualSpacing/>
        <w:jc w:val="both"/>
        <w:rPr>
          <w:rFonts w:ascii="GHEA Grapalat" w:hAnsi="GHEA Grapalat"/>
          <w:i/>
        </w:rPr>
      </w:pPr>
      <w:r w:rsidRPr="00CD2202">
        <w:rPr>
          <w:rFonts w:ascii="GHEA Grapalat" w:hAnsi="GHEA Grapalat"/>
        </w:rPr>
        <w:t>10.5.</w:t>
      </w:r>
      <w:r w:rsidRPr="00CD2202">
        <w:rPr>
          <w:rFonts w:ascii="GHEA Grapalat" w:hAnsi="GHEA Grapalat"/>
        </w:rPr>
        <w:tab/>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 (не предусматривается).</w:t>
      </w:r>
      <w:r w:rsidRPr="00CD2202">
        <w:rPr>
          <w:rFonts w:ascii="GHEA Grapalat" w:hAnsi="GHEA Grapalat"/>
          <w:i/>
        </w:rPr>
        <w:t xml:space="preserve"> </w:t>
      </w:r>
    </w:p>
    <w:p w14:paraId="0C3F7CDE" w14:textId="77777777" w:rsidR="00E43628" w:rsidRPr="00CD2202" w:rsidRDefault="00E43628" w:rsidP="00E43628">
      <w:pPr>
        <w:widowControl w:val="0"/>
        <w:tabs>
          <w:tab w:val="left" w:pos="1276"/>
          <w:tab w:val="left" w:pos="6946"/>
        </w:tabs>
        <w:ind w:firstLine="567"/>
        <w:contextualSpacing/>
        <w:jc w:val="both"/>
        <w:rPr>
          <w:rFonts w:ascii="GHEA Grapalat" w:hAnsi="GHEA Grapalat"/>
        </w:rPr>
      </w:pPr>
      <w:r w:rsidRPr="00CD2202">
        <w:rPr>
          <w:rFonts w:ascii="GHEA Grapalat" w:hAnsi="GHEA Grapalat"/>
        </w:rPr>
        <w:t>10.6. Если в рамках процедуры закупки, организованной по лотам заключенный договор расторгается по части какого-либо лота вследствие его неисполнения или ненадлежащего исполнения, то обеспечения квалификации и договора выплачиваются в размере суммы, исчисленной только за этот лот.</w:t>
      </w:r>
    </w:p>
    <w:p w14:paraId="7AA600C0"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b/>
        </w:rPr>
        <w:t xml:space="preserve">  </w:t>
      </w:r>
      <w:r w:rsidRPr="00CD2202">
        <w:rPr>
          <w:rFonts w:ascii="GHEA Grapalat" w:hAnsi="GHEA Grapalat"/>
        </w:rPr>
        <w:t>10.7 Руководитель заказчика представляет требование о выплате обеспечения договора  и квалификации банку, а в случае обеспечения, представленного в виде наличных денег</w:t>
      </w:r>
      <w:r w:rsidRPr="00CD2202">
        <w:rPr>
          <w:rFonts w:ascii="GHEA Grapalat" w:hAnsi="GHEA Grapalat"/>
          <w:lang w:val="hy-AM"/>
        </w:rPr>
        <w:t>-</w:t>
      </w:r>
      <w:r w:rsidRPr="00CD2202">
        <w:rPr>
          <w:rFonts w:ascii="GHEA Grapalat" w:hAnsi="GHEA Grapalat"/>
        </w:rPr>
        <w:t xml:space="preserve"> уполномоченному органу</w:t>
      </w:r>
      <w:r w:rsidRPr="00CD2202">
        <w:rPr>
          <w:rFonts w:ascii="GHEA Grapalat" w:hAnsi="GHEA Grapalat"/>
          <w:lang w:val="hy-AM"/>
        </w:rPr>
        <w:t>,</w:t>
      </w:r>
      <w:r w:rsidRPr="00CD2202">
        <w:rPr>
          <w:rFonts w:ascii="GHEA Grapalat" w:hAnsi="GHEA Grapalat"/>
        </w:rPr>
        <w:t xml:space="preserve"> в течение трех рабочих дней, следующих за днем возникновения основания для вылаты обеспечения.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4D77B71E" w14:textId="77777777" w:rsidR="00E43628" w:rsidRPr="00CD2202" w:rsidRDefault="00E43628" w:rsidP="00E4362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919"/>
        <w:jc w:val="both"/>
        <w:rPr>
          <w:rFonts w:ascii="GHEA Grapalat" w:hAnsi="GHEA Grapalat"/>
        </w:rPr>
      </w:pPr>
      <w:r w:rsidRPr="00CD2202">
        <w:rPr>
          <w:rFonts w:ascii="GHEA Grapalat" w:hAnsi="GHEA Grapalat"/>
        </w:rPr>
        <w:t xml:space="preserve">10.8 </w:t>
      </w:r>
      <w:r w:rsidRPr="00CD2202">
        <w:rPr>
          <w:rFonts w:ascii="GHEA Grapalat" w:hAnsi="GHEA Grapalat" w:hint="eastAsia"/>
        </w:rPr>
        <w:t>О</w:t>
      </w:r>
      <w:r w:rsidRPr="00CD2202">
        <w:rPr>
          <w:rFonts w:ascii="GHEA Grapalat" w:hAnsi="GHEA Grapalat"/>
        </w:rPr>
        <w:t xml:space="preserve"> </w:t>
      </w:r>
      <w:r w:rsidRPr="00CD2202">
        <w:rPr>
          <w:rFonts w:ascii="GHEA Grapalat" w:hAnsi="GHEA Grapalat" w:hint="eastAsia"/>
        </w:rPr>
        <w:t>возврате</w:t>
      </w:r>
      <w:r w:rsidRPr="00CD2202">
        <w:rPr>
          <w:rFonts w:ascii="GHEA Grapalat" w:hAnsi="GHEA Grapalat"/>
        </w:rPr>
        <w:t xml:space="preserve"> </w:t>
      </w:r>
      <w:r w:rsidRPr="00CD2202">
        <w:rPr>
          <w:rFonts w:ascii="GHEA Grapalat" w:hAnsi="GHEA Grapalat" w:hint="eastAsia"/>
        </w:rPr>
        <w:t>обеспечения</w:t>
      </w:r>
      <w:r w:rsidRPr="00CD2202">
        <w:rPr>
          <w:rFonts w:ascii="GHEA Grapalat" w:hAnsi="GHEA Grapalat"/>
        </w:rPr>
        <w:t xml:space="preserve"> </w:t>
      </w:r>
      <w:r w:rsidRPr="00CD2202">
        <w:rPr>
          <w:rFonts w:ascii="GHEA Grapalat" w:hAnsi="GHEA Grapalat" w:hint="eastAsia"/>
        </w:rPr>
        <w:t>договора</w:t>
      </w:r>
      <w:r w:rsidRPr="00CD2202">
        <w:rPr>
          <w:rFonts w:ascii="GHEA Grapalat" w:hAnsi="GHEA Grapalat"/>
        </w:rPr>
        <w:t xml:space="preserve"> </w:t>
      </w:r>
      <w:r w:rsidRPr="00CD2202">
        <w:rPr>
          <w:rFonts w:ascii="GHEA Grapalat" w:hAnsi="GHEA Grapalat" w:hint="eastAsia"/>
        </w:rPr>
        <w:t>и</w:t>
      </w:r>
      <w:r w:rsidRPr="00CD2202">
        <w:rPr>
          <w:rFonts w:ascii="GHEA Grapalat" w:hAnsi="GHEA Grapalat"/>
        </w:rPr>
        <w:t>/</w:t>
      </w:r>
      <w:r w:rsidRPr="00CD2202">
        <w:rPr>
          <w:rFonts w:ascii="GHEA Grapalat" w:hAnsi="GHEA Grapalat" w:hint="eastAsia"/>
        </w:rPr>
        <w:t>или</w:t>
      </w:r>
      <w:r w:rsidRPr="00CD2202">
        <w:rPr>
          <w:rFonts w:ascii="GHEA Grapalat" w:hAnsi="GHEA Grapalat"/>
        </w:rPr>
        <w:t xml:space="preserve"> </w:t>
      </w:r>
      <w:r w:rsidRPr="00CD2202">
        <w:rPr>
          <w:rFonts w:ascii="GHEA Grapalat" w:hAnsi="GHEA Grapalat" w:hint="eastAsia"/>
        </w:rPr>
        <w:t>квалификации</w:t>
      </w:r>
      <w:r w:rsidRPr="00CD2202">
        <w:rPr>
          <w:rFonts w:ascii="GHEA Grapalat" w:hAnsi="GHEA Grapalat"/>
        </w:rPr>
        <w:t xml:space="preserve"> </w:t>
      </w:r>
      <w:r w:rsidRPr="00CD2202">
        <w:rPr>
          <w:rFonts w:ascii="GHEA Grapalat" w:hAnsi="GHEA Grapalat" w:hint="eastAsia"/>
        </w:rPr>
        <w:t>руководитель</w:t>
      </w:r>
      <w:r w:rsidRPr="00CD2202">
        <w:rPr>
          <w:rFonts w:ascii="GHEA Grapalat" w:hAnsi="GHEA Grapalat"/>
        </w:rPr>
        <w:t xml:space="preserve"> </w:t>
      </w:r>
      <w:r w:rsidRPr="00CD2202">
        <w:rPr>
          <w:rFonts w:ascii="GHEA Grapalat" w:hAnsi="GHEA Grapalat" w:hint="eastAsia"/>
        </w:rPr>
        <w:t>заказчика</w:t>
      </w:r>
      <w:r w:rsidRPr="00CD2202">
        <w:rPr>
          <w:rFonts w:ascii="GHEA Grapalat" w:hAnsi="GHEA Grapalat"/>
        </w:rPr>
        <w:t xml:space="preserve">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письменной</w:t>
      </w:r>
      <w:r w:rsidRPr="00CD2202">
        <w:rPr>
          <w:rFonts w:ascii="GHEA Grapalat" w:hAnsi="GHEA Grapalat"/>
        </w:rPr>
        <w:t xml:space="preserve"> </w:t>
      </w:r>
      <w:r w:rsidRPr="00CD2202">
        <w:rPr>
          <w:rFonts w:ascii="GHEA Grapalat" w:hAnsi="GHEA Grapalat" w:hint="eastAsia"/>
        </w:rPr>
        <w:t>форме</w:t>
      </w:r>
      <w:r w:rsidRPr="00CD2202">
        <w:rPr>
          <w:rFonts w:ascii="GHEA Grapalat" w:hAnsi="GHEA Grapalat"/>
        </w:rPr>
        <w:t xml:space="preserve">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течение</w:t>
      </w:r>
      <w:r w:rsidRPr="00CD2202">
        <w:rPr>
          <w:rFonts w:ascii="GHEA Grapalat" w:hAnsi="GHEA Grapalat"/>
        </w:rPr>
        <w:t xml:space="preserve"> </w:t>
      </w:r>
      <w:r w:rsidRPr="00CD2202">
        <w:rPr>
          <w:rFonts w:ascii="GHEA Grapalat" w:hAnsi="GHEA Grapalat" w:hint="eastAsia"/>
        </w:rPr>
        <w:t>пяти</w:t>
      </w:r>
      <w:r w:rsidRPr="00CD2202">
        <w:rPr>
          <w:rFonts w:ascii="GHEA Grapalat" w:hAnsi="GHEA Grapalat"/>
        </w:rPr>
        <w:t xml:space="preserve"> </w:t>
      </w:r>
      <w:r w:rsidRPr="00CD2202">
        <w:rPr>
          <w:rFonts w:ascii="GHEA Grapalat" w:hAnsi="GHEA Grapalat" w:hint="eastAsia"/>
        </w:rPr>
        <w:t>рабочих</w:t>
      </w:r>
      <w:r w:rsidRPr="00CD2202">
        <w:rPr>
          <w:rFonts w:ascii="GHEA Grapalat" w:hAnsi="GHEA Grapalat"/>
        </w:rPr>
        <w:t xml:space="preserve"> </w:t>
      </w:r>
      <w:r w:rsidRPr="00CD2202">
        <w:rPr>
          <w:rFonts w:ascii="GHEA Grapalat" w:hAnsi="GHEA Grapalat" w:hint="eastAsia"/>
        </w:rPr>
        <w:t>дней</w:t>
      </w:r>
      <w:r w:rsidRPr="00CD2202">
        <w:rPr>
          <w:rFonts w:ascii="GHEA Grapalat" w:hAnsi="GHEA Grapalat"/>
        </w:rPr>
        <w:t xml:space="preserve">, </w:t>
      </w:r>
      <w:r w:rsidRPr="00CD2202">
        <w:rPr>
          <w:rFonts w:ascii="GHEA Grapalat" w:hAnsi="GHEA Grapalat" w:hint="eastAsia"/>
        </w:rPr>
        <w:t>следующих</w:t>
      </w:r>
      <w:r w:rsidRPr="00CD2202">
        <w:rPr>
          <w:rFonts w:ascii="GHEA Grapalat" w:hAnsi="GHEA Grapalat"/>
        </w:rPr>
        <w:t xml:space="preserve"> за днем возникновения основания возврата обеспечения уведомляет:</w:t>
      </w:r>
    </w:p>
    <w:p w14:paraId="04B8CCFF" w14:textId="77777777" w:rsidR="00E43628" w:rsidRPr="00CD2202" w:rsidRDefault="00E43628" w:rsidP="00E4362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919"/>
        <w:jc w:val="both"/>
        <w:rPr>
          <w:rFonts w:ascii="GHEA Grapalat" w:hAnsi="GHEA Grapalat"/>
        </w:rPr>
      </w:pPr>
      <w:r w:rsidRPr="00CD2202">
        <w:rPr>
          <w:rFonts w:ascii="GHEA Grapalat" w:hAnsi="GHEA Grapalat"/>
        </w:rPr>
        <w:t xml:space="preserve">-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случае</w:t>
      </w:r>
      <w:r w:rsidRPr="00CD2202">
        <w:rPr>
          <w:rFonts w:ascii="GHEA Grapalat" w:hAnsi="GHEA Grapalat"/>
        </w:rPr>
        <w:t xml:space="preserve"> </w:t>
      </w:r>
      <w:r w:rsidRPr="00CD2202">
        <w:rPr>
          <w:rFonts w:ascii="GHEA Grapalat" w:hAnsi="GHEA Grapalat" w:hint="eastAsia"/>
        </w:rPr>
        <w:t>обеспечения</w:t>
      </w:r>
      <w:r w:rsidRPr="00CD2202">
        <w:rPr>
          <w:rFonts w:ascii="GHEA Grapalat" w:hAnsi="GHEA Grapalat"/>
        </w:rPr>
        <w:t xml:space="preserve"> </w:t>
      </w:r>
      <w:r w:rsidRPr="00CD2202">
        <w:rPr>
          <w:rFonts w:ascii="GHEA Grapalat" w:hAnsi="GHEA Grapalat" w:hint="eastAsia"/>
        </w:rPr>
        <w:t>представлен</w:t>
      </w:r>
      <w:r w:rsidRPr="00CD2202">
        <w:rPr>
          <w:rFonts w:ascii="GHEA Grapalat" w:hAnsi="GHEA Grapalat"/>
        </w:rPr>
        <w:t xml:space="preserve">ного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форме</w:t>
      </w:r>
      <w:r w:rsidRPr="00CD2202">
        <w:rPr>
          <w:rFonts w:ascii="GHEA Grapalat" w:hAnsi="GHEA Grapalat"/>
        </w:rPr>
        <w:t xml:space="preserve"> наличных денег - </w:t>
      </w:r>
      <w:r w:rsidRPr="00CD2202">
        <w:rPr>
          <w:rFonts w:ascii="GHEA Grapalat" w:hAnsi="GHEA Grapalat" w:hint="eastAsia"/>
        </w:rPr>
        <w:t>Министерство</w:t>
      </w:r>
      <w:r w:rsidRPr="00CD2202">
        <w:rPr>
          <w:rFonts w:ascii="GHEA Grapalat" w:hAnsi="GHEA Grapalat"/>
        </w:rPr>
        <w:t xml:space="preserve"> </w:t>
      </w:r>
      <w:r w:rsidRPr="00CD2202">
        <w:rPr>
          <w:rFonts w:ascii="GHEA Grapalat" w:hAnsi="GHEA Grapalat" w:hint="eastAsia"/>
        </w:rPr>
        <w:t>финансов</w:t>
      </w:r>
      <w:r w:rsidRPr="00CD2202">
        <w:rPr>
          <w:rFonts w:ascii="GHEA Grapalat" w:hAnsi="GHEA Grapalat"/>
        </w:rPr>
        <w:t xml:space="preserve"> </w:t>
      </w:r>
      <w:r w:rsidRPr="00CD2202">
        <w:rPr>
          <w:rFonts w:ascii="GHEA Grapalat" w:hAnsi="GHEA Grapalat" w:hint="eastAsia"/>
        </w:rPr>
        <w:t>РА</w:t>
      </w:r>
      <w:r w:rsidRPr="00CD2202">
        <w:rPr>
          <w:rFonts w:ascii="GHEA Grapalat" w:hAnsi="GHEA Grapalat"/>
        </w:rPr>
        <w:t xml:space="preserve"> </w:t>
      </w:r>
      <w:r w:rsidRPr="00CD2202">
        <w:rPr>
          <w:rFonts w:ascii="GHEA Grapalat" w:hAnsi="GHEA Grapalat" w:hint="eastAsia"/>
        </w:rPr>
        <w:t>с</w:t>
      </w:r>
      <w:r w:rsidRPr="00CD2202">
        <w:rPr>
          <w:rFonts w:ascii="GHEA Grapalat" w:hAnsi="GHEA Grapalat"/>
        </w:rPr>
        <w:t xml:space="preserve"> </w:t>
      </w:r>
      <w:r w:rsidRPr="00CD2202">
        <w:rPr>
          <w:rFonts w:ascii="GHEA Grapalat" w:hAnsi="GHEA Grapalat" w:hint="eastAsia"/>
        </w:rPr>
        <w:t>приложением</w:t>
      </w:r>
      <w:r w:rsidRPr="00CD2202">
        <w:rPr>
          <w:rFonts w:ascii="GHEA Grapalat" w:hAnsi="GHEA Grapalat"/>
        </w:rPr>
        <w:t xml:space="preserve"> </w:t>
      </w:r>
      <w:r w:rsidRPr="00CD2202">
        <w:rPr>
          <w:rFonts w:ascii="GHEA Grapalat" w:hAnsi="GHEA Grapalat" w:hint="eastAsia"/>
        </w:rPr>
        <w:t>копии</w:t>
      </w:r>
      <w:r w:rsidRPr="00CD2202">
        <w:rPr>
          <w:rFonts w:ascii="GHEA Grapalat" w:hAnsi="GHEA Grapalat"/>
        </w:rPr>
        <w:t xml:space="preserve"> представленного в заявке </w:t>
      </w:r>
      <w:r w:rsidRPr="00CD2202">
        <w:rPr>
          <w:rFonts w:ascii="GHEA Grapalat" w:hAnsi="GHEA Grapalat" w:hint="eastAsia"/>
        </w:rPr>
        <w:t>документа</w:t>
      </w:r>
      <w:r w:rsidRPr="00CD2202">
        <w:rPr>
          <w:rFonts w:ascii="GHEA Grapalat" w:hAnsi="GHEA Grapalat"/>
        </w:rPr>
        <w:t xml:space="preserve">, </w:t>
      </w:r>
      <w:r w:rsidRPr="00CD2202">
        <w:rPr>
          <w:rFonts w:ascii="GHEA Grapalat" w:hAnsi="GHEA Grapalat" w:hint="eastAsia"/>
        </w:rPr>
        <w:t>об</w:t>
      </w:r>
      <w:r w:rsidRPr="00CD2202">
        <w:rPr>
          <w:rFonts w:ascii="GHEA Grapalat" w:hAnsi="GHEA Grapalat"/>
        </w:rPr>
        <w:t xml:space="preserve"> </w:t>
      </w:r>
      <w:r w:rsidRPr="00CD2202">
        <w:rPr>
          <w:rFonts w:ascii="GHEA Grapalat" w:hAnsi="GHEA Grapalat" w:hint="eastAsia"/>
        </w:rPr>
        <w:t>обосновании</w:t>
      </w:r>
      <w:r w:rsidRPr="00CD2202">
        <w:rPr>
          <w:rFonts w:ascii="GHEA Grapalat" w:hAnsi="GHEA Grapalat"/>
        </w:rPr>
        <w:t xml:space="preserve"> </w:t>
      </w:r>
      <w:r w:rsidRPr="00CD2202">
        <w:rPr>
          <w:rFonts w:ascii="GHEA Grapalat" w:hAnsi="GHEA Grapalat" w:hint="eastAsia"/>
        </w:rPr>
        <w:t>платежа</w:t>
      </w:r>
      <w:r w:rsidRPr="00CD2202">
        <w:rPr>
          <w:rFonts w:ascii="GHEA Grapalat" w:hAnsi="GHEA Grapalat"/>
        </w:rPr>
        <w:t>;</w:t>
      </w:r>
    </w:p>
    <w:p w14:paraId="409D16F9" w14:textId="77777777" w:rsidR="00E43628" w:rsidRPr="00CD2202" w:rsidRDefault="00E43628" w:rsidP="00E4362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919"/>
        <w:jc w:val="both"/>
        <w:rPr>
          <w:rFonts w:ascii="GHEA Grapalat" w:hAnsi="GHEA Grapalat"/>
        </w:rPr>
      </w:pPr>
      <w:r w:rsidRPr="00CD2202">
        <w:rPr>
          <w:rFonts w:ascii="GHEA Grapalat" w:hAnsi="GHEA Grapalat"/>
        </w:rPr>
        <w:t xml:space="preserve">-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случае</w:t>
      </w:r>
      <w:r w:rsidRPr="00CD2202">
        <w:rPr>
          <w:rFonts w:ascii="GHEA Grapalat" w:hAnsi="GHEA Grapalat"/>
        </w:rPr>
        <w:t xml:space="preserve"> </w:t>
      </w:r>
      <w:r w:rsidRPr="00CD2202">
        <w:rPr>
          <w:rFonts w:ascii="GHEA Grapalat" w:hAnsi="GHEA Grapalat" w:hint="eastAsia"/>
        </w:rPr>
        <w:t>обеспечения</w:t>
      </w:r>
      <w:r w:rsidRPr="00CD2202">
        <w:rPr>
          <w:rFonts w:ascii="GHEA Grapalat" w:hAnsi="GHEA Grapalat"/>
        </w:rPr>
        <w:t xml:space="preserve">, </w:t>
      </w:r>
      <w:r w:rsidRPr="00CD2202">
        <w:rPr>
          <w:rFonts w:ascii="GHEA Grapalat" w:hAnsi="GHEA Grapalat" w:hint="eastAsia"/>
        </w:rPr>
        <w:t>представленного</w:t>
      </w:r>
      <w:r w:rsidRPr="00CD2202">
        <w:rPr>
          <w:rFonts w:ascii="GHEA Grapalat" w:hAnsi="GHEA Grapalat"/>
        </w:rPr>
        <w:t xml:space="preserve">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виде</w:t>
      </w:r>
      <w:r w:rsidRPr="00CD2202">
        <w:rPr>
          <w:rFonts w:ascii="GHEA Grapalat" w:hAnsi="GHEA Grapalat"/>
        </w:rPr>
        <w:t xml:space="preserve"> </w:t>
      </w:r>
      <w:r w:rsidRPr="00CD2202">
        <w:rPr>
          <w:rFonts w:ascii="GHEA Grapalat" w:hAnsi="GHEA Grapalat" w:hint="eastAsia"/>
        </w:rPr>
        <w:t>банковской</w:t>
      </w:r>
      <w:r w:rsidRPr="00CD2202">
        <w:rPr>
          <w:rFonts w:ascii="GHEA Grapalat" w:hAnsi="GHEA Grapalat"/>
        </w:rPr>
        <w:t xml:space="preserve"> </w:t>
      </w:r>
      <w:r w:rsidRPr="00CD2202">
        <w:rPr>
          <w:rFonts w:ascii="GHEA Grapalat" w:hAnsi="GHEA Grapalat" w:hint="eastAsia"/>
        </w:rPr>
        <w:t>гарантии</w:t>
      </w:r>
      <w:r w:rsidRPr="00CD2202">
        <w:rPr>
          <w:rFonts w:ascii="GHEA Grapalat" w:hAnsi="GHEA Grapalat"/>
        </w:rPr>
        <w:t xml:space="preserve"> - </w:t>
      </w:r>
      <w:r w:rsidRPr="00CD2202">
        <w:rPr>
          <w:rFonts w:ascii="GHEA Grapalat" w:hAnsi="GHEA Grapalat" w:hint="eastAsia"/>
        </w:rPr>
        <w:t>банк</w:t>
      </w:r>
      <w:r w:rsidRPr="00CD2202">
        <w:rPr>
          <w:rFonts w:ascii="GHEA Grapalat" w:hAnsi="GHEA Grapalat"/>
        </w:rPr>
        <w:t xml:space="preserve">, </w:t>
      </w:r>
      <w:r w:rsidRPr="00CD2202">
        <w:rPr>
          <w:rFonts w:ascii="GHEA Grapalat" w:hAnsi="GHEA Grapalat" w:hint="eastAsia"/>
        </w:rPr>
        <w:t>выдавший</w:t>
      </w:r>
      <w:r w:rsidRPr="00CD2202">
        <w:rPr>
          <w:rFonts w:ascii="GHEA Grapalat" w:hAnsi="GHEA Grapalat"/>
        </w:rPr>
        <w:t xml:space="preserve"> </w:t>
      </w:r>
      <w:r w:rsidRPr="00CD2202">
        <w:rPr>
          <w:rFonts w:ascii="GHEA Grapalat" w:hAnsi="GHEA Grapalat" w:hint="eastAsia"/>
        </w:rPr>
        <w:t>гарантию</w:t>
      </w:r>
      <w:r w:rsidRPr="00CD2202">
        <w:rPr>
          <w:rFonts w:ascii="GHEA Grapalat" w:hAnsi="GHEA Grapalat"/>
        </w:rPr>
        <w:t>;</w:t>
      </w:r>
    </w:p>
    <w:p w14:paraId="65871B1B" w14:textId="77777777" w:rsidR="00E43628" w:rsidRPr="00CD2202" w:rsidRDefault="00E43628" w:rsidP="00E4362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919"/>
        <w:jc w:val="both"/>
        <w:rPr>
          <w:rFonts w:ascii="GHEA Grapalat" w:hAnsi="GHEA Grapalat"/>
        </w:rPr>
      </w:pPr>
      <w:r w:rsidRPr="00CD2202">
        <w:rPr>
          <w:rFonts w:ascii="GHEA Grapalat" w:hAnsi="GHEA Grapalat"/>
        </w:rPr>
        <w:t xml:space="preserve">-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случае</w:t>
      </w:r>
      <w:r w:rsidRPr="00CD2202">
        <w:rPr>
          <w:rFonts w:ascii="GHEA Grapalat" w:hAnsi="GHEA Grapalat"/>
        </w:rPr>
        <w:t xml:space="preserve"> </w:t>
      </w:r>
      <w:r w:rsidRPr="00CD2202">
        <w:rPr>
          <w:rFonts w:ascii="GHEA Grapalat" w:hAnsi="GHEA Grapalat" w:hint="eastAsia"/>
        </w:rPr>
        <w:t>обеспечения</w:t>
      </w:r>
      <w:r w:rsidRPr="00CD2202">
        <w:rPr>
          <w:rFonts w:ascii="GHEA Grapalat" w:hAnsi="GHEA Grapalat"/>
        </w:rPr>
        <w:t xml:space="preserve">, </w:t>
      </w:r>
      <w:r w:rsidRPr="00CD2202">
        <w:rPr>
          <w:rFonts w:ascii="GHEA Grapalat" w:hAnsi="GHEA Grapalat" w:hint="eastAsia"/>
        </w:rPr>
        <w:t>представленного</w:t>
      </w:r>
      <w:r w:rsidRPr="00CD2202">
        <w:rPr>
          <w:rFonts w:ascii="GHEA Grapalat" w:hAnsi="GHEA Grapalat"/>
        </w:rPr>
        <w:t xml:space="preserve"> </w:t>
      </w:r>
      <w:r w:rsidRPr="00CD2202">
        <w:rPr>
          <w:rFonts w:ascii="GHEA Grapalat" w:hAnsi="GHEA Grapalat" w:hint="eastAsia"/>
        </w:rPr>
        <w:t>в</w:t>
      </w:r>
      <w:r w:rsidRPr="00CD2202">
        <w:rPr>
          <w:rFonts w:ascii="GHEA Grapalat" w:hAnsi="GHEA Grapalat"/>
        </w:rPr>
        <w:t xml:space="preserve"> </w:t>
      </w:r>
      <w:r w:rsidRPr="00CD2202">
        <w:rPr>
          <w:rFonts w:ascii="GHEA Grapalat" w:hAnsi="GHEA Grapalat" w:hint="eastAsia"/>
        </w:rPr>
        <w:t>виде</w:t>
      </w:r>
      <w:r w:rsidRPr="00CD2202">
        <w:rPr>
          <w:rFonts w:ascii="GHEA Grapalat" w:hAnsi="GHEA Grapalat"/>
        </w:rPr>
        <w:t xml:space="preserve"> соглашения о неустойке - </w:t>
      </w:r>
      <w:r w:rsidRPr="00CD2202">
        <w:rPr>
          <w:rFonts w:ascii="GHEA Grapalat" w:hAnsi="GHEA Grapalat" w:hint="eastAsia"/>
        </w:rPr>
        <w:t>представивше</w:t>
      </w:r>
      <w:r w:rsidRPr="00CD2202">
        <w:rPr>
          <w:rFonts w:ascii="GHEA Grapalat" w:hAnsi="GHEA Grapalat"/>
        </w:rPr>
        <w:t>го его участника.</w:t>
      </w:r>
    </w:p>
    <w:p w14:paraId="0B27D40C" w14:textId="77777777" w:rsidR="00E43628" w:rsidRPr="00CD2202" w:rsidRDefault="00E43628" w:rsidP="00E43628">
      <w:pPr>
        <w:widowControl w:val="0"/>
        <w:tabs>
          <w:tab w:val="left" w:pos="1134"/>
        </w:tabs>
        <w:ind w:firstLine="567"/>
        <w:contextualSpacing/>
        <w:jc w:val="both"/>
        <w:rPr>
          <w:rFonts w:ascii="GHEA Grapalat" w:hAnsi="GHEA Grapalat"/>
        </w:rPr>
      </w:pPr>
    </w:p>
    <w:p w14:paraId="11FE7FCB" w14:textId="77777777" w:rsidR="00E43628" w:rsidRPr="00CD2202" w:rsidRDefault="00E43628" w:rsidP="00E43628">
      <w:pPr>
        <w:rPr>
          <w:rFonts w:ascii="GHEA Grapalat" w:hAnsi="GHEA Grapalat"/>
          <w:b/>
        </w:rPr>
      </w:pPr>
      <w:r w:rsidRPr="00CD2202">
        <w:rPr>
          <w:rFonts w:ascii="GHEA Grapalat" w:hAnsi="GHEA Grapalat"/>
          <w:b/>
        </w:rPr>
        <w:t xml:space="preserve">                           11. ОБЪЯВЛЕНИЕ ПРОЦЕДУРЫ НЕСОСТОЯВШЕЙСЯ</w:t>
      </w:r>
    </w:p>
    <w:p w14:paraId="6B794165" w14:textId="77777777" w:rsidR="00E43628" w:rsidRPr="00CD2202" w:rsidRDefault="00E43628" w:rsidP="00E43628">
      <w:pPr>
        <w:rPr>
          <w:rFonts w:ascii="GHEA Grapalat" w:hAnsi="GHEA Grapalat" w:cs="Arial"/>
          <w:b/>
        </w:rPr>
      </w:pPr>
    </w:p>
    <w:p w14:paraId="25CEB7CE" w14:textId="77777777" w:rsidR="00E43628" w:rsidRPr="00CD2202" w:rsidRDefault="00E43628" w:rsidP="00E43628">
      <w:pPr>
        <w:widowControl w:val="0"/>
        <w:tabs>
          <w:tab w:val="left" w:pos="1276"/>
        </w:tabs>
        <w:ind w:firstLine="567"/>
        <w:contextualSpacing/>
        <w:jc w:val="both"/>
        <w:rPr>
          <w:rFonts w:ascii="GHEA Grapalat" w:hAnsi="GHEA Grapalat" w:cs="Sylfaen"/>
        </w:rPr>
      </w:pPr>
      <w:r w:rsidRPr="00CD2202">
        <w:rPr>
          <w:rFonts w:ascii="GHEA Grapalat" w:hAnsi="GHEA Grapalat"/>
        </w:rPr>
        <w:t>11.1.</w:t>
      </w:r>
      <w:r w:rsidRPr="00CD2202">
        <w:rPr>
          <w:rFonts w:ascii="GHEA Grapalat" w:hAnsi="GHEA Grapalat"/>
        </w:rPr>
        <w:tab/>
        <w:t>Согласно статье 37 Закона, Комиссия объявляет настоящую процедуру несостоявшейся, если:</w:t>
      </w:r>
    </w:p>
    <w:p w14:paraId="066E13E9"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1)</w:t>
      </w:r>
      <w:r w:rsidRPr="00CD2202">
        <w:rPr>
          <w:rFonts w:ascii="GHEA Grapalat" w:hAnsi="GHEA Grapalat"/>
        </w:rPr>
        <w:tab/>
        <w:t>ни одна из заявок не соответствует условиям приглашения;</w:t>
      </w:r>
    </w:p>
    <w:p w14:paraId="47FE7C5A"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rPr>
        <w:t>2)</w:t>
      </w:r>
      <w:r w:rsidRPr="00CD2202">
        <w:rPr>
          <w:rFonts w:ascii="GHEA Grapalat" w:hAnsi="GHEA Grapalat"/>
        </w:rPr>
        <w:tab/>
        <w:t>прекращается потребность в закупке. При этом процедура закупки, организованная для нужд государства может быть объявлена полностью или частично несостоявшейся на основании решения руководителя уполномоченного органа, осуществляющего общее руководство заказчиком.</w:t>
      </w:r>
    </w:p>
    <w:p w14:paraId="08F57712" w14:textId="77777777" w:rsidR="00E43628" w:rsidRPr="00CD2202" w:rsidRDefault="00E43628" w:rsidP="00E43628">
      <w:pPr>
        <w:widowControl w:val="0"/>
        <w:tabs>
          <w:tab w:val="left" w:pos="1134"/>
        </w:tabs>
        <w:ind w:firstLine="567"/>
        <w:contextualSpacing/>
        <w:jc w:val="both"/>
        <w:rPr>
          <w:rFonts w:ascii="GHEA Grapalat" w:hAnsi="GHEA Grapalat" w:cs="Sylfaen"/>
        </w:rPr>
      </w:pPr>
      <w:r w:rsidRPr="00CD2202">
        <w:rPr>
          <w:rFonts w:ascii="GHEA Grapalat" w:hAnsi="GHEA Grapalat"/>
        </w:rPr>
        <w:t>3)</w:t>
      </w:r>
      <w:r w:rsidRPr="00CD2202">
        <w:rPr>
          <w:rFonts w:ascii="GHEA Grapalat" w:hAnsi="GHEA Grapalat"/>
        </w:rPr>
        <w:tab/>
        <w:t>не подано ни одной заявки;</w:t>
      </w:r>
    </w:p>
    <w:p w14:paraId="4BE59001" w14:textId="77777777" w:rsidR="00E43628" w:rsidRPr="00CD2202" w:rsidRDefault="00E43628" w:rsidP="00E43628">
      <w:pPr>
        <w:widowControl w:val="0"/>
        <w:tabs>
          <w:tab w:val="left" w:pos="1134"/>
        </w:tabs>
        <w:ind w:firstLine="567"/>
        <w:contextualSpacing/>
        <w:jc w:val="both"/>
        <w:rPr>
          <w:rFonts w:ascii="GHEA Grapalat" w:hAnsi="GHEA Grapalat"/>
        </w:rPr>
      </w:pPr>
      <w:r w:rsidRPr="00CD2202">
        <w:rPr>
          <w:rFonts w:ascii="GHEA Grapalat" w:hAnsi="GHEA Grapalat"/>
        </w:rPr>
        <w:t>4)</w:t>
      </w:r>
      <w:r w:rsidRPr="00CD2202">
        <w:rPr>
          <w:rFonts w:ascii="GHEA Grapalat" w:hAnsi="GHEA Grapalat"/>
        </w:rPr>
        <w:tab/>
        <w:t>договор не заключается.</w:t>
      </w:r>
    </w:p>
    <w:p w14:paraId="40D2657B" w14:textId="77777777" w:rsidR="00E43628" w:rsidRPr="00CD2202" w:rsidRDefault="00E43628" w:rsidP="00E43628">
      <w:pPr>
        <w:widowControl w:val="0"/>
        <w:tabs>
          <w:tab w:val="left" w:pos="1276"/>
        </w:tabs>
        <w:ind w:firstLine="567"/>
        <w:contextualSpacing/>
        <w:jc w:val="both"/>
        <w:rPr>
          <w:rFonts w:ascii="GHEA Grapalat" w:hAnsi="GHEA Grapalat" w:cs="Sylfaen"/>
        </w:rPr>
      </w:pPr>
      <w:r w:rsidRPr="00CD2202">
        <w:rPr>
          <w:rFonts w:ascii="GHEA Grapalat" w:hAnsi="GHEA Grapalat"/>
        </w:rPr>
        <w:t>11.2.</w:t>
      </w:r>
      <w:r w:rsidRPr="00CD2202">
        <w:rPr>
          <w:rFonts w:ascii="GHEA Grapalat" w:hAnsi="GHEA Grapalat"/>
        </w:rPr>
        <w:tab/>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628C07D5" w14:textId="77777777" w:rsidR="00E43628" w:rsidRPr="00CD2202" w:rsidRDefault="00E43628" w:rsidP="00E43628">
      <w:pPr>
        <w:jc w:val="center"/>
        <w:rPr>
          <w:rFonts w:ascii="GHEA Grapalat" w:hAnsi="GHEA Grapalat"/>
          <w:b/>
        </w:rPr>
      </w:pPr>
    </w:p>
    <w:p w14:paraId="311562A7" w14:textId="77777777" w:rsidR="00E43628" w:rsidRPr="00CD2202" w:rsidRDefault="00E43628" w:rsidP="00E43628">
      <w:pPr>
        <w:jc w:val="center"/>
        <w:rPr>
          <w:rFonts w:ascii="GHEA Grapalat" w:hAnsi="GHEA Grapalat"/>
          <w:b/>
        </w:rPr>
      </w:pPr>
      <w:r w:rsidRPr="00CD2202">
        <w:rPr>
          <w:rFonts w:ascii="GHEA Grapalat" w:hAnsi="GHEA Grapalat"/>
          <w:b/>
        </w:rPr>
        <w:t xml:space="preserve">12. ПРАВО УЧАСТНИКА И ПОРЯДОК ОБЖАЛОВАНИЯ ИМ </w:t>
      </w:r>
      <w:r w:rsidRPr="00CD2202">
        <w:rPr>
          <w:rFonts w:ascii="GHEA Grapalat" w:hAnsi="GHEA Grapalat"/>
          <w:b/>
        </w:rPr>
        <w:br/>
        <w:t>ДЕЙСТВИЙ И (ИЛИ) ПРИНЯТЫХ РЕШЕНИЙ, СВЯЗАННЫХ</w:t>
      </w:r>
      <w:r w:rsidRPr="00CD2202">
        <w:rPr>
          <w:rFonts w:ascii="Sylfaen" w:hAnsi="Sylfaen" w:cs="Courier New"/>
          <w:b/>
          <w:lang w:val="en-US"/>
        </w:rPr>
        <w:t> </w:t>
      </w:r>
      <w:r w:rsidRPr="00CD2202">
        <w:rPr>
          <w:rFonts w:ascii="GHEA Grapalat" w:hAnsi="GHEA Grapalat"/>
          <w:b/>
        </w:rPr>
        <w:t>С</w:t>
      </w:r>
      <w:r w:rsidRPr="00CD2202">
        <w:rPr>
          <w:rFonts w:ascii="Sylfaen" w:hAnsi="Sylfaen" w:cs="Courier New"/>
          <w:b/>
          <w:lang w:val="en-US"/>
        </w:rPr>
        <w:t> </w:t>
      </w:r>
      <w:r w:rsidRPr="00CD2202">
        <w:rPr>
          <w:rFonts w:ascii="GHEA Grapalat" w:hAnsi="GHEA Grapalat"/>
          <w:b/>
        </w:rPr>
        <w:t>ПРОЦЕССОМ ЗАКУПКИ</w:t>
      </w:r>
    </w:p>
    <w:p w14:paraId="1C766634" w14:textId="77777777" w:rsidR="00E43628" w:rsidRPr="00CD2202" w:rsidRDefault="00E43628" w:rsidP="00E43628">
      <w:pPr>
        <w:jc w:val="center"/>
        <w:rPr>
          <w:rFonts w:ascii="GHEA Grapalat" w:hAnsi="GHEA Grapalat"/>
          <w:b/>
        </w:rPr>
      </w:pPr>
    </w:p>
    <w:p w14:paraId="053BA1F3" w14:textId="77777777" w:rsidR="00E43628" w:rsidRPr="00CD2202" w:rsidRDefault="00E43628" w:rsidP="00E43628">
      <w:pPr>
        <w:widowControl w:val="0"/>
        <w:tabs>
          <w:tab w:val="left" w:pos="1276"/>
        </w:tabs>
        <w:ind w:firstLine="567"/>
        <w:jc w:val="both"/>
        <w:rPr>
          <w:rFonts w:ascii="GHEA Grapalat" w:hAnsi="GHEA Grapalat"/>
        </w:rPr>
      </w:pPr>
      <w:r w:rsidRPr="00CD2202">
        <w:rPr>
          <w:rFonts w:ascii="GHEA Grapalat" w:hAnsi="GHEA Grapalat"/>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5BC09E93" w14:textId="77777777" w:rsidR="00E43628" w:rsidRPr="00CD2202" w:rsidRDefault="00E43628" w:rsidP="00E43628">
      <w:pPr>
        <w:widowControl w:val="0"/>
        <w:tabs>
          <w:tab w:val="left" w:pos="1276"/>
        </w:tabs>
        <w:ind w:firstLine="567"/>
        <w:jc w:val="both"/>
        <w:rPr>
          <w:rFonts w:ascii="GHEA Grapalat" w:hAnsi="GHEA Grapalat"/>
        </w:rPr>
      </w:pPr>
      <w:r w:rsidRPr="00CD2202">
        <w:rPr>
          <w:rFonts w:ascii="GHEA Grapalat" w:hAnsi="GHEA Grapalat"/>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07904931" w14:textId="77777777" w:rsidR="00E43628" w:rsidRPr="00CD2202" w:rsidRDefault="00E43628" w:rsidP="00E43628">
      <w:pPr>
        <w:widowControl w:val="0"/>
        <w:tabs>
          <w:tab w:val="left" w:pos="1276"/>
        </w:tabs>
        <w:ind w:firstLine="567"/>
        <w:jc w:val="both"/>
        <w:rPr>
          <w:rFonts w:ascii="GHEA Grapalat" w:hAnsi="GHEA Grapalat"/>
        </w:rPr>
      </w:pPr>
      <w:r w:rsidRPr="00CD2202">
        <w:rPr>
          <w:rFonts w:ascii="GHEA Grapalat" w:hAnsi="GHEA Grapalat"/>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4554A3D5" w14:textId="77777777" w:rsidR="00E43628" w:rsidRPr="00CD2202" w:rsidRDefault="00E43628" w:rsidP="00E43628">
      <w:pPr>
        <w:widowControl w:val="0"/>
        <w:tabs>
          <w:tab w:val="left" w:pos="1276"/>
        </w:tabs>
        <w:ind w:firstLine="567"/>
        <w:jc w:val="both"/>
        <w:rPr>
          <w:rFonts w:ascii="GHEA Grapalat" w:hAnsi="GHEA Grapalat"/>
        </w:rPr>
      </w:pPr>
      <w:r w:rsidRPr="00CD2202">
        <w:rPr>
          <w:rFonts w:ascii="GHEA Grapalat" w:hAnsi="GHEA Grapalat"/>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5B1E03B6" w14:textId="77777777" w:rsidR="00E43628" w:rsidRPr="00CD2202" w:rsidRDefault="00E43628" w:rsidP="00E43628">
      <w:pPr>
        <w:widowControl w:val="0"/>
        <w:ind w:firstLine="567"/>
        <w:jc w:val="both"/>
        <w:rPr>
          <w:rFonts w:ascii="GHEA Grapalat" w:hAnsi="GHEA Grapalat"/>
        </w:rPr>
      </w:pPr>
      <w:r w:rsidRPr="00CD2202">
        <w:rPr>
          <w:rFonts w:ascii="GHEA Grapalat" w:hAnsi="GHEA Grapalat"/>
        </w:rPr>
        <w:t>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29813516" w14:textId="77777777" w:rsidR="00E43628" w:rsidRPr="00CD2202" w:rsidRDefault="00E43628" w:rsidP="00E43628">
      <w:pPr>
        <w:jc w:val="both"/>
        <w:rPr>
          <w:rFonts w:ascii="GHEA Grapalat" w:hAnsi="GHEA Grapalat"/>
        </w:rPr>
      </w:pPr>
      <w:r w:rsidRPr="00CD2202">
        <w:rPr>
          <w:rFonts w:ascii="GHEA Grapalat" w:hAnsi="GHEA Grapalat"/>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5CDE49E8" w14:textId="77777777" w:rsidR="00E43628" w:rsidRPr="00CD2202" w:rsidRDefault="00E43628" w:rsidP="00E43628">
      <w:pPr>
        <w:jc w:val="both"/>
        <w:rPr>
          <w:rFonts w:ascii="GHEA Grapalat" w:hAnsi="GHEA Grapalat"/>
        </w:rPr>
      </w:pPr>
      <w:r w:rsidRPr="00CD2202">
        <w:rPr>
          <w:rFonts w:ascii="GHEA Grapalat" w:hAnsi="GHEA Grapalat"/>
        </w:rPr>
        <w:t xml:space="preserve">       12.6. Суд решает вопрос о принятии искового заявления к производству в трехдневный срок после его подачи.</w:t>
      </w:r>
    </w:p>
    <w:p w14:paraId="56C63CF8" w14:textId="77777777" w:rsidR="00E43628" w:rsidRPr="00CD2202" w:rsidRDefault="00E43628" w:rsidP="00E43628">
      <w:pPr>
        <w:jc w:val="both"/>
        <w:rPr>
          <w:rFonts w:ascii="GHEA Grapalat" w:hAnsi="GHEA Grapalat"/>
        </w:rPr>
      </w:pPr>
      <w:r w:rsidRPr="00CD2202">
        <w:rPr>
          <w:rFonts w:ascii="GHEA Grapalat" w:hAnsi="GHEA Grapalat"/>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0E1DE152" w14:textId="77777777" w:rsidR="00E43628" w:rsidRPr="00CD2202" w:rsidRDefault="00E43628" w:rsidP="00E43628">
      <w:pPr>
        <w:jc w:val="both"/>
        <w:rPr>
          <w:rFonts w:ascii="GHEA Grapalat" w:hAnsi="GHEA Grapalat"/>
          <w:lang w:val="hy-AM"/>
        </w:rPr>
      </w:pPr>
      <w:r w:rsidRPr="00CD2202">
        <w:rPr>
          <w:rFonts w:ascii="GHEA Grapalat" w:hAnsi="GHEA Grapalat"/>
        </w:rPr>
        <w:t>12.8. Решение о требовании доказательств исполняется ответчиком в пятидневный срок после получения решения.</w:t>
      </w:r>
    </w:p>
    <w:p w14:paraId="2B59B77E" w14:textId="77777777" w:rsidR="00E43628" w:rsidRPr="00CD2202" w:rsidRDefault="00E43628" w:rsidP="00E43628">
      <w:pPr>
        <w:jc w:val="both"/>
        <w:rPr>
          <w:rFonts w:ascii="GHEA Grapalat" w:hAnsi="GHEA Grapalat"/>
        </w:rPr>
      </w:pPr>
      <w:r w:rsidRPr="00CD2202">
        <w:rPr>
          <w:rFonts w:ascii="GHEA Grapalat" w:hAnsi="GHEA Grapalat"/>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2BE13929" w14:textId="77777777" w:rsidR="00E43628" w:rsidRPr="00CD2202" w:rsidRDefault="00E43628" w:rsidP="00E43628">
      <w:pPr>
        <w:jc w:val="both"/>
        <w:rPr>
          <w:rFonts w:ascii="GHEA Grapalat" w:hAnsi="GHEA Grapalat"/>
          <w:lang w:val="hy-AM"/>
        </w:rPr>
      </w:pPr>
      <w:r w:rsidRPr="00CD2202">
        <w:rPr>
          <w:rFonts w:ascii="GHEA Grapalat" w:hAnsi="GHEA Grapalat"/>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CD2202">
        <w:rPr>
          <w:rFonts w:ascii="GHEA Grapalat" w:hAnsi="GHEA Grapalat"/>
          <w:lang w:val="hy-AM"/>
        </w:rPr>
        <w:t>.</w:t>
      </w:r>
    </w:p>
    <w:p w14:paraId="7A5AB24F" w14:textId="77777777" w:rsidR="00E43628" w:rsidRPr="00CD2202" w:rsidRDefault="00E43628" w:rsidP="00E43628">
      <w:pPr>
        <w:jc w:val="both"/>
        <w:rPr>
          <w:rFonts w:ascii="GHEA Grapalat" w:hAnsi="GHEA Grapalat"/>
          <w:lang w:val="hy-AM"/>
        </w:rPr>
      </w:pPr>
      <w:r w:rsidRPr="00CD2202">
        <w:rPr>
          <w:rFonts w:ascii="GHEA Grapalat" w:hAnsi="GHEA Grapalat"/>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CD2202">
        <w:rPr>
          <w:rFonts w:ascii="GHEA Grapalat" w:hAnsi="GHEA Grapalat"/>
          <w:lang w:val="hy-AM"/>
        </w:rPr>
        <w:t>.</w:t>
      </w:r>
      <w:r w:rsidRPr="00CD2202">
        <w:rPr>
          <w:rFonts w:ascii="GHEA Grapalat" w:hAnsi="GHEA Grapalat"/>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CD2202">
        <w:rPr>
          <w:rFonts w:ascii="GHEA Grapalat" w:hAnsi="GHEA Grapalat"/>
          <w:lang w:val="hy-AM"/>
        </w:rPr>
        <w:t>.</w:t>
      </w:r>
    </w:p>
    <w:p w14:paraId="0477676E" w14:textId="77777777" w:rsidR="00E43628" w:rsidRPr="00CD2202" w:rsidRDefault="00E43628" w:rsidP="00E43628">
      <w:pPr>
        <w:jc w:val="both"/>
        <w:rPr>
          <w:rFonts w:ascii="GHEA Grapalat" w:hAnsi="GHEA Grapalat"/>
          <w:lang w:val="hy-AM"/>
        </w:rPr>
      </w:pPr>
      <w:r w:rsidRPr="00CD2202">
        <w:rPr>
          <w:rFonts w:ascii="GHEA Grapalat" w:hAnsi="GHEA Grapalat"/>
        </w:rPr>
        <w:t xml:space="preserve">12.11. </w:t>
      </w:r>
      <w:r w:rsidRPr="00CD2202">
        <w:rPr>
          <w:rFonts w:ascii="GHEA Grapalat" w:hAnsi="GHEA Grapalat"/>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73C79BA2" w14:textId="77777777" w:rsidR="00E43628" w:rsidRPr="00CD2202" w:rsidRDefault="00E43628" w:rsidP="00E43628">
      <w:pPr>
        <w:jc w:val="both"/>
        <w:rPr>
          <w:rFonts w:ascii="GHEA Grapalat" w:hAnsi="GHEA Grapalat"/>
        </w:rPr>
      </w:pPr>
      <w:r w:rsidRPr="00CD2202">
        <w:rPr>
          <w:rFonts w:ascii="GHEA Grapalat" w:hAnsi="GHEA Grapalat"/>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4BAA8A4A" w14:textId="77777777" w:rsidR="00E43628" w:rsidRPr="00CD2202" w:rsidRDefault="00E43628" w:rsidP="00E43628">
      <w:pPr>
        <w:jc w:val="both"/>
        <w:rPr>
          <w:rFonts w:ascii="GHEA Grapalat" w:hAnsi="GHEA Grapalat"/>
        </w:rPr>
      </w:pPr>
      <w:r w:rsidRPr="00CD2202">
        <w:rPr>
          <w:rFonts w:ascii="GHEA Grapalat" w:hAnsi="GHEA Grapalat"/>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68881D36" w14:textId="77777777" w:rsidR="00E43628" w:rsidRPr="00CD2202" w:rsidRDefault="00E43628" w:rsidP="00E43628">
      <w:pPr>
        <w:jc w:val="both"/>
        <w:rPr>
          <w:rFonts w:ascii="GHEA Grapalat" w:hAnsi="GHEA Grapalat"/>
        </w:rPr>
      </w:pPr>
      <w:r w:rsidRPr="00CD2202">
        <w:rPr>
          <w:rFonts w:ascii="GHEA Grapalat" w:hAnsi="GHEA Grapalat"/>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48D582C6" w14:textId="77777777" w:rsidR="00E43628" w:rsidRPr="00CD2202" w:rsidRDefault="00E43628" w:rsidP="00E43628">
      <w:pPr>
        <w:jc w:val="both"/>
        <w:rPr>
          <w:rFonts w:ascii="GHEA Grapalat" w:hAnsi="GHEA Grapalat"/>
        </w:rPr>
      </w:pPr>
      <w:r w:rsidRPr="00CD2202">
        <w:rPr>
          <w:rFonts w:ascii="GHEA Grapalat" w:hAnsi="GHEA Grapalat"/>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4206BDD2" w14:textId="77777777" w:rsidR="00E43628" w:rsidRPr="00CD2202" w:rsidRDefault="00E43628" w:rsidP="00E43628">
      <w:pPr>
        <w:jc w:val="both"/>
        <w:rPr>
          <w:rFonts w:ascii="GHEA Grapalat" w:hAnsi="GHEA Grapalat"/>
        </w:rPr>
      </w:pPr>
      <w:r w:rsidRPr="00CD2202">
        <w:rPr>
          <w:rFonts w:ascii="GHEA Grapalat" w:hAnsi="GHEA Grapalat"/>
        </w:rPr>
        <w:t>12.16. Вопрос рассмотрения дела в судебном заседании может решиться также решением о принятии искового заявления к производству.</w:t>
      </w:r>
    </w:p>
    <w:p w14:paraId="17ACFD9A" w14:textId="77777777" w:rsidR="00E43628" w:rsidRPr="00CD2202" w:rsidRDefault="00E43628" w:rsidP="00E43628">
      <w:pPr>
        <w:jc w:val="both"/>
        <w:rPr>
          <w:rFonts w:ascii="GHEA Grapalat" w:hAnsi="GHEA Grapalat"/>
        </w:rPr>
      </w:pPr>
      <w:r w:rsidRPr="00CD2202">
        <w:rPr>
          <w:rFonts w:ascii="GHEA Grapalat" w:hAnsi="GHEA Grapalat"/>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6289CE64" w14:textId="77777777" w:rsidR="00E43628" w:rsidRPr="00CD2202" w:rsidRDefault="00E43628" w:rsidP="00E43628">
      <w:pPr>
        <w:jc w:val="both"/>
        <w:rPr>
          <w:rFonts w:ascii="GHEA Grapalat" w:hAnsi="GHEA Grapalat"/>
        </w:rPr>
      </w:pPr>
      <w:r w:rsidRPr="00CD2202">
        <w:rPr>
          <w:rFonts w:ascii="GHEA Grapalat" w:hAnsi="GHEA Grapalat"/>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5BBFBD2D" w14:textId="77777777" w:rsidR="00E43628" w:rsidRPr="00CD2202" w:rsidRDefault="00E43628" w:rsidP="00E43628">
      <w:pPr>
        <w:jc w:val="both"/>
        <w:rPr>
          <w:rFonts w:ascii="GHEA Grapalat" w:hAnsi="GHEA Grapalat"/>
        </w:rPr>
      </w:pPr>
      <w:r w:rsidRPr="00CD2202">
        <w:rPr>
          <w:rFonts w:ascii="GHEA Grapalat" w:hAnsi="GHEA Grapalat"/>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65C941EF" w14:textId="77777777" w:rsidR="00E43628" w:rsidRPr="00CD2202" w:rsidRDefault="00E43628" w:rsidP="00E43628">
      <w:pPr>
        <w:jc w:val="both"/>
        <w:rPr>
          <w:rFonts w:ascii="GHEA Grapalat" w:hAnsi="GHEA Grapalat"/>
        </w:rPr>
      </w:pPr>
      <w:r w:rsidRPr="00CD2202">
        <w:rPr>
          <w:rFonts w:ascii="GHEA Grapalat" w:hAnsi="GHEA Grapalat"/>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74F35ED0" w14:textId="77777777" w:rsidR="00E43628" w:rsidRPr="00CD2202" w:rsidRDefault="00E43628" w:rsidP="00E43628">
      <w:pPr>
        <w:jc w:val="both"/>
        <w:rPr>
          <w:rFonts w:ascii="GHEA Grapalat" w:hAnsi="GHEA Grapalat"/>
        </w:rPr>
      </w:pPr>
      <w:r w:rsidRPr="00CD2202">
        <w:rPr>
          <w:rFonts w:ascii="GHEA Grapalat" w:hAnsi="GHEA Grapalat"/>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37894E78" w14:textId="77777777" w:rsidR="00E43628" w:rsidRPr="00CD2202" w:rsidRDefault="00E43628" w:rsidP="00E43628">
      <w:pPr>
        <w:jc w:val="both"/>
        <w:rPr>
          <w:rFonts w:ascii="GHEA Grapalat" w:hAnsi="GHEA Grapalat"/>
        </w:rPr>
      </w:pPr>
      <w:r w:rsidRPr="00CD2202">
        <w:rPr>
          <w:rFonts w:ascii="GHEA Grapalat" w:hAnsi="GHEA Grapalat"/>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299423A4" w14:textId="77777777" w:rsidR="00E43628" w:rsidRPr="00CD2202" w:rsidRDefault="00E43628" w:rsidP="00E43628">
      <w:pPr>
        <w:jc w:val="both"/>
        <w:rPr>
          <w:rFonts w:ascii="GHEA Grapalat" w:hAnsi="GHEA Grapalat"/>
        </w:rPr>
      </w:pPr>
      <w:r w:rsidRPr="00CD2202">
        <w:rPr>
          <w:rFonts w:ascii="GHEA Grapalat" w:hAnsi="GHEA Grapalat"/>
        </w:rPr>
        <w:t>Уполномоченный орган незамедлительно публикует в бюллетене заключительную часть решения суда или иной заключительный судебный акт.</w:t>
      </w:r>
    </w:p>
    <w:p w14:paraId="33282072" w14:textId="77777777" w:rsidR="00E43628" w:rsidRPr="00CD2202" w:rsidRDefault="00E43628" w:rsidP="00E43628">
      <w:pPr>
        <w:widowControl w:val="0"/>
        <w:spacing w:after="160"/>
        <w:ind w:firstLine="567"/>
        <w:jc w:val="both"/>
        <w:rPr>
          <w:rFonts w:ascii="GHEA Grapalat" w:hAnsi="GHEA Grapalat" w:cs="Sylfaen"/>
          <w:b/>
        </w:rPr>
      </w:pPr>
      <w:r w:rsidRPr="00CD2202">
        <w:rPr>
          <w:rFonts w:ascii="GHEA Grapalat" w:hAnsi="GHEA Grapalat"/>
        </w:rPr>
        <w:t>12.23. Ставки государственных пошлин, взимаемых за обжалование, установлены законом "О государственной пошлине".</w:t>
      </w:r>
    </w:p>
    <w:p w14:paraId="25719566" w14:textId="77777777" w:rsidR="00096865" w:rsidRPr="00CD2202" w:rsidRDefault="00096865" w:rsidP="00415583">
      <w:pPr>
        <w:widowControl w:val="0"/>
        <w:jc w:val="center"/>
        <w:rPr>
          <w:rFonts w:ascii="GHEA Grapalat" w:hAnsi="GHEA Grapalat"/>
          <w:b/>
        </w:rPr>
      </w:pPr>
      <w:r w:rsidRPr="00CD2202">
        <w:rPr>
          <w:rFonts w:ascii="GHEA Grapalat" w:hAnsi="GHEA Grapalat"/>
          <w:b/>
        </w:rPr>
        <w:t>ЧАСТЬ II</w:t>
      </w:r>
    </w:p>
    <w:p w14:paraId="117D37AF" w14:textId="77777777" w:rsidR="008842CE" w:rsidRPr="00CD2202" w:rsidRDefault="008842CE" w:rsidP="00415583">
      <w:pPr>
        <w:widowControl w:val="0"/>
        <w:jc w:val="center"/>
        <w:rPr>
          <w:rFonts w:ascii="GHEA Grapalat" w:hAnsi="GHEA Grapalat"/>
          <w:b/>
        </w:rPr>
      </w:pPr>
    </w:p>
    <w:p w14:paraId="0BCDEEF2" w14:textId="77777777" w:rsidR="00096865" w:rsidRPr="00CD2202" w:rsidRDefault="00096865" w:rsidP="00415583">
      <w:pPr>
        <w:pStyle w:val="BodyText"/>
        <w:widowControl w:val="0"/>
        <w:spacing w:after="0"/>
        <w:jc w:val="center"/>
        <w:rPr>
          <w:rFonts w:ascii="GHEA Grapalat" w:hAnsi="GHEA Grapalat"/>
          <w:b/>
        </w:rPr>
      </w:pPr>
      <w:r w:rsidRPr="00CD2202">
        <w:rPr>
          <w:rFonts w:ascii="GHEA Grapalat" w:hAnsi="GHEA Grapalat"/>
          <w:b/>
        </w:rPr>
        <w:t>ИНСТРУКЦИЯ</w:t>
      </w:r>
      <w:r w:rsidR="00191D27" w:rsidRPr="00CD2202">
        <w:rPr>
          <w:rFonts w:ascii="GHEA Grapalat" w:hAnsi="GHEA Grapalat"/>
          <w:b/>
        </w:rPr>
        <w:t xml:space="preserve"> </w:t>
      </w:r>
      <w:r w:rsidRPr="00CD2202">
        <w:rPr>
          <w:rFonts w:ascii="GHEA Grapalat" w:hAnsi="GHEA Grapalat"/>
          <w:b/>
        </w:rPr>
        <w:t xml:space="preserve">ПО СОСТАВЛЕНИЮ </w:t>
      </w:r>
      <w:r w:rsidR="00191D27" w:rsidRPr="00CD2202">
        <w:rPr>
          <w:rFonts w:ascii="GHEA Grapalat" w:hAnsi="GHEA Grapalat"/>
          <w:b/>
        </w:rPr>
        <w:br/>
      </w:r>
      <w:r w:rsidRPr="00CD2202">
        <w:rPr>
          <w:rFonts w:ascii="GHEA Grapalat" w:hAnsi="GHEA Grapalat"/>
          <w:b/>
        </w:rPr>
        <w:t xml:space="preserve">ЗАЯВКИ НА </w:t>
      </w:r>
      <w:r w:rsidR="004C0466" w:rsidRPr="00CD2202">
        <w:rPr>
          <w:rFonts w:ascii="GHEA Grapalat" w:hAnsi="GHEA Grapalat"/>
          <w:b/>
        </w:rPr>
        <w:t>запрос котировок</w:t>
      </w:r>
    </w:p>
    <w:p w14:paraId="7654807E" w14:textId="77777777" w:rsidR="00096865" w:rsidRPr="00CD2202" w:rsidRDefault="00096865" w:rsidP="00415583">
      <w:pPr>
        <w:widowControl w:val="0"/>
        <w:jc w:val="center"/>
        <w:rPr>
          <w:rFonts w:ascii="GHEA Grapalat" w:hAnsi="GHEA Grapalat"/>
        </w:rPr>
      </w:pPr>
    </w:p>
    <w:p w14:paraId="22D26606" w14:textId="77777777" w:rsidR="00096865" w:rsidRPr="00CD2202" w:rsidRDefault="008D5016" w:rsidP="00415583">
      <w:pPr>
        <w:widowControl w:val="0"/>
        <w:jc w:val="center"/>
        <w:rPr>
          <w:rFonts w:ascii="GHEA Grapalat" w:hAnsi="GHEA Grapalat"/>
          <w:b/>
        </w:rPr>
      </w:pPr>
      <w:r w:rsidRPr="00CD2202">
        <w:rPr>
          <w:rFonts w:ascii="GHEA Grapalat" w:hAnsi="GHEA Grapalat"/>
          <w:b/>
        </w:rPr>
        <w:t>1. ОБЩИЕ ПОЛОЖЕНИЯ</w:t>
      </w:r>
    </w:p>
    <w:p w14:paraId="7CA0BE95" w14:textId="77777777" w:rsidR="00096865" w:rsidRPr="00CD2202" w:rsidRDefault="00096865" w:rsidP="00415583">
      <w:pPr>
        <w:widowControl w:val="0"/>
        <w:tabs>
          <w:tab w:val="left" w:pos="1134"/>
        </w:tabs>
        <w:ind w:firstLine="567"/>
        <w:jc w:val="both"/>
        <w:rPr>
          <w:rFonts w:ascii="GHEA Grapalat" w:hAnsi="GHEA Grapalat" w:cs="Sylfaen"/>
        </w:rPr>
      </w:pPr>
      <w:r w:rsidRPr="00CD2202">
        <w:rPr>
          <w:rFonts w:ascii="GHEA Grapalat" w:hAnsi="GHEA Grapalat"/>
        </w:rPr>
        <w:t>1.1</w:t>
      </w:r>
      <w:r w:rsidR="003802B8" w:rsidRPr="00CD2202">
        <w:rPr>
          <w:rFonts w:ascii="GHEA Grapalat" w:hAnsi="GHEA Grapalat"/>
        </w:rPr>
        <w:t>.</w:t>
      </w:r>
      <w:r w:rsidR="003802B8" w:rsidRPr="00CD2202">
        <w:rPr>
          <w:rFonts w:ascii="GHEA Grapalat" w:hAnsi="GHEA Grapalat"/>
        </w:rPr>
        <w:tab/>
      </w:r>
      <w:r w:rsidRPr="00CD2202">
        <w:rPr>
          <w:rFonts w:ascii="GHEA Grapalat" w:hAnsi="GHEA Grapalat"/>
        </w:rPr>
        <w:t>Целью настоящей Инструкции является содействие участникам при подготовке заявки.</w:t>
      </w:r>
    </w:p>
    <w:p w14:paraId="3DBC4221" w14:textId="77777777" w:rsidR="00096865" w:rsidRPr="00CD2202" w:rsidRDefault="00096865" w:rsidP="00415583">
      <w:pPr>
        <w:widowControl w:val="0"/>
        <w:tabs>
          <w:tab w:val="left" w:pos="1134"/>
        </w:tabs>
        <w:ind w:firstLine="567"/>
        <w:jc w:val="both"/>
        <w:rPr>
          <w:rFonts w:ascii="GHEA Grapalat" w:hAnsi="GHEA Grapalat" w:cs="Sylfaen"/>
        </w:rPr>
      </w:pPr>
      <w:r w:rsidRPr="00CD2202">
        <w:rPr>
          <w:rFonts w:ascii="GHEA Grapalat" w:hAnsi="GHEA Grapalat"/>
        </w:rPr>
        <w:t>1.2</w:t>
      </w:r>
      <w:r w:rsidR="003802B8" w:rsidRPr="00CD2202">
        <w:rPr>
          <w:rFonts w:ascii="GHEA Grapalat" w:hAnsi="GHEA Grapalat"/>
        </w:rPr>
        <w:t>.</w:t>
      </w:r>
      <w:r w:rsidR="003802B8" w:rsidRPr="00CD2202">
        <w:rPr>
          <w:rFonts w:ascii="GHEA Grapalat" w:hAnsi="GHEA Grapalat"/>
        </w:rPr>
        <w:tab/>
      </w:r>
      <w:r w:rsidRPr="00CD2202">
        <w:rPr>
          <w:rFonts w:ascii="GHEA Grapalat" w:hAnsi="GHEA Grapalat"/>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7A41CA52" w14:textId="77777777" w:rsidR="00096865" w:rsidRPr="00CD2202" w:rsidRDefault="00096865" w:rsidP="00415583">
      <w:pPr>
        <w:widowControl w:val="0"/>
        <w:tabs>
          <w:tab w:val="left" w:pos="1134"/>
        </w:tabs>
        <w:ind w:firstLine="567"/>
        <w:jc w:val="both"/>
        <w:rPr>
          <w:rFonts w:ascii="GHEA Grapalat" w:hAnsi="GHEA Grapalat"/>
        </w:rPr>
      </w:pPr>
      <w:r w:rsidRPr="00CD2202">
        <w:rPr>
          <w:rFonts w:ascii="GHEA Grapalat" w:hAnsi="GHEA Grapalat"/>
        </w:rPr>
        <w:t>1.3</w:t>
      </w:r>
      <w:r w:rsidR="003802B8" w:rsidRPr="00CD2202">
        <w:rPr>
          <w:rFonts w:ascii="GHEA Grapalat" w:hAnsi="GHEA Grapalat"/>
        </w:rPr>
        <w:t>.</w:t>
      </w:r>
      <w:r w:rsidR="003802B8" w:rsidRPr="00CD2202">
        <w:rPr>
          <w:rFonts w:ascii="GHEA Grapalat" w:hAnsi="GHEA Grapalat"/>
        </w:rPr>
        <w:tab/>
      </w:r>
      <w:r w:rsidRPr="00CD2202">
        <w:rPr>
          <w:rFonts w:ascii="GHEA Grapalat" w:hAnsi="GHEA Grapalat"/>
        </w:rPr>
        <w:t>Кроме армянского языка, заявки могут быть поданы также н</w:t>
      </w:r>
      <w:r w:rsidR="00191D27" w:rsidRPr="00CD2202">
        <w:rPr>
          <w:rFonts w:ascii="GHEA Grapalat" w:hAnsi="GHEA Grapalat"/>
        </w:rPr>
        <w:t>а английском или русском языке.</w:t>
      </w:r>
    </w:p>
    <w:p w14:paraId="48FB9FED" w14:textId="77777777" w:rsidR="008F15B9" w:rsidRPr="00CD2202" w:rsidRDefault="008F15B9" w:rsidP="00415583">
      <w:pPr>
        <w:widowControl w:val="0"/>
        <w:jc w:val="center"/>
        <w:rPr>
          <w:rFonts w:ascii="GHEA Grapalat" w:hAnsi="GHEA Grapalat"/>
          <w:b/>
        </w:rPr>
      </w:pPr>
    </w:p>
    <w:p w14:paraId="783335EA" w14:textId="77777777" w:rsidR="008F15B9" w:rsidRPr="00CD2202" w:rsidRDefault="008F15B9" w:rsidP="00415583">
      <w:pPr>
        <w:widowControl w:val="0"/>
        <w:jc w:val="center"/>
        <w:rPr>
          <w:rFonts w:ascii="GHEA Grapalat" w:hAnsi="GHEA Grapalat"/>
          <w:b/>
        </w:rPr>
      </w:pPr>
    </w:p>
    <w:p w14:paraId="5FA844A6" w14:textId="77777777" w:rsidR="00096865" w:rsidRPr="00CD2202" w:rsidRDefault="008D5016" w:rsidP="00415583">
      <w:pPr>
        <w:widowControl w:val="0"/>
        <w:jc w:val="center"/>
        <w:rPr>
          <w:rFonts w:ascii="GHEA Grapalat" w:hAnsi="GHEA Grapalat"/>
          <w:b/>
        </w:rPr>
      </w:pPr>
      <w:r w:rsidRPr="00CD2202">
        <w:rPr>
          <w:rFonts w:ascii="GHEA Grapalat" w:hAnsi="GHEA Grapalat"/>
          <w:b/>
        </w:rPr>
        <w:t>2. ЗАЯВКА НА ПРОЦЕДУРУ</w:t>
      </w:r>
    </w:p>
    <w:p w14:paraId="555E6AD9" w14:textId="77777777" w:rsidR="008F15B9" w:rsidRPr="00CD2202" w:rsidRDefault="00EA1314" w:rsidP="00415583">
      <w:pPr>
        <w:widowControl w:val="0"/>
        <w:ind w:firstLine="567"/>
        <w:jc w:val="both"/>
        <w:rPr>
          <w:rFonts w:ascii="GHEA Grapalat" w:hAnsi="GHEA Grapalat"/>
        </w:rPr>
      </w:pPr>
      <w:r w:rsidRPr="00CD2202">
        <w:rPr>
          <w:rFonts w:ascii="GHEA Grapalat" w:hAnsi="GHEA Grapalat"/>
        </w:rPr>
        <w:t xml:space="preserve">2. </w:t>
      </w:r>
      <w:r w:rsidR="008F15B9" w:rsidRPr="00CD2202">
        <w:rPr>
          <w:rFonts w:ascii="GHEA Grapalat" w:hAnsi="GHEA Grapalat"/>
        </w:rPr>
        <w:t>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r w:rsidRPr="00CD2202">
        <w:rPr>
          <w:rFonts w:ascii="GHEA Grapalat" w:hAnsi="GHEA Grapalat"/>
        </w:rPr>
        <w:t>:</w:t>
      </w:r>
    </w:p>
    <w:p w14:paraId="2235D8CE" w14:textId="77777777" w:rsidR="00096865" w:rsidRPr="00CD2202" w:rsidRDefault="002D5CF0" w:rsidP="00415583">
      <w:pPr>
        <w:widowControl w:val="0"/>
        <w:tabs>
          <w:tab w:val="left" w:pos="1134"/>
        </w:tabs>
        <w:ind w:firstLine="567"/>
        <w:jc w:val="both"/>
        <w:rPr>
          <w:rFonts w:ascii="GHEA Grapalat" w:hAnsi="GHEA Grapalat"/>
        </w:rPr>
      </w:pPr>
      <w:r w:rsidRPr="00CD2202">
        <w:rPr>
          <w:rFonts w:ascii="GHEA Grapalat" w:hAnsi="GHEA Grapalat"/>
        </w:rPr>
        <w:t>2.1</w:t>
      </w:r>
      <w:r w:rsidR="005114D0" w:rsidRPr="00CD2202">
        <w:rPr>
          <w:rFonts w:ascii="GHEA Grapalat" w:hAnsi="GHEA Grapalat"/>
        </w:rPr>
        <w:t>.</w:t>
      </w:r>
      <w:r w:rsidR="009873F3" w:rsidRPr="00CD2202">
        <w:rPr>
          <w:rFonts w:ascii="GHEA Grapalat" w:hAnsi="GHEA Grapalat"/>
        </w:rPr>
        <w:tab/>
      </w:r>
      <w:r w:rsidRPr="00CD2202">
        <w:rPr>
          <w:rFonts w:ascii="GHEA Grapalat" w:hAnsi="GHEA Grapalat"/>
        </w:rPr>
        <w:t>заявление</w:t>
      </w:r>
      <w:r w:rsidR="00EB3C28" w:rsidRPr="00CD2202">
        <w:rPr>
          <w:rFonts w:ascii="GHEA Grapalat" w:hAnsi="GHEA Grapalat"/>
        </w:rPr>
        <w:t>--объявлени</w:t>
      </w:r>
      <w:r w:rsidR="00EB3C28" w:rsidRPr="00CD2202">
        <w:rPr>
          <w:rFonts w:ascii="GHEA Grapalat" w:hAnsi="GHEA Grapalat"/>
          <w:lang w:val="en-US"/>
        </w:rPr>
        <w:t>e</w:t>
      </w:r>
      <w:r w:rsidR="00EB3C28" w:rsidRPr="00CD2202">
        <w:rPr>
          <w:rFonts w:ascii="GHEA Grapalat" w:hAnsi="GHEA Grapalat"/>
        </w:rPr>
        <w:t xml:space="preserve"> </w:t>
      </w:r>
      <w:r w:rsidRPr="00CD2202">
        <w:rPr>
          <w:rFonts w:ascii="GHEA Grapalat" w:hAnsi="GHEA Grapalat"/>
        </w:rPr>
        <w:t xml:space="preserve"> на участие в процедуре согласно Приложению №1;</w:t>
      </w:r>
    </w:p>
    <w:p w14:paraId="06CB25BD" w14:textId="77777777" w:rsidR="00172BC4" w:rsidRPr="00CD2202" w:rsidRDefault="00172BC4" w:rsidP="00415583">
      <w:pPr>
        <w:widowControl w:val="0"/>
        <w:tabs>
          <w:tab w:val="left" w:pos="1134"/>
        </w:tabs>
        <w:ind w:firstLine="567"/>
        <w:jc w:val="both"/>
        <w:rPr>
          <w:rFonts w:ascii="GHEA Grapalat" w:hAnsi="GHEA Grapalat"/>
        </w:rPr>
      </w:pPr>
      <w:r w:rsidRPr="00CD2202">
        <w:rPr>
          <w:rFonts w:ascii="GHEA Grapalat" w:hAnsi="GHEA Grapalat"/>
        </w:rPr>
        <w:t>2.2</w:t>
      </w:r>
      <w:r w:rsidR="00D23E36" w:rsidRPr="00CD2202">
        <w:rPr>
          <w:rFonts w:ascii="GHEA Grapalat" w:hAnsi="GHEA Grapalat"/>
        </w:rPr>
        <w:t>.</w:t>
      </w:r>
      <w:r w:rsidRPr="00CD2202">
        <w:rPr>
          <w:rFonts w:ascii="GHEA Grapalat" w:hAnsi="GHEA Grapalat"/>
        </w:rPr>
        <w:t xml:space="preserve"> утвержденн</w:t>
      </w:r>
      <w:r w:rsidRPr="00CD2202">
        <w:rPr>
          <w:rFonts w:ascii="GHEA Grapalat" w:hAnsi="GHEA Grapalat"/>
          <w:lang w:val="en-US"/>
        </w:rPr>
        <w:t>o</w:t>
      </w:r>
      <w:r w:rsidRPr="00CD2202">
        <w:rPr>
          <w:rFonts w:ascii="GHEA Grapalat" w:hAnsi="GHEA Grapalat"/>
        </w:rPr>
        <w:t xml:space="preserve">е им полное описание предлагаемого товара согласно Приложению </w:t>
      </w:r>
      <w:r w:rsidRPr="00CD2202">
        <w:rPr>
          <w:rFonts w:ascii="GHEA Grapalat" w:hAnsi="GHEA Grapalat"/>
          <w:lang w:val="en-US"/>
        </w:rPr>
        <w:t>N</w:t>
      </w:r>
      <w:r w:rsidRPr="00CD2202">
        <w:rPr>
          <w:rFonts w:ascii="GHEA Grapalat" w:hAnsi="GHEA Grapalat"/>
        </w:rPr>
        <w:t xml:space="preserve"> 1.1.</w:t>
      </w:r>
    </w:p>
    <w:p w14:paraId="3A738167" w14:textId="77777777" w:rsidR="009D7EFF" w:rsidRPr="00CD2202" w:rsidRDefault="009D7EFF" w:rsidP="00415583">
      <w:pPr>
        <w:widowControl w:val="0"/>
        <w:tabs>
          <w:tab w:val="left" w:pos="1134"/>
        </w:tabs>
        <w:ind w:firstLine="567"/>
        <w:jc w:val="both"/>
        <w:rPr>
          <w:rFonts w:ascii="GHEA Grapalat" w:hAnsi="GHEA Grapalat"/>
        </w:rPr>
      </w:pPr>
      <w:r w:rsidRPr="00CD2202">
        <w:rPr>
          <w:rFonts w:ascii="GHEA Grapalat" w:hAnsi="GHEA Grapalat"/>
        </w:rPr>
        <w:t>2.</w:t>
      </w:r>
      <w:r w:rsidR="00EA7CA6" w:rsidRPr="00CD2202">
        <w:rPr>
          <w:rFonts w:ascii="GHEA Grapalat" w:hAnsi="GHEA Grapalat"/>
        </w:rPr>
        <w:t xml:space="preserve">3 </w:t>
      </w:r>
      <w:r w:rsidR="00524D3D" w:rsidRPr="00CD2202">
        <w:rPr>
          <w:rFonts w:ascii="GHEA Grapalat" w:hAnsi="GHEA Grapalat"/>
        </w:rPr>
        <w:t xml:space="preserve"> </w:t>
      </w:r>
      <w:r w:rsidRPr="00CD2202">
        <w:rPr>
          <w:rFonts w:ascii="GHEA Grapalat" w:hAnsi="GHEA Grapalat"/>
        </w:rPr>
        <w:t>копию агентского договора и данные лица, являющегося стороной этого договора, если Договор будет выполняться через агентство;</w:t>
      </w:r>
    </w:p>
    <w:p w14:paraId="7C3819AA" w14:textId="77777777" w:rsidR="00215C4B" w:rsidRPr="00CD2202" w:rsidRDefault="00215C4B" w:rsidP="00215C4B">
      <w:pPr>
        <w:widowControl w:val="0"/>
        <w:tabs>
          <w:tab w:val="left" w:pos="1134"/>
        </w:tabs>
        <w:ind w:firstLine="567"/>
        <w:jc w:val="both"/>
        <w:rPr>
          <w:rFonts w:ascii="GHEA Grapalat" w:hAnsi="GHEA Grapalat"/>
        </w:rPr>
      </w:pPr>
      <w:r w:rsidRPr="00CD2202">
        <w:rPr>
          <w:rFonts w:ascii="GHEA Grapalat" w:hAnsi="GHEA Grapalat"/>
        </w:rPr>
        <w:t>2.4 договор о совместной деятельности, если участники участвуют в процедуре закупки в порядке совместной деятельности (консорциумом)</w:t>
      </w:r>
      <w:r w:rsidRPr="00CD2202">
        <w:rPr>
          <w:rStyle w:val="FootnoteReference"/>
          <w:rFonts w:ascii="GHEA Grapalat" w:hAnsi="GHEA Grapalat"/>
        </w:rPr>
        <w:footnoteReference w:customMarkFollows="1" w:id="1"/>
        <w:t>15</w:t>
      </w:r>
    </w:p>
    <w:p w14:paraId="0F3D9961" w14:textId="77777777" w:rsidR="00215C4B" w:rsidRPr="00CD2202" w:rsidRDefault="00215C4B" w:rsidP="00215C4B">
      <w:pPr>
        <w:widowControl w:val="0"/>
        <w:tabs>
          <w:tab w:val="left" w:pos="1134"/>
        </w:tabs>
        <w:ind w:firstLine="567"/>
        <w:jc w:val="both"/>
        <w:rPr>
          <w:rFonts w:ascii="GHEA Grapalat" w:hAnsi="GHEA Grapalat"/>
        </w:rPr>
      </w:pPr>
      <w:r w:rsidRPr="00CD2202">
        <w:rPr>
          <w:rFonts w:ascii="GHEA Grapalat" w:hAnsi="GHEA Grapalat"/>
        </w:rPr>
        <w:t>2.5.</w:t>
      </w:r>
      <w:r w:rsidR="008860A5" w:rsidRPr="00CD2202">
        <w:rPr>
          <w:rFonts w:ascii="GHEA Grapalat" w:hAnsi="GHEA Grapalat"/>
        </w:rPr>
        <w:t xml:space="preserve"> </w:t>
      </w:r>
      <w:r w:rsidRPr="00CD2202">
        <w:rPr>
          <w:rFonts w:ascii="GHEA Grapalat" w:hAnsi="GHEA Grapalat"/>
        </w:rPr>
        <w:t>ценовое предложение согласно Приложению №2; Ценовое предложение представляется в форме расчета, состоящего из обобщенных компонентов стоимости (совокупность себестоимости и прогнозируемой прибыли) и налога на добавленную стоимость. Расчет компонентов стоимости — разбивка или другие детали — не требуются и не представляются.</w:t>
      </w:r>
    </w:p>
    <w:p w14:paraId="4931D336" w14:textId="77777777" w:rsidR="004C0466" w:rsidRPr="00CD2202" w:rsidRDefault="004C0466" w:rsidP="00415583">
      <w:pPr>
        <w:widowControl w:val="0"/>
        <w:spacing w:line="360" w:lineRule="auto"/>
        <w:jc w:val="center"/>
        <w:rPr>
          <w:rFonts w:ascii="GHEA Grapalat" w:hAnsi="GHEA Grapalat"/>
          <w:b/>
        </w:rPr>
      </w:pPr>
    </w:p>
    <w:p w14:paraId="1780A892" w14:textId="77777777" w:rsidR="008937EA" w:rsidRPr="00CD2202" w:rsidRDefault="008937EA" w:rsidP="00415583">
      <w:pPr>
        <w:widowControl w:val="0"/>
        <w:spacing w:line="360" w:lineRule="auto"/>
        <w:jc w:val="center"/>
        <w:rPr>
          <w:rFonts w:ascii="GHEA Grapalat" w:hAnsi="GHEA Grapalat" w:cs="Sylfaen"/>
          <w:b/>
        </w:rPr>
      </w:pPr>
      <w:r w:rsidRPr="00CD2202">
        <w:rPr>
          <w:rFonts w:ascii="GHEA Grapalat" w:hAnsi="GHEA Grapalat"/>
          <w:b/>
        </w:rPr>
        <w:t>3. ПОРЯДОК ПОДГОТОВКИ ЗАЯВКИ</w:t>
      </w:r>
    </w:p>
    <w:p w14:paraId="3DCF965F" w14:textId="77777777" w:rsidR="008937EA" w:rsidRPr="00CD2202" w:rsidRDefault="00F535C1" w:rsidP="00415583">
      <w:pPr>
        <w:widowControl w:val="0"/>
        <w:tabs>
          <w:tab w:val="left" w:pos="1134"/>
        </w:tabs>
        <w:ind w:firstLine="567"/>
        <w:jc w:val="both"/>
        <w:rPr>
          <w:rFonts w:ascii="GHEA Grapalat" w:hAnsi="GHEA Grapalat" w:cs="Sylfaen"/>
        </w:rPr>
      </w:pPr>
      <w:r w:rsidRPr="00CD2202">
        <w:rPr>
          <w:rFonts w:ascii="GHEA Grapalat" w:hAnsi="GHEA Grapalat"/>
        </w:rPr>
        <w:t>3</w:t>
      </w:r>
      <w:r w:rsidR="008937EA" w:rsidRPr="00CD2202">
        <w:rPr>
          <w:rFonts w:ascii="GHEA Grapalat" w:hAnsi="GHEA Grapalat"/>
        </w:rPr>
        <w:t>.1.</w:t>
      </w:r>
      <w:r w:rsidR="008937EA" w:rsidRPr="00CD2202">
        <w:rPr>
          <w:rFonts w:ascii="GHEA Grapalat" w:hAnsi="GHEA Grapalat"/>
        </w:rPr>
        <w:tab/>
        <w:t xml:space="preserve">Участник подает заявку в порядке, установленном настоящим приглашением. </w:t>
      </w:r>
    </w:p>
    <w:p w14:paraId="5FC8903A" w14:textId="77777777" w:rsidR="008937EA" w:rsidRPr="00CD2202" w:rsidRDefault="008937EA" w:rsidP="00415583">
      <w:pPr>
        <w:widowControl w:val="0"/>
        <w:ind w:firstLine="567"/>
        <w:jc w:val="both"/>
        <w:rPr>
          <w:rFonts w:ascii="GHEA Grapalat" w:hAnsi="GHEA Grapalat" w:cs="Sylfaen"/>
        </w:rPr>
      </w:pPr>
      <w:r w:rsidRPr="00CD2202">
        <w:rPr>
          <w:rFonts w:ascii="GHEA Grapalat" w:hAnsi="GHEA Grapalat"/>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CD2202">
        <w:rPr>
          <w:rFonts w:ascii="Courier New" w:hAnsi="Courier New" w:cs="Courier New"/>
        </w:rPr>
        <w:t> </w:t>
      </w:r>
      <w:r w:rsidRPr="00CD2202">
        <w:rPr>
          <w:rFonts w:ascii="GHEA Grapalat" w:hAnsi="GHEA Grapalat"/>
        </w:rPr>
        <w:t>исключением документов, представленных либо утвержденных 3-ьей стороной, в случае которых представляется вариант, отксерокопированный с</w:t>
      </w:r>
      <w:r w:rsidRPr="00CD2202">
        <w:rPr>
          <w:rFonts w:ascii="Courier New" w:hAnsi="Courier New" w:cs="Courier New"/>
        </w:rPr>
        <w:t> </w:t>
      </w:r>
      <w:r w:rsidRPr="00CD2202">
        <w:rPr>
          <w:rFonts w:ascii="GHEA Grapalat" w:hAnsi="GHEA Grapalat"/>
        </w:rPr>
        <w:t xml:space="preserve">оригинала) и копий в </w:t>
      </w:r>
      <w:r w:rsidR="004C0466" w:rsidRPr="00CD2202">
        <w:rPr>
          <w:rFonts w:ascii="GHEA Grapalat" w:hAnsi="GHEA Grapalat"/>
        </w:rPr>
        <w:t>2</w:t>
      </w:r>
      <w:r w:rsidRPr="00CD2202">
        <w:rPr>
          <w:rFonts w:ascii="GHEA Grapalat" w:hAnsi="GHEA Grapalat"/>
        </w:rPr>
        <w:t xml:space="preserve">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2C51F97B" w14:textId="77777777" w:rsidR="008937EA" w:rsidRPr="00CD2202" w:rsidRDefault="008937EA" w:rsidP="00415583">
      <w:pPr>
        <w:widowControl w:val="0"/>
        <w:ind w:firstLine="567"/>
        <w:jc w:val="both"/>
        <w:rPr>
          <w:rFonts w:ascii="GHEA Grapalat" w:hAnsi="GHEA Grapalat"/>
        </w:rPr>
      </w:pPr>
      <w:r w:rsidRPr="00CD2202">
        <w:rPr>
          <w:rFonts w:ascii="GHEA Grapalat" w:hAnsi="GHEA Grapalat"/>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5FDCB98D" w14:textId="77777777" w:rsidR="008937EA" w:rsidRPr="00CD2202" w:rsidRDefault="008937EA" w:rsidP="00415583">
      <w:pPr>
        <w:widowControl w:val="0"/>
        <w:tabs>
          <w:tab w:val="left" w:pos="1134"/>
        </w:tabs>
        <w:ind w:firstLine="567"/>
        <w:jc w:val="both"/>
        <w:rPr>
          <w:rFonts w:ascii="GHEA Grapalat" w:hAnsi="GHEA Grapalat"/>
        </w:rPr>
      </w:pPr>
      <w:r w:rsidRPr="00CD2202">
        <w:rPr>
          <w:rFonts w:ascii="GHEA Grapalat" w:hAnsi="GHEA Grapalat"/>
        </w:rPr>
        <w:t>4.2.</w:t>
      </w:r>
      <w:r w:rsidRPr="00CD2202">
        <w:rPr>
          <w:rFonts w:ascii="GHEA Grapalat" w:hAnsi="GHEA Grapalat"/>
        </w:rPr>
        <w:tab/>
        <w:t xml:space="preserve">На конверте, указанном в пункте 4.1 настоящей инструкции, на языке составления заявки указываются: </w:t>
      </w:r>
    </w:p>
    <w:p w14:paraId="31C73635" w14:textId="77777777" w:rsidR="008937EA" w:rsidRPr="00CD2202" w:rsidRDefault="008937EA" w:rsidP="00415583">
      <w:pPr>
        <w:widowControl w:val="0"/>
        <w:tabs>
          <w:tab w:val="left" w:pos="1134"/>
        </w:tabs>
        <w:ind w:firstLine="567"/>
        <w:rPr>
          <w:rFonts w:ascii="GHEA Grapalat" w:hAnsi="GHEA Grapalat"/>
        </w:rPr>
      </w:pPr>
      <w:r w:rsidRPr="00CD2202">
        <w:rPr>
          <w:rFonts w:ascii="GHEA Grapalat" w:hAnsi="GHEA Grapalat"/>
        </w:rPr>
        <w:t>1)</w:t>
      </w:r>
      <w:r w:rsidRPr="00CD2202">
        <w:rPr>
          <w:rFonts w:ascii="GHEA Grapalat" w:hAnsi="GHEA Grapalat"/>
        </w:rPr>
        <w:tab/>
        <w:t>наименование заказчика и место (адрес) подачи заявки;</w:t>
      </w:r>
    </w:p>
    <w:p w14:paraId="42775CE1" w14:textId="77777777" w:rsidR="008937EA" w:rsidRPr="00CD2202" w:rsidRDefault="008937EA" w:rsidP="00415583">
      <w:pPr>
        <w:widowControl w:val="0"/>
        <w:tabs>
          <w:tab w:val="left" w:pos="1134"/>
        </w:tabs>
        <w:ind w:firstLine="567"/>
        <w:jc w:val="both"/>
        <w:rPr>
          <w:rFonts w:ascii="GHEA Grapalat" w:hAnsi="GHEA Grapalat"/>
        </w:rPr>
      </w:pPr>
      <w:r w:rsidRPr="00CD2202">
        <w:rPr>
          <w:rFonts w:ascii="GHEA Grapalat" w:hAnsi="GHEA Grapalat"/>
        </w:rPr>
        <w:t>2)</w:t>
      </w:r>
      <w:r w:rsidRPr="00CD2202">
        <w:rPr>
          <w:rFonts w:ascii="GHEA Grapalat" w:hAnsi="GHEA Grapalat"/>
        </w:rPr>
        <w:tab/>
        <w:t xml:space="preserve">код </w:t>
      </w:r>
      <w:r w:rsidR="00F535C1" w:rsidRPr="00CD2202">
        <w:rPr>
          <w:rFonts w:ascii="GHEA Grapalat" w:hAnsi="GHEA Grapalat"/>
        </w:rPr>
        <w:t>процедуры</w:t>
      </w:r>
      <w:r w:rsidRPr="00CD2202">
        <w:rPr>
          <w:rFonts w:ascii="GHEA Grapalat" w:hAnsi="GHEA Grapalat"/>
        </w:rPr>
        <w:t>;</w:t>
      </w:r>
    </w:p>
    <w:p w14:paraId="78330478" w14:textId="77777777" w:rsidR="008937EA" w:rsidRPr="00CD2202" w:rsidRDefault="008937EA" w:rsidP="00415583">
      <w:pPr>
        <w:widowControl w:val="0"/>
        <w:tabs>
          <w:tab w:val="left" w:pos="1134"/>
        </w:tabs>
        <w:ind w:firstLine="567"/>
        <w:jc w:val="both"/>
        <w:rPr>
          <w:rFonts w:ascii="GHEA Grapalat" w:hAnsi="GHEA Grapalat"/>
        </w:rPr>
      </w:pPr>
      <w:r w:rsidRPr="00CD2202">
        <w:rPr>
          <w:rFonts w:ascii="GHEA Grapalat" w:hAnsi="GHEA Grapalat"/>
        </w:rPr>
        <w:t>3)</w:t>
      </w:r>
      <w:r w:rsidRPr="00CD2202">
        <w:rPr>
          <w:rFonts w:ascii="GHEA Grapalat" w:hAnsi="GHEA Grapalat"/>
        </w:rPr>
        <w:tab/>
        <w:t>слова “не вскрывать до заседания по вскрытию заявок”;</w:t>
      </w:r>
    </w:p>
    <w:p w14:paraId="583F5C8A" w14:textId="77777777" w:rsidR="008937EA" w:rsidRPr="00CD2202" w:rsidRDefault="008937EA" w:rsidP="00415583">
      <w:pPr>
        <w:widowControl w:val="0"/>
        <w:tabs>
          <w:tab w:val="left" w:pos="1134"/>
        </w:tabs>
        <w:ind w:firstLine="567"/>
        <w:jc w:val="both"/>
        <w:rPr>
          <w:rFonts w:ascii="GHEA Grapalat" w:hAnsi="GHEA Grapalat"/>
        </w:rPr>
      </w:pPr>
      <w:r w:rsidRPr="00CD2202">
        <w:rPr>
          <w:rFonts w:ascii="GHEA Grapalat" w:hAnsi="GHEA Grapalat"/>
        </w:rPr>
        <w:t>4)</w:t>
      </w:r>
      <w:r w:rsidRPr="00CD2202">
        <w:rPr>
          <w:rFonts w:ascii="GHEA Grapalat" w:hAnsi="GHEA Grapalat"/>
        </w:rPr>
        <w:tab/>
        <w:t>наименование (имя), место нахождения и номер телефона участника.</w:t>
      </w:r>
    </w:p>
    <w:p w14:paraId="11CDF82C" w14:textId="77777777" w:rsidR="008937EA" w:rsidRPr="00CD2202" w:rsidRDefault="008937EA" w:rsidP="00415583">
      <w:pPr>
        <w:widowControl w:val="0"/>
        <w:tabs>
          <w:tab w:val="left" w:pos="1134"/>
        </w:tabs>
        <w:ind w:firstLine="567"/>
        <w:jc w:val="both"/>
        <w:rPr>
          <w:rFonts w:ascii="GHEA Grapalat" w:hAnsi="GHEA Grapalat" w:cs="Sylfaen"/>
        </w:rPr>
      </w:pPr>
      <w:r w:rsidRPr="00CD2202">
        <w:rPr>
          <w:rFonts w:ascii="GHEA Grapalat" w:hAnsi="GHEA Grapalat"/>
        </w:rPr>
        <w:t>4.3.</w:t>
      </w:r>
      <w:r w:rsidRPr="00CD2202">
        <w:rPr>
          <w:rFonts w:ascii="GHEA Grapalat" w:hAnsi="GHEA Grapalat"/>
        </w:rPr>
        <w:tab/>
        <w:t>На заседании по вскрытию заявок комиссия отклоняет заявки, не</w:t>
      </w:r>
      <w:r w:rsidRPr="00CD2202">
        <w:rPr>
          <w:rFonts w:ascii="Courier New" w:hAnsi="Courier New" w:cs="Courier New"/>
        </w:rPr>
        <w:t> </w:t>
      </w:r>
      <w:r w:rsidRPr="00CD2202">
        <w:rPr>
          <w:rFonts w:ascii="GHEA Grapalat" w:hAnsi="GHEA Grapalat"/>
        </w:rPr>
        <w:t xml:space="preserve">соответствующие требованиям пунктов </w:t>
      </w:r>
      <w:r w:rsidR="00EE46E2" w:rsidRPr="00CD2202">
        <w:rPr>
          <w:rFonts w:ascii="GHEA Grapalat" w:hAnsi="GHEA Grapalat"/>
        </w:rPr>
        <w:t>3</w:t>
      </w:r>
      <w:r w:rsidRPr="00CD2202">
        <w:rPr>
          <w:rFonts w:ascii="GHEA Grapalat" w:hAnsi="GHEA Grapalat"/>
        </w:rPr>
        <w:t xml:space="preserve">.1 и </w:t>
      </w:r>
      <w:r w:rsidR="00EE46E2" w:rsidRPr="00CD2202">
        <w:rPr>
          <w:rFonts w:ascii="GHEA Grapalat" w:hAnsi="GHEA Grapalat"/>
        </w:rPr>
        <w:t>3</w:t>
      </w:r>
      <w:r w:rsidRPr="00CD2202">
        <w:rPr>
          <w:rFonts w:ascii="GHEA Grapalat" w:hAnsi="GHEA Grapalat"/>
        </w:rPr>
        <w:t>.2 настоящей инструкции, и в том же виде возвращает подающему их лицу.</w:t>
      </w:r>
    </w:p>
    <w:p w14:paraId="25B661E3" w14:textId="77777777" w:rsidR="00ED59E0" w:rsidRPr="00CD2202" w:rsidRDefault="00ED59E0" w:rsidP="00415583">
      <w:pPr>
        <w:widowControl w:val="0"/>
        <w:tabs>
          <w:tab w:val="left" w:pos="1134"/>
        </w:tabs>
        <w:ind w:firstLine="567"/>
        <w:jc w:val="both"/>
        <w:rPr>
          <w:rFonts w:ascii="GHEA Grapalat" w:hAnsi="GHEA Grapalat"/>
        </w:rPr>
      </w:pPr>
    </w:p>
    <w:p w14:paraId="60D61A41" w14:textId="77777777" w:rsidR="00ED59E0" w:rsidRPr="00CD2202" w:rsidRDefault="00ED59E0" w:rsidP="00415583">
      <w:pPr>
        <w:widowControl w:val="0"/>
        <w:tabs>
          <w:tab w:val="left" w:pos="1134"/>
        </w:tabs>
        <w:ind w:firstLine="567"/>
        <w:jc w:val="both"/>
        <w:rPr>
          <w:rFonts w:ascii="GHEA Grapalat" w:hAnsi="GHEA Grapalat"/>
        </w:rPr>
      </w:pPr>
    </w:p>
    <w:p w14:paraId="10BA12D2" w14:textId="77777777" w:rsidR="00ED59E0" w:rsidRPr="00CD2202" w:rsidRDefault="00ED59E0" w:rsidP="00415583">
      <w:pPr>
        <w:widowControl w:val="0"/>
        <w:tabs>
          <w:tab w:val="left" w:pos="1134"/>
        </w:tabs>
        <w:ind w:firstLine="567"/>
        <w:jc w:val="both"/>
        <w:rPr>
          <w:rFonts w:ascii="GHEA Grapalat" w:hAnsi="GHEA Grapalat"/>
        </w:rPr>
      </w:pPr>
    </w:p>
    <w:p w14:paraId="4D70C8A5" w14:textId="77777777" w:rsidR="00654E19" w:rsidRPr="00CD2202" w:rsidRDefault="00654E19" w:rsidP="00415583">
      <w:pPr>
        <w:pStyle w:val="norm"/>
        <w:widowControl w:val="0"/>
        <w:spacing w:line="240" w:lineRule="auto"/>
        <w:ind w:firstLine="284"/>
        <w:jc w:val="right"/>
        <w:rPr>
          <w:rFonts w:ascii="GHEA Grapalat" w:hAnsi="GHEA Grapalat"/>
          <w:b/>
          <w:sz w:val="24"/>
          <w:szCs w:val="24"/>
        </w:rPr>
      </w:pPr>
    </w:p>
    <w:p w14:paraId="7ACE5148" w14:textId="77777777" w:rsidR="00654E19" w:rsidRPr="00CD2202" w:rsidRDefault="00654E19" w:rsidP="00415583">
      <w:pPr>
        <w:pStyle w:val="norm"/>
        <w:widowControl w:val="0"/>
        <w:spacing w:line="240" w:lineRule="auto"/>
        <w:ind w:firstLine="284"/>
        <w:jc w:val="right"/>
        <w:rPr>
          <w:rFonts w:ascii="GHEA Grapalat" w:hAnsi="GHEA Grapalat"/>
          <w:b/>
          <w:sz w:val="24"/>
          <w:szCs w:val="24"/>
        </w:rPr>
      </w:pPr>
    </w:p>
    <w:p w14:paraId="58113436" w14:textId="77777777" w:rsidR="00654E19" w:rsidRPr="00CD2202" w:rsidRDefault="00654E19" w:rsidP="00415583">
      <w:pPr>
        <w:pStyle w:val="norm"/>
        <w:widowControl w:val="0"/>
        <w:spacing w:line="240" w:lineRule="auto"/>
        <w:ind w:firstLine="284"/>
        <w:jc w:val="right"/>
        <w:rPr>
          <w:rFonts w:ascii="GHEA Grapalat" w:hAnsi="GHEA Grapalat"/>
          <w:b/>
          <w:sz w:val="24"/>
          <w:szCs w:val="24"/>
        </w:rPr>
      </w:pPr>
    </w:p>
    <w:p w14:paraId="270CDB9A"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33517092"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565871C5"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1A117F84"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2C55A27A"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6C46ECA6"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77F17D55"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06622EC7"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7FA9365F"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1997CF8D"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70022392"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1D1B7F98"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42FA9EE5"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23AE8545" w14:textId="77777777" w:rsidR="004C0466" w:rsidRPr="00CD2202" w:rsidRDefault="004C0466" w:rsidP="00415583">
      <w:pPr>
        <w:pStyle w:val="norm"/>
        <w:widowControl w:val="0"/>
        <w:spacing w:line="240" w:lineRule="auto"/>
        <w:ind w:firstLine="284"/>
        <w:jc w:val="right"/>
        <w:rPr>
          <w:rFonts w:ascii="GHEA Grapalat" w:hAnsi="GHEA Grapalat"/>
          <w:b/>
          <w:sz w:val="24"/>
          <w:szCs w:val="24"/>
        </w:rPr>
      </w:pPr>
    </w:p>
    <w:p w14:paraId="793B65E1" w14:textId="77777777" w:rsidR="00654E19" w:rsidRPr="00CD2202" w:rsidRDefault="00654E19" w:rsidP="00415583">
      <w:pPr>
        <w:pStyle w:val="norm"/>
        <w:widowControl w:val="0"/>
        <w:spacing w:line="240" w:lineRule="auto"/>
        <w:ind w:firstLine="284"/>
        <w:jc w:val="right"/>
        <w:rPr>
          <w:rFonts w:ascii="GHEA Grapalat" w:hAnsi="GHEA Grapalat"/>
          <w:b/>
          <w:sz w:val="24"/>
          <w:szCs w:val="24"/>
        </w:rPr>
      </w:pPr>
    </w:p>
    <w:p w14:paraId="76C06351" w14:textId="77777777" w:rsidR="0001061F" w:rsidRPr="00CD2202" w:rsidRDefault="0001061F" w:rsidP="00415583">
      <w:pPr>
        <w:pStyle w:val="norm"/>
        <w:widowControl w:val="0"/>
        <w:spacing w:line="240" w:lineRule="auto"/>
        <w:ind w:firstLine="284"/>
        <w:jc w:val="right"/>
        <w:rPr>
          <w:rFonts w:ascii="GHEA Grapalat" w:hAnsi="GHEA Grapalat"/>
          <w:b/>
          <w:sz w:val="24"/>
          <w:szCs w:val="24"/>
        </w:rPr>
      </w:pPr>
    </w:p>
    <w:p w14:paraId="4DAF20EC" w14:textId="77777777" w:rsidR="0001061F" w:rsidRPr="00CD2202" w:rsidRDefault="0001061F" w:rsidP="00415583">
      <w:pPr>
        <w:pStyle w:val="norm"/>
        <w:widowControl w:val="0"/>
        <w:spacing w:line="240" w:lineRule="auto"/>
        <w:ind w:firstLine="284"/>
        <w:jc w:val="right"/>
        <w:rPr>
          <w:rFonts w:ascii="GHEA Grapalat" w:hAnsi="GHEA Grapalat"/>
          <w:b/>
          <w:sz w:val="24"/>
          <w:szCs w:val="24"/>
        </w:rPr>
      </w:pPr>
    </w:p>
    <w:p w14:paraId="528ED95F" w14:textId="77777777" w:rsidR="0001061F" w:rsidRPr="00CD2202" w:rsidRDefault="0001061F" w:rsidP="00415583">
      <w:pPr>
        <w:pStyle w:val="norm"/>
        <w:widowControl w:val="0"/>
        <w:spacing w:line="240" w:lineRule="auto"/>
        <w:ind w:firstLine="284"/>
        <w:jc w:val="right"/>
        <w:rPr>
          <w:rFonts w:ascii="GHEA Grapalat" w:hAnsi="GHEA Grapalat"/>
          <w:b/>
          <w:sz w:val="24"/>
          <w:szCs w:val="24"/>
        </w:rPr>
      </w:pPr>
    </w:p>
    <w:p w14:paraId="4D35F0F8" w14:textId="77777777" w:rsidR="0001061F" w:rsidRPr="00CD2202" w:rsidRDefault="0001061F" w:rsidP="00415583">
      <w:pPr>
        <w:pStyle w:val="norm"/>
        <w:widowControl w:val="0"/>
        <w:spacing w:line="240" w:lineRule="auto"/>
        <w:ind w:firstLine="284"/>
        <w:jc w:val="right"/>
        <w:rPr>
          <w:rFonts w:ascii="GHEA Grapalat" w:hAnsi="GHEA Grapalat"/>
          <w:b/>
          <w:sz w:val="24"/>
          <w:szCs w:val="24"/>
        </w:rPr>
      </w:pPr>
    </w:p>
    <w:p w14:paraId="296A43AB" w14:textId="77777777" w:rsidR="0001061F" w:rsidRPr="00CD2202" w:rsidRDefault="0001061F" w:rsidP="00415583">
      <w:pPr>
        <w:pStyle w:val="norm"/>
        <w:widowControl w:val="0"/>
        <w:spacing w:line="240" w:lineRule="auto"/>
        <w:ind w:firstLine="284"/>
        <w:jc w:val="right"/>
        <w:rPr>
          <w:rFonts w:ascii="GHEA Grapalat" w:hAnsi="GHEA Grapalat"/>
          <w:b/>
          <w:sz w:val="24"/>
          <w:szCs w:val="24"/>
        </w:rPr>
      </w:pPr>
    </w:p>
    <w:p w14:paraId="6CB2CE56" w14:textId="77777777" w:rsidR="0001061F" w:rsidRPr="00CD2202" w:rsidRDefault="0001061F" w:rsidP="00415583">
      <w:pPr>
        <w:pStyle w:val="norm"/>
        <w:widowControl w:val="0"/>
        <w:spacing w:line="240" w:lineRule="auto"/>
        <w:ind w:firstLine="284"/>
        <w:jc w:val="right"/>
        <w:rPr>
          <w:rFonts w:ascii="GHEA Grapalat" w:hAnsi="GHEA Grapalat"/>
          <w:b/>
          <w:sz w:val="24"/>
          <w:szCs w:val="24"/>
        </w:rPr>
      </w:pPr>
    </w:p>
    <w:p w14:paraId="22A2A391" w14:textId="77777777" w:rsidR="008860A5" w:rsidRPr="00CD2202" w:rsidRDefault="008860A5">
      <w:pPr>
        <w:rPr>
          <w:rFonts w:ascii="GHEA Grapalat" w:hAnsi="GHEA Grapalat"/>
          <w:b/>
        </w:rPr>
      </w:pPr>
      <w:r w:rsidRPr="00CD2202">
        <w:rPr>
          <w:rFonts w:ascii="GHEA Grapalat" w:hAnsi="GHEA Grapalat"/>
          <w:b/>
        </w:rPr>
        <w:br w:type="page"/>
      </w:r>
    </w:p>
    <w:p w14:paraId="5469C1EC" w14:textId="77777777" w:rsidR="00B2572B" w:rsidRPr="00CD2202" w:rsidRDefault="00B2572B" w:rsidP="004C0466">
      <w:pPr>
        <w:pStyle w:val="BodyTextIndent3"/>
        <w:widowControl w:val="0"/>
        <w:spacing w:line="240" w:lineRule="auto"/>
        <w:jc w:val="right"/>
        <w:rPr>
          <w:rFonts w:ascii="GHEA Grapalat" w:hAnsi="GHEA Grapalat"/>
          <w:b/>
          <w:sz w:val="24"/>
          <w:szCs w:val="24"/>
        </w:rPr>
      </w:pPr>
      <w:r w:rsidRPr="00CD2202">
        <w:rPr>
          <w:rFonts w:ascii="GHEA Grapalat" w:hAnsi="GHEA Grapalat"/>
          <w:b/>
          <w:sz w:val="24"/>
          <w:szCs w:val="24"/>
        </w:rPr>
        <w:t>Приложение № 1</w:t>
      </w:r>
    </w:p>
    <w:p w14:paraId="7841692D" w14:textId="59E2D1D2" w:rsidR="00B2572B" w:rsidRPr="00CD2202" w:rsidRDefault="00B2572B" w:rsidP="00415583">
      <w:pPr>
        <w:pStyle w:val="BodyTextIndent3"/>
        <w:widowControl w:val="0"/>
        <w:spacing w:line="240" w:lineRule="auto"/>
        <w:jc w:val="right"/>
        <w:rPr>
          <w:rFonts w:ascii="GHEA Grapalat" w:hAnsi="GHEA Grapalat"/>
          <w:b/>
          <w:sz w:val="24"/>
          <w:szCs w:val="24"/>
          <w:lang w:val="hy-AM"/>
        </w:rPr>
      </w:pPr>
      <w:r w:rsidRPr="00CD2202">
        <w:rPr>
          <w:rFonts w:ascii="GHEA Grapalat" w:hAnsi="GHEA Grapalat"/>
          <w:b/>
          <w:sz w:val="24"/>
          <w:szCs w:val="24"/>
        </w:rPr>
        <w:t xml:space="preserve">к Приглашению на </w:t>
      </w:r>
      <w:bookmarkStart w:id="3" w:name="_Hlk144225368"/>
      <w:r w:rsidR="004C0466" w:rsidRPr="00CD2202">
        <w:rPr>
          <w:rFonts w:ascii="GHEA Grapalat" w:hAnsi="GHEA Grapalat"/>
          <w:b/>
          <w:sz w:val="24"/>
          <w:szCs w:val="24"/>
        </w:rPr>
        <w:t>запрос котировок</w:t>
      </w:r>
      <w:bookmarkEnd w:id="3"/>
      <w:r w:rsidR="00123294" w:rsidRPr="00CD2202">
        <w:rPr>
          <w:rFonts w:ascii="GHEA Grapalat" w:hAnsi="GHEA Grapalat"/>
          <w:b/>
          <w:sz w:val="24"/>
          <w:szCs w:val="24"/>
        </w:rPr>
        <w:br/>
      </w:r>
      <w:r w:rsidRPr="00CD2202">
        <w:rPr>
          <w:rFonts w:ascii="GHEA Grapalat" w:hAnsi="GHEA Grapalat"/>
          <w:b/>
          <w:sz w:val="24"/>
          <w:szCs w:val="24"/>
        </w:rPr>
        <w:t xml:space="preserve">под кодом </w:t>
      </w:r>
      <w:r w:rsidR="0086616E" w:rsidRPr="00CD2202">
        <w:rPr>
          <w:rFonts w:ascii="GHEA Grapalat" w:hAnsi="GHEA Grapalat"/>
          <w:b/>
          <w:sz w:val="24"/>
          <w:szCs w:val="24"/>
        </w:rPr>
        <w:t>PSS-GHAPDzB-</w:t>
      </w:r>
      <w:r w:rsidR="004B08FA" w:rsidRPr="00CD2202">
        <w:rPr>
          <w:rFonts w:ascii="GHEA Grapalat" w:hAnsi="GHEA Grapalat"/>
          <w:b/>
          <w:sz w:val="24"/>
          <w:szCs w:val="24"/>
        </w:rPr>
        <w:t>25/10</w:t>
      </w:r>
    </w:p>
    <w:p w14:paraId="006CD984" w14:textId="77777777" w:rsidR="00B2572B" w:rsidRPr="00CD2202" w:rsidRDefault="00B2572B" w:rsidP="00415583">
      <w:pPr>
        <w:widowControl w:val="0"/>
        <w:jc w:val="center"/>
        <w:rPr>
          <w:rFonts w:ascii="GHEA Grapalat" w:hAnsi="GHEA Grapalat" w:cs="Sylfaen"/>
          <w:b/>
        </w:rPr>
      </w:pPr>
    </w:p>
    <w:p w14:paraId="6AE13B4C" w14:textId="77777777" w:rsidR="0001061F" w:rsidRPr="00CD2202" w:rsidRDefault="0001061F" w:rsidP="00415583">
      <w:pPr>
        <w:widowControl w:val="0"/>
        <w:jc w:val="center"/>
        <w:rPr>
          <w:rFonts w:ascii="GHEA Grapalat" w:hAnsi="GHEA Grapalat"/>
          <w:b/>
        </w:rPr>
      </w:pPr>
    </w:p>
    <w:p w14:paraId="5DACC21A" w14:textId="77777777" w:rsidR="00B2572B" w:rsidRPr="00CD2202" w:rsidRDefault="00B2572B" w:rsidP="00415583">
      <w:pPr>
        <w:widowControl w:val="0"/>
        <w:jc w:val="center"/>
        <w:rPr>
          <w:rFonts w:ascii="GHEA Grapalat" w:hAnsi="GHEA Grapalat"/>
          <w:b/>
        </w:rPr>
      </w:pPr>
      <w:r w:rsidRPr="00CD2202">
        <w:rPr>
          <w:rFonts w:ascii="GHEA Grapalat" w:hAnsi="GHEA Grapalat"/>
          <w:b/>
        </w:rPr>
        <w:t>ЗАЯВЛЕНИЕ</w:t>
      </w:r>
      <w:r w:rsidR="00350210" w:rsidRPr="00CD2202">
        <w:rPr>
          <w:rFonts w:ascii="GHEA Grapalat" w:hAnsi="GHEA Grapalat"/>
          <w:b/>
        </w:rPr>
        <w:t>-</w:t>
      </w:r>
      <w:r w:rsidR="005A6435" w:rsidRPr="00CD2202">
        <w:rPr>
          <w:rFonts w:ascii="GHEA Grapalat" w:hAnsi="GHEA Grapalat"/>
          <w:b/>
        </w:rPr>
        <w:t xml:space="preserve">  ОБЪЯВЛЕНИЕ </w:t>
      </w:r>
      <w:r w:rsidRPr="00CD2202">
        <w:rPr>
          <w:rFonts w:ascii="GHEA Grapalat" w:hAnsi="GHEA Grapalat"/>
          <w:b/>
        </w:rPr>
        <w:t>*</w:t>
      </w:r>
    </w:p>
    <w:p w14:paraId="479F4F9D" w14:textId="77777777" w:rsidR="00B2572B" w:rsidRPr="00CD2202" w:rsidRDefault="00B2572B" w:rsidP="004C0466">
      <w:pPr>
        <w:widowControl w:val="0"/>
        <w:jc w:val="center"/>
        <w:rPr>
          <w:rFonts w:ascii="GHEA Grapalat" w:hAnsi="GHEA Grapalat"/>
          <w:b/>
        </w:rPr>
      </w:pPr>
      <w:r w:rsidRPr="00CD2202">
        <w:rPr>
          <w:rFonts w:ascii="GHEA Grapalat" w:hAnsi="GHEA Grapalat"/>
          <w:b/>
        </w:rPr>
        <w:t xml:space="preserve">на участие в </w:t>
      </w:r>
      <w:r w:rsidR="004C0466" w:rsidRPr="00CD2202">
        <w:rPr>
          <w:rFonts w:ascii="GHEA Grapalat" w:hAnsi="GHEA Grapalat"/>
          <w:b/>
        </w:rPr>
        <w:t>запрос котировок</w:t>
      </w:r>
    </w:p>
    <w:p w14:paraId="45BE10A7" w14:textId="77777777" w:rsidR="00B2572B" w:rsidRPr="00CD2202" w:rsidRDefault="00B2572B" w:rsidP="00415583">
      <w:pPr>
        <w:widowControl w:val="0"/>
        <w:jc w:val="center"/>
        <w:rPr>
          <w:rFonts w:ascii="GHEA Grapalat" w:hAnsi="GHEA Grapalat"/>
        </w:rPr>
      </w:pPr>
    </w:p>
    <w:p w14:paraId="2791AF9C" w14:textId="77777777" w:rsidR="004C0466" w:rsidRPr="00CD2202" w:rsidRDefault="004C0466" w:rsidP="004C0466">
      <w:pPr>
        <w:jc w:val="both"/>
        <w:rPr>
          <w:rFonts w:ascii="GHEA Grapalat" w:hAnsi="GHEA Grapalat"/>
        </w:rPr>
      </w:pPr>
      <w:r w:rsidRPr="00CD2202">
        <w:rPr>
          <w:rFonts w:ascii="GHEA Grapalat" w:hAnsi="GHEA Grapalat"/>
        </w:rPr>
        <w:t xml:space="preserve">______________________________________________________________заявляет, что </w:t>
      </w:r>
    </w:p>
    <w:p w14:paraId="1B0ABE74" w14:textId="77777777" w:rsidR="004C0466" w:rsidRPr="00CD2202" w:rsidRDefault="004C0466" w:rsidP="004C0466">
      <w:pPr>
        <w:ind w:left="2694"/>
        <w:jc w:val="both"/>
        <w:rPr>
          <w:rFonts w:ascii="GHEA Grapalat" w:hAnsi="GHEA Grapalat"/>
          <w:sz w:val="16"/>
        </w:rPr>
      </w:pPr>
      <w:r w:rsidRPr="00CD2202">
        <w:rPr>
          <w:rFonts w:ascii="GHEA Grapalat" w:hAnsi="GHEA Grapalat"/>
          <w:sz w:val="16"/>
        </w:rPr>
        <w:t xml:space="preserve">наименование участника </w:t>
      </w:r>
    </w:p>
    <w:p w14:paraId="06392643" w14:textId="77777777" w:rsidR="004C0466" w:rsidRPr="00CD2202" w:rsidRDefault="004C0466" w:rsidP="004C0466">
      <w:pPr>
        <w:jc w:val="both"/>
        <w:rPr>
          <w:rFonts w:ascii="GHEA Grapalat" w:hAnsi="GHEA Grapalat"/>
          <w:u w:val="single"/>
        </w:rPr>
      </w:pPr>
      <w:r w:rsidRPr="00CD2202">
        <w:rPr>
          <w:rFonts w:ascii="GHEA Grapalat" w:hAnsi="GHEA Grapalat"/>
        </w:rPr>
        <w:t>желает участвовать в лоте (лотах)_______________________________ объявленного</w:t>
      </w:r>
    </w:p>
    <w:p w14:paraId="597D7BB4" w14:textId="77777777" w:rsidR="004C0466" w:rsidRPr="00CD2202" w:rsidRDefault="004C0466" w:rsidP="004C0466">
      <w:pPr>
        <w:ind w:left="4395"/>
        <w:jc w:val="both"/>
        <w:rPr>
          <w:rFonts w:ascii="GHEA Grapalat" w:hAnsi="GHEA Grapalat" w:cs="Sylfaen"/>
          <w:sz w:val="16"/>
        </w:rPr>
      </w:pPr>
      <w:r w:rsidRPr="00CD2202">
        <w:rPr>
          <w:rFonts w:ascii="GHEA Grapalat" w:hAnsi="GHEA Grapalat"/>
          <w:sz w:val="16"/>
        </w:rPr>
        <w:t>номер лота (лотов)</w:t>
      </w:r>
    </w:p>
    <w:p w14:paraId="3DFF9E67" w14:textId="77777777" w:rsidR="004C0466" w:rsidRPr="00CD2202" w:rsidRDefault="004C0466" w:rsidP="004C0466">
      <w:pPr>
        <w:jc w:val="both"/>
        <w:rPr>
          <w:rFonts w:ascii="GHEA Grapalat" w:hAnsi="GHEA Grapalat" w:cs="Sylfaen"/>
        </w:rPr>
      </w:pPr>
      <w:r w:rsidRPr="00CD2202">
        <w:rPr>
          <w:rFonts w:ascii="GHEA Grapalat" w:hAnsi="GHEA Grapalat"/>
        </w:rPr>
        <w:t>______________________________________ под кодом "</w:t>
      </w:r>
      <w:r w:rsidR="0086616E" w:rsidRPr="00CD2202">
        <w:rPr>
          <w:rFonts w:ascii="GHEA Grapalat" w:hAnsi="GHEA Grapalat"/>
          <w:b/>
        </w:rPr>
        <w:t>PSS-GHAPDzB-</w:t>
      </w:r>
      <w:r w:rsidR="002D3113" w:rsidRPr="00CD2202">
        <w:rPr>
          <w:rFonts w:ascii="GHEA Grapalat" w:hAnsi="GHEA Grapalat"/>
          <w:b/>
        </w:rPr>
        <w:t>25/6</w:t>
      </w:r>
      <w:r w:rsidRPr="00CD2202">
        <w:rPr>
          <w:rFonts w:ascii="GHEA Grapalat" w:hAnsi="GHEA Grapalat"/>
        </w:rPr>
        <w:t>"</w:t>
      </w:r>
    </w:p>
    <w:p w14:paraId="126CB27B" w14:textId="77777777" w:rsidR="004C0466" w:rsidRPr="00CD2202" w:rsidRDefault="004C0466" w:rsidP="004C0466">
      <w:pPr>
        <w:ind w:left="1560"/>
        <w:jc w:val="both"/>
        <w:rPr>
          <w:rFonts w:ascii="GHEA Grapalat" w:hAnsi="GHEA Grapalat"/>
          <w:sz w:val="20"/>
        </w:rPr>
      </w:pPr>
      <w:r w:rsidRPr="00CD2202">
        <w:rPr>
          <w:rFonts w:ascii="GHEA Grapalat" w:hAnsi="GHEA Grapalat"/>
          <w:sz w:val="16"/>
        </w:rPr>
        <w:t>наименование заказчика</w:t>
      </w:r>
    </w:p>
    <w:p w14:paraId="6F07E316" w14:textId="77777777" w:rsidR="004C0466" w:rsidRPr="00CD2202" w:rsidRDefault="004C0466" w:rsidP="004C0466">
      <w:pPr>
        <w:jc w:val="both"/>
        <w:rPr>
          <w:rFonts w:ascii="GHEA Grapalat" w:hAnsi="GHEA Grapalat"/>
        </w:rPr>
      </w:pPr>
      <w:r w:rsidRPr="00CD2202">
        <w:rPr>
          <w:rFonts w:ascii="GHEA Grapalat" w:hAnsi="GHEA Grapalat"/>
        </w:rPr>
        <w:t>запрос котировок и в соответствии с требованиями приглашения подает заявку.</w:t>
      </w:r>
    </w:p>
    <w:p w14:paraId="1C9FAAFF" w14:textId="77777777" w:rsidR="004C0466" w:rsidRPr="00CD2202" w:rsidRDefault="004C0466" w:rsidP="004C0466">
      <w:pPr>
        <w:jc w:val="both"/>
        <w:rPr>
          <w:rFonts w:ascii="GHEA Grapalat" w:hAnsi="GHEA Grapalat"/>
        </w:rPr>
      </w:pPr>
      <w:r w:rsidRPr="00CD2202">
        <w:rPr>
          <w:rFonts w:ascii="GHEA Grapalat" w:hAnsi="GHEA Grapalat"/>
        </w:rPr>
        <w:t>__________________________________________________ заявляет и заверяет, что</w:t>
      </w:r>
    </w:p>
    <w:p w14:paraId="346FB09C" w14:textId="77777777" w:rsidR="004C0466" w:rsidRPr="00CD2202" w:rsidRDefault="004C0466" w:rsidP="004C0466">
      <w:pPr>
        <w:ind w:left="1843"/>
        <w:jc w:val="both"/>
        <w:rPr>
          <w:rFonts w:ascii="GHEA Grapalat" w:hAnsi="GHEA Grapalat" w:cs="Sylfaen"/>
          <w:sz w:val="16"/>
        </w:rPr>
      </w:pPr>
      <w:r w:rsidRPr="00CD2202">
        <w:rPr>
          <w:rFonts w:ascii="GHEA Grapalat" w:hAnsi="GHEA Grapalat"/>
          <w:sz w:val="16"/>
        </w:rPr>
        <w:t>наименование участника</w:t>
      </w:r>
    </w:p>
    <w:p w14:paraId="3BD71E73" w14:textId="77777777" w:rsidR="004C0466" w:rsidRPr="00CD2202" w:rsidRDefault="004C0466" w:rsidP="004C0466">
      <w:pPr>
        <w:jc w:val="both"/>
        <w:rPr>
          <w:rFonts w:ascii="GHEA Grapalat" w:hAnsi="GHEA Grapalat" w:cs="Sylfaen"/>
        </w:rPr>
      </w:pPr>
      <w:r w:rsidRPr="00CD2202">
        <w:rPr>
          <w:rFonts w:ascii="GHEA Grapalat" w:hAnsi="GHEA Grapalat"/>
        </w:rPr>
        <w:t>является резидентом ______________________________________________________.</w:t>
      </w:r>
    </w:p>
    <w:p w14:paraId="46B7EA15" w14:textId="77777777" w:rsidR="004C0466" w:rsidRPr="00CD2202" w:rsidRDefault="004C0466" w:rsidP="004C0466">
      <w:pPr>
        <w:ind w:left="4111"/>
        <w:jc w:val="both"/>
        <w:rPr>
          <w:rFonts w:ascii="GHEA Grapalat" w:hAnsi="GHEA Grapalat" w:cs="Arial"/>
          <w:sz w:val="16"/>
        </w:rPr>
      </w:pPr>
      <w:r w:rsidRPr="00CD2202">
        <w:rPr>
          <w:rFonts w:ascii="GHEA Grapalat" w:hAnsi="GHEA Grapalat"/>
          <w:sz w:val="16"/>
        </w:rPr>
        <w:t>наименование страны</w:t>
      </w:r>
    </w:p>
    <w:p w14:paraId="189C0C56" w14:textId="77777777" w:rsidR="004C0466" w:rsidRPr="00CD2202" w:rsidRDefault="004C0466" w:rsidP="004C0466">
      <w:pPr>
        <w:jc w:val="both"/>
        <w:rPr>
          <w:rFonts w:ascii="GHEA Grapalat" w:hAnsi="GHEA Grapalat"/>
        </w:rPr>
      </w:pPr>
    </w:p>
    <w:p w14:paraId="3591F784" w14:textId="77777777" w:rsidR="004C0466" w:rsidRPr="00CD2202" w:rsidRDefault="004C0466" w:rsidP="004C0466">
      <w:pPr>
        <w:jc w:val="both"/>
        <w:rPr>
          <w:rFonts w:ascii="GHEA Grapalat" w:hAnsi="GHEA Grapalat"/>
        </w:rPr>
      </w:pPr>
      <w:r w:rsidRPr="00CD2202">
        <w:rPr>
          <w:rFonts w:ascii="GHEA Grapalat" w:hAnsi="GHEA Grapalat"/>
        </w:rPr>
        <w:t>Данные       ----------------------------------------  следующие:</w:t>
      </w:r>
    </w:p>
    <w:p w14:paraId="3BD1463D" w14:textId="77777777" w:rsidR="004C0466" w:rsidRPr="00CD2202" w:rsidRDefault="004C0466" w:rsidP="004C0466">
      <w:pPr>
        <w:ind w:left="1843"/>
        <w:rPr>
          <w:rFonts w:ascii="GHEA Grapalat" w:hAnsi="GHEA Grapalat" w:cs="Sylfaen"/>
          <w:sz w:val="16"/>
          <w:lang w:val="hy-AM"/>
        </w:rPr>
      </w:pPr>
      <w:r w:rsidRPr="00CD2202">
        <w:rPr>
          <w:rFonts w:ascii="GHEA Grapalat" w:hAnsi="GHEA Grapalat"/>
          <w:sz w:val="16"/>
        </w:rPr>
        <w:t>наименование участника</w:t>
      </w:r>
    </w:p>
    <w:p w14:paraId="66807058" w14:textId="77777777" w:rsidR="004C0466" w:rsidRPr="00CD2202" w:rsidRDefault="004C0466" w:rsidP="004C0466">
      <w:pPr>
        <w:jc w:val="both"/>
        <w:rPr>
          <w:rFonts w:ascii="GHEA Grapalat" w:hAnsi="GHEA Grapalat"/>
        </w:rPr>
      </w:pPr>
    </w:p>
    <w:p w14:paraId="6862C62B" w14:textId="77777777" w:rsidR="004C0466" w:rsidRPr="00CD2202" w:rsidRDefault="004C0466" w:rsidP="004C0466">
      <w:pPr>
        <w:jc w:val="both"/>
        <w:rPr>
          <w:rFonts w:ascii="GHEA Grapalat" w:hAnsi="GHEA Grapalat"/>
        </w:rPr>
      </w:pPr>
      <w:r w:rsidRPr="00CD2202">
        <w:rPr>
          <w:rFonts w:ascii="GHEA Grapalat" w:hAnsi="GHEA Grapalat"/>
        </w:rPr>
        <w:t>Учетный номер налогоплательщика               ________________</w:t>
      </w:r>
    </w:p>
    <w:p w14:paraId="30595689" w14:textId="77777777" w:rsidR="004C0466" w:rsidRPr="00CD2202" w:rsidRDefault="004C0466" w:rsidP="004C0466">
      <w:pPr>
        <w:tabs>
          <w:tab w:val="left" w:pos="7371"/>
        </w:tabs>
        <w:ind w:left="4111"/>
        <w:contextualSpacing/>
        <w:jc w:val="both"/>
        <w:rPr>
          <w:rFonts w:ascii="GHEA Grapalat" w:hAnsi="GHEA Grapalat" w:cs="Arial"/>
          <w:sz w:val="16"/>
        </w:rPr>
      </w:pPr>
      <w:r w:rsidRPr="00CD2202">
        <w:rPr>
          <w:rFonts w:ascii="GHEA Grapalat" w:hAnsi="GHEA Grapalat"/>
          <w:sz w:val="16"/>
        </w:rPr>
        <w:t xml:space="preserve">               учетный номер налогоплательщика</w:t>
      </w:r>
    </w:p>
    <w:p w14:paraId="6E59835C" w14:textId="77777777" w:rsidR="004C0466" w:rsidRPr="00CD2202" w:rsidRDefault="004C0466" w:rsidP="004C0466">
      <w:pPr>
        <w:jc w:val="both"/>
        <w:rPr>
          <w:rFonts w:ascii="GHEA Grapalat" w:hAnsi="GHEA Grapalat"/>
        </w:rPr>
      </w:pPr>
    </w:p>
    <w:p w14:paraId="7B114619" w14:textId="77777777" w:rsidR="004C0466" w:rsidRPr="00CD2202" w:rsidRDefault="004C0466" w:rsidP="004C0466">
      <w:pPr>
        <w:jc w:val="both"/>
        <w:rPr>
          <w:rFonts w:ascii="GHEA Grapalat" w:hAnsi="GHEA Grapalat"/>
        </w:rPr>
      </w:pPr>
      <w:r w:rsidRPr="00CD2202">
        <w:rPr>
          <w:rFonts w:ascii="GHEA Grapalat" w:hAnsi="GHEA Grapalat"/>
        </w:rPr>
        <w:t xml:space="preserve"> Адрес электронной почты                            __________________</w:t>
      </w:r>
    </w:p>
    <w:p w14:paraId="60BB19A7" w14:textId="77777777" w:rsidR="004C0466" w:rsidRPr="00CD2202" w:rsidRDefault="004C0466" w:rsidP="004C0466">
      <w:pPr>
        <w:tabs>
          <w:tab w:val="left" w:pos="6946"/>
        </w:tabs>
        <w:ind w:left="3402" w:firstLine="6"/>
        <w:contextualSpacing/>
        <w:jc w:val="both"/>
        <w:rPr>
          <w:rFonts w:ascii="GHEA Grapalat" w:hAnsi="GHEA Grapalat"/>
          <w:sz w:val="16"/>
        </w:rPr>
      </w:pPr>
      <w:r w:rsidRPr="00CD2202">
        <w:rPr>
          <w:rFonts w:ascii="GHEA Grapalat" w:hAnsi="GHEA Grapalat"/>
          <w:sz w:val="16"/>
        </w:rPr>
        <w:t xml:space="preserve">                                  адрес электронной</w:t>
      </w:r>
      <w:r w:rsidRPr="00CD2202">
        <w:rPr>
          <w:rFonts w:ascii="GHEA Grapalat" w:hAnsi="GHEA Grapalat"/>
          <w:sz w:val="16"/>
        </w:rPr>
        <w:tab/>
        <w:t>почты</w:t>
      </w:r>
    </w:p>
    <w:p w14:paraId="04D3FD27" w14:textId="77777777" w:rsidR="004C0466" w:rsidRPr="00CD2202" w:rsidRDefault="004C0466" w:rsidP="004C0466">
      <w:pPr>
        <w:jc w:val="both"/>
        <w:rPr>
          <w:rFonts w:ascii="GHEA Grapalat" w:hAnsi="GHEA Grapalat"/>
        </w:rPr>
      </w:pPr>
    </w:p>
    <w:p w14:paraId="53A380B5" w14:textId="77777777" w:rsidR="004C0466" w:rsidRPr="00CD2202" w:rsidRDefault="004C0466" w:rsidP="004C0466">
      <w:pPr>
        <w:jc w:val="both"/>
        <w:rPr>
          <w:rFonts w:ascii="GHEA Grapalat" w:hAnsi="GHEA Grapalat"/>
        </w:rPr>
      </w:pPr>
      <w:r w:rsidRPr="00CD2202">
        <w:rPr>
          <w:rFonts w:ascii="GHEA Grapalat" w:hAnsi="GHEA Grapalat"/>
        </w:rPr>
        <w:t>Адрес деятельности              ------------------------------------------------------------</w:t>
      </w:r>
    </w:p>
    <w:p w14:paraId="428D7ACB" w14:textId="77777777" w:rsidR="004C0466" w:rsidRPr="00CD2202" w:rsidRDefault="004C0466" w:rsidP="004C0466">
      <w:pPr>
        <w:jc w:val="both"/>
        <w:rPr>
          <w:rFonts w:ascii="GHEA Grapalat" w:hAnsi="GHEA Grapalat"/>
          <w:sz w:val="18"/>
          <w:szCs w:val="18"/>
        </w:rPr>
      </w:pPr>
      <w:r w:rsidRPr="00CD2202">
        <w:rPr>
          <w:rFonts w:ascii="GHEA Grapalat" w:hAnsi="GHEA Grapalat"/>
        </w:rPr>
        <w:t xml:space="preserve">                                                                      </w:t>
      </w:r>
      <w:r w:rsidRPr="00CD2202">
        <w:rPr>
          <w:rFonts w:ascii="GHEA Grapalat" w:hAnsi="GHEA Grapalat"/>
          <w:sz w:val="18"/>
          <w:szCs w:val="18"/>
        </w:rPr>
        <w:t>адрес деятельности</w:t>
      </w:r>
    </w:p>
    <w:p w14:paraId="48AC8BD2" w14:textId="77777777" w:rsidR="004C0466" w:rsidRPr="00CD2202" w:rsidRDefault="004C0466" w:rsidP="004C0466">
      <w:pPr>
        <w:jc w:val="both"/>
        <w:rPr>
          <w:rFonts w:ascii="GHEA Grapalat" w:hAnsi="GHEA Grapalat"/>
          <w:sz w:val="18"/>
          <w:szCs w:val="18"/>
        </w:rPr>
      </w:pPr>
    </w:p>
    <w:p w14:paraId="1E7CDB78" w14:textId="77777777" w:rsidR="004C0466" w:rsidRPr="00CD2202" w:rsidRDefault="004C0466" w:rsidP="004C0466">
      <w:pPr>
        <w:jc w:val="both"/>
        <w:rPr>
          <w:rFonts w:ascii="GHEA Grapalat" w:hAnsi="GHEA Grapalat"/>
        </w:rPr>
      </w:pPr>
      <w:r w:rsidRPr="00CD2202">
        <w:rPr>
          <w:rFonts w:ascii="GHEA Grapalat" w:hAnsi="GHEA Grapalat"/>
        </w:rPr>
        <w:t xml:space="preserve">Номер телефона                     ------------------------------------------------------------- </w:t>
      </w:r>
    </w:p>
    <w:p w14:paraId="36FC5ED0" w14:textId="77777777" w:rsidR="004C0466" w:rsidRPr="00CD2202" w:rsidRDefault="004C0466" w:rsidP="004C0466">
      <w:pPr>
        <w:tabs>
          <w:tab w:val="left" w:pos="7371"/>
        </w:tabs>
        <w:ind w:left="3544" w:firstLine="3"/>
        <w:contextualSpacing/>
        <w:jc w:val="both"/>
        <w:rPr>
          <w:rFonts w:ascii="GHEA Grapalat" w:hAnsi="GHEA Grapalat"/>
          <w:sz w:val="16"/>
        </w:rPr>
      </w:pPr>
      <w:r w:rsidRPr="00CD2202">
        <w:rPr>
          <w:rFonts w:ascii="GHEA Grapalat" w:hAnsi="GHEA Grapalat"/>
          <w:sz w:val="16"/>
        </w:rPr>
        <w:t xml:space="preserve">                                 Номер телефона</w:t>
      </w:r>
    </w:p>
    <w:p w14:paraId="0ACE31B3" w14:textId="77777777" w:rsidR="004C0466" w:rsidRPr="00CD2202" w:rsidRDefault="004C0466" w:rsidP="004C0466">
      <w:pPr>
        <w:tabs>
          <w:tab w:val="left" w:pos="7371"/>
        </w:tabs>
        <w:ind w:left="3544" w:firstLine="3"/>
        <w:contextualSpacing/>
        <w:jc w:val="both"/>
        <w:rPr>
          <w:rFonts w:ascii="GHEA Grapalat" w:hAnsi="GHEA Grapalat"/>
          <w:sz w:val="16"/>
        </w:rPr>
      </w:pPr>
    </w:p>
    <w:p w14:paraId="2355553A" w14:textId="77777777" w:rsidR="004C0466" w:rsidRPr="00CD2202" w:rsidRDefault="004C0466" w:rsidP="004C0466">
      <w:pPr>
        <w:jc w:val="both"/>
        <w:rPr>
          <w:rFonts w:ascii="GHEA Grapalat" w:hAnsi="GHEA Grapalat"/>
        </w:rPr>
      </w:pPr>
      <w:r w:rsidRPr="00CD2202">
        <w:rPr>
          <w:rFonts w:ascii="GHEA Grapalat" w:hAnsi="GHEA Grapalat"/>
        </w:rPr>
        <w:t>Обслуживающий банк и номер счета:          -----------------------------------------------</w:t>
      </w:r>
    </w:p>
    <w:p w14:paraId="1BB36A90" w14:textId="77777777" w:rsidR="004C0466" w:rsidRPr="00CD2202" w:rsidRDefault="004C0466" w:rsidP="004C0466">
      <w:pPr>
        <w:tabs>
          <w:tab w:val="left" w:pos="7371"/>
        </w:tabs>
        <w:ind w:left="3544" w:firstLine="3"/>
        <w:contextualSpacing/>
        <w:jc w:val="both"/>
        <w:rPr>
          <w:rFonts w:ascii="GHEA Grapalat" w:hAnsi="GHEA Grapalat"/>
          <w:sz w:val="16"/>
        </w:rPr>
      </w:pPr>
      <w:r w:rsidRPr="00CD2202">
        <w:rPr>
          <w:rFonts w:ascii="GHEA Grapalat" w:hAnsi="GHEA Grapalat"/>
          <w:sz w:val="16"/>
        </w:rPr>
        <w:t xml:space="preserve">                  Наименование и номер счета обслуживающего банка</w:t>
      </w:r>
    </w:p>
    <w:p w14:paraId="4D0BDDA5" w14:textId="77777777" w:rsidR="004C0466" w:rsidRPr="00CD2202" w:rsidRDefault="004C0466" w:rsidP="004C0466">
      <w:pPr>
        <w:tabs>
          <w:tab w:val="left" w:pos="7371"/>
        </w:tabs>
        <w:ind w:left="3544" w:firstLine="3"/>
        <w:jc w:val="both"/>
        <w:rPr>
          <w:rFonts w:ascii="GHEA Grapalat" w:hAnsi="GHEA Grapalat"/>
          <w:sz w:val="16"/>
        </w:rPr>
      </w:pPr>
    </w:p>
    <w:p w14:paraId="5B42D9C8" w14:textId="77777777" w:rsidR="004C0466" w:rsidRPr="00CD2202" w:rsidRDefault="004C0466" w:rsidP="004C0466">
      <w:pPr>
        <w:widowControl w:val="0"/>
        <w:jc w:val="both"/>
        <w:rPr>
          <w:rFonts w:ascii="GHEA Grapalat" w:hAnsi="GHEA Grapalat"/>
        </w:rPr>
      </w:pPr>
    </w:p>
    <w:p w14:paraId="2EA9BB81" w14:textId="77777777" w:rsidR="004C0466" w:rsidRPr="00CD2202" w:rsidRDefault="004C0466" w:rsidP="004C0466">
      <w:pPr>
        <w:widowControl w:val="0"/>
        <w:jc w:val="both"/>
        <w:rPr>
          <w:rFonts w:ascii="GHEA Grapalat" w:hAnsi="GHEA Grapalat"/>
        </w:rPr>
      </w:pPr>
      <w:r w:rsidRPr="00CD2202">
        <w:rPr>
          <w:rFonts w:ascii="GHEA Grapalat" w:hAnsi="GHEA Grapalat"/>
        </w:rPr>
        <w:t>Настоящим _________________________________объявляет и подтверждает,что:</w:t>
      </w:r>
    </w:p>
    <w:p w14:paraId="408B0247" w14:textId="77777777" w:rsidR="004C0466" w:rsidRPr="00CD2202" w:rsidRDefault="004C0466" w:rsidP="004C0466">
      <w:pPr>
        <w:widowControl w:val="0"/>
        <w:ind w:left="2835"/>
        <w:jc w:val="both"/>
        <w:rPr>
          <w:rFonts w:ascii="GHEA Grapalat" w:hAnsi="GHEA Grapalat"/>
          <w:sz w:val="16"/>
        </w:rPr>
      </w:pPr>
      <w:r w:rsidRPr="00CD2202">
        <w:rPr>
          <w:rFonts w:ascii="GHEA Grapalat" w:hAnsi="GHEA Grapalat"/>
          <w:sz w:val="16"/>
        </w:rPr>
        <w:t>наименование участника</w:t>
      </w:r>
    </w:p>
    <w:p w14:paraId="2FE34366" w14:textId="77777777" w:rsidR="004C0466" w:rsidRPr="00CD2202" w:rsidRDefault="004C0466" w:rsidP="004C0466">
      <w:pPr>
        <w:ind w:firstLine="709"/>
        <w:rPr>
          <w:rFonts w:ascii="GHEA Grapalat" w:hAnsi="GHEA Grapalat"/>
          <w:sz w:val="20"/>
          <w:lang w:val="es-ES"/>
        </w:rPr>
      </w:pPr>
      <w:r w:rsidRPr="00CD2202">
        <w:rPr>
          <w:rFonts w:ascii="GHEA Grapalat" w:hAnsi="GHEA Grapalat" w:cs="Arial"/>
          <w:sz w:val="20"/>
          <w:szCs w:val="20"/>
          <w:lang w:val="es-ES"/>
        </w:rPr>
        <w:t>1)</w:t>
      </w:r>
      <w:r w:rsidRPr="00CD2202">
        <w:rPr>
          <w:rFonts w:ascii="GHEA Grapalat" w:hAnsi="GHEA Grapalat"/>
          <w:sz w:val="20"/>
          <w:lang w:val="hy-AM"/>
        </w:rPr>
        <w:t xml:space="preserve">  </w:t>
      </w:r>
      <w:r w:rsidRPr="00CD2202">
        <w:rPr>
          <w:rFonts w:ascii="GHEA Grapalat" w:hAnsi="GHEA Grapalat"/>
          <w:sz w:val="20"/>
          <w:u w:val="single"/>
          <w:lang w:val="hy-AM"/>
        </w:rPr>
        <w:t xml:space="preserve">                                                </w:t>
      </w:r>
      <w:r w:rsidRPr="00CD2202">
        <w:rPr>
          <w:rFonts w:ascii="GHEA Grapalat" w:hAnsi="GHEA Grapalat"/>
          <w:sz w:val="20"/>
          <w:u w:val="single"/>
          <w:lang w:val="es-ES"/>
        </w:rPr>
        <w:t xml:space="preserve">                         </w:t>
      </w:r>
      <w:r w:rsidRPr="00CD2202">
        <w:rPr>
          <w:rFonts w:ascii="GHEA Grapalat" w:hAnsi="GHEA Grapalat"/>
          <w:sz w:val="20"/>
          <w:u w:val="single"/>
          <w:lang w:val="hy-AM"/>
        </w:rPr>
        <w:t xml:space="preserve">          </w:t>
      </w:r>
      <w:r w:rsidRPr="00CD2202">
        <w:rPr>
          <w:rFonts w:ascii="GHEA Grapalat" w:hAnsi="GHEA Grapalat"/>
          <w:sz w:val="20"/>
          <w:u w:val="single"/>
        </w:rPr>
        <w:t xml:space="preserve">и </w:t>
      </w:r>
      <w:r w:rsidRPr="00CD2202">
        <w:rPr>
          <w:rFonts w:ascii="GHEA Grapalat" w:hAnsi="GHEA Grapalat"/>
          <w:lang w:val="hy-AM"/>
        </w:rPr>
        <w:t>аффилированные</w:t>
      </w:r>
      <w:r w:rsidRPr="00CD2202">
        <w:rPr>
          <w:rFonts w:ascii="GHEA Grapalat" w:hAnsi="GHEA Grapalat"/>
        </w:rPr>
        <w:t xml:space="preserve"> с ним</w:t>
      </w:r>
      <w:r w:rsidRPr="00CD2202">
        <w:rPr>
          <w:rFonts w:ascii="GHEA Grapalat" w:hAnsi="GHEA Grapalat"/>
          <w:lang w:val="hy-AM"/>
        </w:rPr>
        <w:t xml:space="preserve"> </w:t>
      </w:r>
    </w:p>
    <w:p w14:paraId="3C9D5F38" w14:textId="77777777" w:rsidR="004C0466" w:rsidRPr="00CD2202" w:rsidRDefault="004C0466" w:rsidP="004C0466">
      <w:pPr>
        <w:widowControl w:val="0"/>
        <w:ind w:left="2835"/>
        <w:rPr>
          <w:rFonts w:ascii="GHEA Grapalat" w:hAnsi="GHEA Grapalat"/>
          <w:sz w:val="16"/>
        </w:rPr>
      </w:pPr>
      <w:r w:rsidRPr="00CD2202">
        <w:rPr>
          <w:rFonts w:ascii="GHEA Grapalat" w:hAnsi="GHEA Grapalat"/>
          <w:sz w:val="16"/>
        </w:rPr>
        <w:t>наименование участника</w:t>
      </w:r>
    </w:p>
    <w:p w14:paraId="7C5AC5E6" w14:textId="77777777" w:rsidR="004C0466" w:rsidRPr="00CD2202" w:rsidRDefault="004C0466" w:rsidP="004C0466">
      <w:pPr>
        <w:rPr>
          <w:rFonts w:ascii="GHEA Grapalat" w:hAnsi="GHEA Grapalat"/>
          <w:i/>
          <w:sz w:val="16"/>
          <w:vertAlign w:val="superscript"/>
          <w:lang w:val="es-ES"/>
        </w:rPr>
      </w:pPr>
    </w:p>
    <w:p w14:paraId="41671199" w14:textId="0508432C" w:rsidR="004C0466" w:rsidRPr="00CD2202" w:rsidRDefault="004C0466" w:rsidP="004C0466">
      <w:pPr>
        <w:rPr>
          <w:rFonts w:ascii="GHEA Grapalat" w:hAnsi="GHEA Grapalat" w:cs="Sylfaen"/>
          <w:sz w:val="20"/>
          <w:lang w:val="hy-AM"/>
        </w:rPr>
      </w:pPr>
      <w:r w:rsidRPr="00CD2202">
        <w:rPr>
          <w:rFonts w:ascii="GHEA Grapalat" w:hAnsi="GHEA Grapalat"/>
          <w:lang w:val="hy-AM"/>
        </w:rPr>
        <w:t>лица</w:t>
      </w:r>
      <w:r w:rsidRPr="00CD2202">
        <w:rPr>
          <w:rFonts w:ascii="GHEA Grapalat" w:hAnsi="GHEA Grapalat" w:cs="Arial"/>
          <w:sz w:val="20"/>
          <w:szCs w:val="20"/>
          <w:lang w:val="es-ES"/>
        </w:rPr>
        <w:t xml:space="preserve"> </w:t>
      </w:r>
      <w:r w:rsidRPr="00CD2202">
        <w:rPr>
          <w:rFonts w:ascii="GHEA Grapalat" w:hAnsi="GHEA Grapalat" w:cs="Arial"/>
          <w:sz w:val="20"/>
          <w:szCs w:val="20"/>
          <w:lang w:val="hy-AM"/>
        </w:rPr>
        <w:t xml:space="preserve"> </w:t>
      </w:r>
      <w:r w:rsidRPr="00CD2202">
        <w:rPr>
          <w:rFonts w:ascii="GHEA Grapalat" w:hAnsi="GHEA Grapalat"/>
          <w:lang w:val="hy-AM"/>
        </w:rPr>
        <w:t xml:space="preserve">удовлетворяют </w:t>
      </w:r>
      <w:r w:rsidRPr="00CD2202">
        <w:rPr>
          <w:rFonts w:ascii="GHEA Grapalat" w:hAnsi="GHEA Grapalat"/>
          <w:spacing w:val="-4"/>
        </w:rPr>
        <w:t>требованиям</w:t>
      </w:r>
      <w:r w:rsidRPr="00CD2202">
        <w:rPr>
          <w:rFonts w:ascii="GHEA Grapalat" w:hAnsi="GHEA Grapalat"/>
          <w:lang w:val="es-ES"/>
        </w:rPr>
        <w:t xml:space="preserve"> </w:t>
      </w:r>
      <w:r w:rsidRPr="00CD2202">
        <w:rPr>
          <w:rFonts w:ascii="GHEA Grapalat" w:hAnsi="GHEA Grapalat"/>
          <w:spacing w:val="-4"/>
        </w:rPr>
        <w:t>права</w:t>
      </w:r>
      <w:r w:rsidRPr="00CD2202">
        <w:rPr>
          <w:rFonts w:ascii="GHEA Grapalat" w:hAnsi="GHEA Grapalat"/>
          <w:spacing w:val="-4"/>
          <w:lang w:val="es-ES"/>
        </w:rPr>
        <w:t xml:space="preserve"> </w:t>
      </w:r>
      <w:r w:rsidRPr="00CD2202">
        <w:rPr>
          <w:rFonts w:ascii="GHEA Grapalat" w:hAnsi="GHEA Grapalat"/>
          <w:spacing w:val="-4"/>
        </w:rPr>
        <w:t>участия</w:t>
      </w:r>
      <w:r w:rsidRPr="00CD2202">
        <w:rPr>
          <w:rFonts w:ascii="GHEA Grapalat" w:hAnsi="GHEA Grapalat"/>
          <w:lang w:val="es-ES"/>
        </w:rPr>
        <w:t xml:space="preserve"> </w:t>
      </w:r>
      <w:r w:rsidRPr="00CD2202">
        <w:rPr>
          <w:rFonts w:ascii="GHEA Grapalat" w:hAnsi="GHEA Grapalat"/>
          <w:spacing w:val="-4"/>
        </w:rPr>
        <w:t>установленным</w:t>
      </w:r>
      <w:r w:rsidRPr="00CD2202">
        <w:rPr>
          <w:rFonts w:ascii="GHEA Grapalat" w:hAnsi="GHEA Grapalat"/>
          <w:spacing w:val="-4"/>
          <w:lang w:val="es-ES"/>
        </w:rPr>
        <w:t xml:space="preserve"> </w:t>
      </w:r>
      <w:r w:rsidRPr="00CD2202">
        <w:rPr>
          <w:rFonts w:ascii="GHEA Grapalat" w:hAnsi="GHEA Grapalat"/>
          <w:spacing w:val="-4"/>
        </w:rPr>
        <w:t xml:space="preserve">приглашением на на </w:t>
      </w:r>
      <w:r w:rsidR="007C35A7" w:rsidRPr="00CD2202">
        <w:rPr>
          <w:rFonts w:ascii="GHEA Grapalat" w:hAnsi="GHEA Grapalat"/>
        </w:rPr>
        <w:t>запрос котировок</w:t>
      </w:r>
      <w:r w:rsidRPr="00CD2202">
        <w:rPr>
          <w:rFonts w:ascii="GHEA Grapalat" w:hAnsi="GHEA Grapalat"/>
          <w:spacing w:val="-4"/>
          <w:lang w:val="es-ES"/>
        </w:rPr>
        <w:t xml:space="preserve"> </w:t>
      </w:r>
      <w:r w:rsidRPr="00CD2202">
        <w:rPr>
          <w:rFonts w:ascii="GHEA Grapalat" w:hAnsi="GHEA Grapalat"/>
        </w:rPr>
        <w:t>под</w:t>
      </w:r>
      <w:r w:rsidRPr="00CD2202">
        <w:rPr>
          <w:rFonts w:ascii="GHEA Grapalat" w:hAnsi="GHEA Grapalat"/>
          <w:lang w:val="es-ES"/>
        </w:rPr>
        <w:t xml:space="preserve"> </w:t>
      </w:r>
      <w:r w:rsidRPr="00CD2202">
        <w:rPr>
          <w:rFonts w:ascii="GHEA Grapalat" w:hAnsi="GHEA Grapalat"/>
        </w:rPr>
        <w:t>кодом</w:t>
      </w:r>
      <w:r w:rsidRPr="00CD2202">
        <w:rPr>
          <w:rFonts w:ascii="GHEA Grapalat" w:hAnsi="GHEA Grapalat" w:cs="Arial"/>
          <w:sz w:val="20"/>
          <w:szCs w:val="20"/>
          <w:lang w:val="hy-AM"/>
        </w:rPr>
        <w:t xml:space="preserve"> </w:t>
      </w:r>
      <w:r w:rsidRPr="00CD2202">
        <w:rPr>
          <w:rFonts w:ascii="GHEA Grapalat" w:hAnsi="GHEA Grapalat"/>
        </w:rPr>
        <w:t>"</w:t>
      </w:r>
      <w:r w:rsidR="0086616E" w:rsidRPr="00CD2202">
        <w:rPr>
          <w:rFonts w:ascii="GHEA Grapalat" w:hAnsi="GHEA Grapalat"/>
          <w:b/>
        </w:rPr>
        <w:t>PSS-GHAPDzB-</w:t>
      </w:r>
      <w:r w:rsidR="004B08FA" w:rsidRPr="00CD2202">
        <w:rPr>
          <w:rFonts w:ascii="GHEA Grapalat" w:hAnsi="GHEA Grapalat"/>
          <w:b/>
        </w:rPr>
        <w:t>25/10</w:t>
      </w:r>
      <w:r w:rsidRPr="00CD2202">
        <w:rPr>
          <w:rFonts w:ascii="GHEA Grapalat" w:hAnsi="GHEA Grapalat"/>
        </w:rPr>
        <w:t>"*и</w:t>
      </w:r>
      <w:r w:rsidRPr="00CD2202">
        <w:rPr>
          <w:rFonts w:ascii="GHEA Grapalat" w:hAnsi="GHEA Grapalat"/>
          <w:sz w:val="20"/>
          <w:u w:val="single"/>
          <w:lang w:val="hy-AM"/>
        </w:rPr>
        <w:t xml:space="preserve">  </w:t>
      </w:r>
      <w:r w:rsidRPr="00CD2202">
        <w:rPr>
          <w:rFonts w:ascii="GHEA Grapalat" w:hAnsi="GHEA Grapalat"/>
          <w:sz w:val="20"/>
          <w:u w:val="single"/>
        </w:rPr>
        <w:t>----------------------------------------</w:t>
      </w:r>
      <w:r w:rsidRPr="00CD2202">
        <w:rPr>
          <w:rFonts w:ascii="GHEA Grapalat" w:hAnsi="GHEA Grapalat"/>
          <w:sz w:val="20"/>
          <w:u w:val="single"/>
          <w:lang w:val="hy-AM"/>
        </w:rPr>
        <w:t xml:space="preserve">                                        </w:t>
      </w:r>
      <w:r w:rsidRPr="00CD2202">
        <w:rPr>
          <w:rFonts w:ascii="GHEA Grapalat" w:hAnsi="GHEA Grapalat"/>
          <w:sz w:val="20"/>
          <w:u w:val="single"/>
          <w:lang w:val="es-ES"/>
        </w:rPr>
        <w:t xml:space="preserve">                         </w:t>
      </w:r>
      <w:r w:rsidRPr="00CD2202">
        <w:rPr>
          <w:rFonts w:ascii="GHEA Grapalat" w:hAnsi="GHEA Grapalat"/>
          <w:sz w:val="20"/>
          <w:u w:val="single"/>
          <w:lang w:val="hy-AM"/>
        </w:rPr>
        <w:t xml:space="preserve">          </w:t>
      </w:r>
      <w:r w:rsidRPr="00CD2202">
        <w:rPr>
          <w:rFonts w:ascii="GHEA Grapalat" w:hAnsi="GHEA Grapalat" w:cs="Sylfaen"/>
          <w:sz w:val="20"/>
          <w:lang w:val="hy-AM"/>
        </w:rPr>
        <w:t xml:space="preserve"> </w:t>
      </w:r>
    </w:p>
    <w:p w14:paraId="2A1AFCF7" w14:textId="77777777" w:rsidR="004C0466" w:rsidRPr="00CD2202" w:rsidRDefault="004C0466" w:rsidP="004C0466">
      <w:pPr>
        <w:tabs>
          <w:tab w:val="left" w:pos="6450"/>
        </w:tabs>
        <w:rPr>
          <w:rFonts w:ascii="GHEA Grapalat" w:hAnsi="GHEA Grapalat"/>
          <w:sz w:val="16"/>
        </w:rPr>
      </w:pPr>
      <w:r w:rsidRPr="00CD2202">
        <w:rPr>
          <w:rFonts w:ascii="GHEA Grapalat" w:hAnsi="GHEA Grapalat" w:cs="Sylfaen"/>
          <w:sz w:val="20"/>
          <w:lang w:val="es-ES"/>
        </w:rPr>
        <w:t xml:space="preserve">                                                         </w:t>
      </w:r>
      <w:r w:rsidRPr="00CD2202">
        <w:rPr>
          <w:rFonts w:ascii="GHEA Grapalat" w:hAnsi="GHEA Grapalat" w:cs="Sylfaen"/>
          <w:sz w:val="20"/>
        </w:rPr>
        <w:t xml:space="preserve">       </w:t>
      </w:r>
      <w:r w:rsidRPr="00CD2202">
        <w:rPr>
          <w:rFonts w:ascii="GHEA Grapalat" w:hAnsi="GHEA Grapalat" w:cs="Sylfaen"/>
          <w:sz w:val="20"/>
          <w:lang w:val="es-ES"/>
        </w:rPr>
        <w:t xml:space="preserve"> </w:t>
      </w:r>
      <w:r w:rsidRPr="00CD2202">
        <w:rPr>
          <w:rFonts w:ascii="GHEA Grapalat" w:hAnsi="GHEA Grapalat" w:cs="Sylfaen"/>
          <w:sz w:val="20"/>
        </w:rPr>
        <w:t xml:space="preserve">                                        </w:t>
      </w:r>
      <w:r w:rsidRPr="00CD2202">
        <w:rPr>
          <w:rFonts w:ascii="GHEA Grapalat" w:hAnsi="GHEA Grapalat"/>
          <w:sz w:val="16"/>
        </w:rPr>
        <w:t>наименование участника</w:t>
      </w:r>
    </w:p>
    <w:p w14:paraId="68675629" w14:textId="77777777" w:rsidR="004C0466" w:rsidRPr="00CD2202" w:rsidRDefault="004C0466" w:rsidP="004C0466">
      <w:pPr>
        <w:widowControl w:val="0"/>
        <w:ind w:left="360"/>
        <w:jc w:val="both"/>
        <w:rPr>
          <w:rFonts w:ascii="GHEA Grapalat" w:hAnsi="GHEA Grapalat" w:cs="Arial"/>
        </w:rPr>
      </w:pPr>
      <w:r w:rsidRPr="00CD2202">
        <w:rPr>
          <w:rFonts w:ascii="GHEA Grapalat" w:hAnsi="GHEA Grapalat"/>
        </w:rPr>
        <w:t xml:space="preserve">обязуется в случае признания отобранным участником в порядке и сроки, установленные приглашением  представить обеспечение квалификации </w:t>
      </w:r>
      <w:r w:rsidRPr="00CD2202">
        <w:rPr>
          <w:rFonts w:ascii="GHEA Grapalat" w:hAnsi="GHEA Grapalat"/>
          <w:vertAlign w:val="superscript"/>
        </w:rPr>
        <w:t>16</w:t>
      </w:r>
      <w:r w:rsidRPr="00CD2202">
        <w:rPr>
          <w:rFonts w:ascii="GHEA Grapalat" w:hAnsi="GHEA Grapalat"/>
        </w:rPr>
        <w:t>,</w:t>
      </w:r>
    </w:p>
    <w:p w14:paraId="5F615934" w14:textId="58BA9497" w:rsidR="004C0466" w:rsidRPr="00CD2202" w:rsidRDefault="004C0466" w:rsidP="004C0466">
      <w:pPr>
        <w:pStyle w:val="ListParagraph"/>
        <w:widowControl w:val="0"/>
        <w:numPr>
          <w:ilvl w:val="0"/>
          <w:numId w:val="34"/>
        </w:numPr>
        <w:tabs>
          <w:tab w:val="left" w:pos="567"/>
        </w:tabs>
        <w:ind w:left="360"/>
        <w:jc w:val="both"/>
        <w:rPr>
          <w:rFonts w:ascii="GHEA Grapalat" w:hAnsi="GHEA Grapalat" w:cs="Arial"/>
        </w:rPr>
      </w:pPr>
      <w:r w:rsidRPr="00CD2202">
        <w:rPr>
          <w:rFonts w:ascii="GHEA Grapalat" w:hAnsi="GHEA Grapalat"/>
        </w:rPr>
        <w:t xml:space="preserve">в рамках </w:t>
      </w:r>
      <w:r w:rsidR="00905184" w:rsidRPr="00CD2202">
        <w:rPr>
          <w:rFonts w:ascii="GHEA Grapalat" w:hAnsi="GHEA Grapalat"/>
        </w:rPr>
        <w:t xml:space="preserve">участия запрос котировок под </w:t>
      </w:r>
      <w:r w:rsidRPr="00CD2202">
        <w:rPr>
          <w:rFonts w:ascii="GHEA Grapalat" w:hAnsi="GHEA Grapalat"/>
        </w:rPr>
        <w:t>кодом "</w:t>
      </w:r>
      <w:r w:rsidR="0086616E" w:rsidRPr="00CD2202">
        <w:rPr>
          <w:rFonts w:ascii="GHEA Grapalat" w:hAnsi="GHEA Grapalat"/>
          <w:b/>
        </w:rPr>
        <w:t>PSS-GHAPDzB-</w:t>
      </w:r>
      <w:r w:rsidR="004B08FA" w:rsidRPr="00CD2202">
        <w:rPr>
          <w:rFonts w:ascii="GHEA Grapalat" w:hAnsi="GHEA Grapalat"/>
          <w:b/>
        </w:rPr>
        <w:t>25/10</w:t>
      </w:r>
      <w:r w:rsidRPr="00CD2202">
        <w:rPr>
          <w:rFonts w:ascii="GHEA Grapalat" w:hAnsi="GHEA Grapalat"/>
        </w:rPr>
        <w:t>*</w:t>
      </w:r>
    </w:p>
    <w:p w14:paraId="34A818D3" w14:textId="77777777" w:rsidR="004C0466" w:rsidRPr="00CD2202" w:rsidRDefault="004C0466" w:rsidP="004C0466">
      <w:pPr>
        <w:pStyle w:val="ListParagraph"/>
        <w:widowControl w:val="0"/>
        <w:numPr>
          <w:ilvl w:val="0"/>
          <w:numId w:val="35"/>
        </w:numPr>
        <w:tabs>
          <w:tab w:val="left" w:pos="567"/>
        </w:tabs>
        <w:ind w:left="360"/>
        <w:jc w:val="both"/>
        <w:rPr>
          <w:rFonts w:ascii="GHEA Grapalat" w:hAnsi="GHEA Grapalat"/>
        </w:rPr>
      </w:pPr>
      <w:r w:rsidRPr="00CD2202">
        <w:rPr>
          <w:rFonts w:ascii="GHEA Grapalat" w:hAnsi="GHEA Grapalat"/>
        </w:rPr>
        <w:t xml:space="preserve">не допускал и (или) не допустит </w:t>
      </w:r>
      <w:r w:rsidRPr="00CD2202">
        <w:rPr>
          <w:rFonts w:ascii="GHEA Grapalat" w:hAnsi="GHEA Grapalat"/>
          <w:lang w:val="hy-AM"/>
        </w:rPr>
        <w:t>недобросовестн</w:t>
      </w:r>
      <w:r w:rsidRPr="00CD2202">
        <w:rPr>
          <w:rFonts w:ascii="GHEA Grapalat" w:hAnsi="GHEA Grapalat"/>
        </w:rPr>
        <w:t>ой</w:t>
      </w:r>
      <w:r w:rsidRPr="00CD2202">
        <w:rPr>
          <w:rFonts w:ascii="GHEA Grapalat" w:hAnsi="GHEA Grapalat"/>
          <w:lang w:val="hy-AM"/>
        </w:rPr>
        <w:t xml:space="preserve"> конкуренци</w:t>
      </w:r>
      <w:r w:rsidRPr="00CD2202">
        <w:rPr>
          <w:rFonts w:ascii="GHEA Grapalat" w:hAnsi="GHEA Grapalat"/>
        </w:rPr>
        <w:t>и, злоупотребления доминирующим положением и антиконкурентного соглашения,</w:t>
      </w:r>
    </w:p>
    <w:p w14:paraId="2FCD36F0" w14:textId="77777777" w:rsidR="004C0466" w:rsidRPr="00CD2202" w:rsidRDefault="004C0466" w:rsidP="004C0466">
      <w:pPr>
        <w:pStyle w:val="ListParagraph"/>
        <w:widowControl w:val="0"/>
        <w:numPr>
          <w:ilvl w:val="0"/>
          <w:numId w:val="35"/>
        </w:numPr>
        <w:tabs>
          <w:tab w:val="left" w:pos="567"/>
        </w:tabs>
        <w:ind w:left="360"/>
        <w:jc w:val="both"/>
        <w:rPr>
          <w:rFonts w:ascii="GHEA Grapalat" w:hAnsi="GHEA Grapalat"/>
          <w:spacing w:val="-6"/>
        </w:rPr>
      </w:pPr>
      <w:r w:rsidRPr="00CD2202">
        <w:rPr>
          <w:rFonts w:ascii="GHEA Grapalat" w:hAnsi="GHEA Grapalat"/>
          <w:spacing w:val="-6"/>
        </w:rPr>
        <w:t xml:space="preserve">отсутствует случай установленного приглашением на </w:t>
      </w:r>
      <w:r w:rsidR="001F558B" w:rsidRPr="00CD2202">
        <w:rPr>
          <w:rFonts w:ascii="GHEA Grapalat" w:hAnsi="GHEA Grapalat"/>
        </w:rPr>
        <w:t xml:space="preserve">запрос котировок </w:t>
      </w:r>
      <w:r w:rsidRPr="00CD2202">
        <w:rPr>
          <w:rFonts w:ascii="GHEA Grapalat" w:hAnsi="GHEA Grapalat"/>
        </w:rPr>
        <w:t xml:space="preserve">случая     одновременного </w:t>
      </w:r>
    </w:p>
    <w:p w14:paraId="6EC15852" w14:textId="77777777" w:rsidR="004C0466" w:rsidRPr="00CD2202" w:rsidRDefault="004C0466" w:rsidP="004C0466">
      <w:pPr>
        <w:pStyle w:val="BodyTextIndent"/>
        <w:widowControl w:val="0"/>
        <w:spacing w:line="240" w:lineRule="auto"/>
        <w:ind w:firstLine="0"/>
        <w:jc w:val="left"/>
        <w:rPr>
          <w:rFonts w:ascii="GHEA Grapalat" w:hAnsi="GHEA Grapalat"/>
          <w:i w:val="0"/>
          <w:sz w:val="24"/>
        </w:rPr>
      </w:pPr>
      <w:r w:rsidRPr="00CD2202">
        <w:rPr>
          <w:rFonts w:ascii="GHEA Grapalat" w:hAnsi="GHEA Grapalat"/>
          <w:i w:val="0"/>
          <w:sz w:val="24"/>
        </w:rPr>
        <w:t>участия взаимосвязанных с ________________ лиц и (или) учрежденных__________</w:t>
      </w:r>
    </w:p>
    <w:p w14:paraId="0A663867" w14:textId="77777777" w:rsidR="004C0466" w:rsidRPr="00CD2202" w:rsidRDefault="004C0466" w:rsidP="004C0466">
      <w:pPr>
        <w:widowControl w:val="0"/>
        <w:tabs>
          <w:tab w:val="left" w:pos="7938"/>
        </w:tabs>
        <w:ind w:left="3119"/>
        <w:jc w:val="both"/>
        <w:rPr>
          <w:rFonts w:ascii="GHEA Grapalat" w:hAnsi="GHEA Grapalat"/>
          <w:sz w:val="16"/>
        </w:rPr>
      </w:pPr>
      <w:r w:rsidRPr="00CD2202">
        <w:rPr>
          <w:rFonts w:ascii="GHEA Grapalat" w:hAnsi="GHEA Grapalat"/>
          <w:sz w:val="16"/>
        </w:rPr>
        <w:t>наименование участника</w:t>
      </w:r>
      <w:r w:rsidRPr="00CD2202">
        <w:rPr>
          <w:rFonts w:ascii="GHEA Grapalat" w:hAnsi="GHEA Grapalat"/>
          <w:sz w:val="16"/>
        </w:rPr>
        <w:tab/>
        <w:t>наименование</w:t>
      </w:r>
    </w:p>
    <w:p w14:paraId="0E8E8F94" w14:textId="77777777" w:rsidR="004C0466" w:rsidRPr="00CD2202" w:rsidRDefault="004C0466" w:rsidP="004C0466">
      <w:pPr>
        <w:widowControl w:val="0"/>
        <w:tabs>
          <w:tab w:val="left" w:pos="7938"/>
        </w:tabs>
        <w:ind w:left="8080"/>
        <w:jc w:val="both"/>
        <w:rPr>
          <w:rFonts w:ascii="GHEA Grapalat" w:hAnsi="GHEA Grapalat" w:cs="Arial"/>
          <w:sz w:val="16"/>
        </w:rPr>
      </w:pPr>
      <w:r w:rsidRPr="00CD2202">
        <w:rPr>
          <w:rFonts w:ascii="GHEA Grapalat" w:hAnsi="GHEA Grapalat"/>
          <w:sz w:val="16"/>
        </w:rPr>
        <w:t>участника</w:t>
      </w:r>
    </w:p>
    <w:p w14:paraId="0E26D12C" w14:textId="77777777" w:rsidR="004C0466" w:rsidRPr="00CD2202" w:rsidRDefault="004C0466" w:rsidP="004C0466">
      <w:pPr>
        <w:widowControl w:val="0"/>
        <w:jc w:val="both"/>
        <w:rPr>
          <w:rFonts w:ascii="GHEA Grapalat" w:hAnsi="GHEA Grapalat"/>
          <w:u w:val="single"/>
        </w:rPr>
      </w:pPr>
      <w:r w:rsidRPr="00CD2202">
        <w:rPr>
          <w:rFonts w:ascii="GHEA Grapalat" w:hAnsi="GHEA Grapalat"/>
        </w:rPr>
        <w:t>организаций, либо организаций, имеющих принадлежащую ____________________</w:t>
      </w:r>
    </w:p>
    <w:p w14:paraId="02334580" w14:textId="77777777" w:rsidR="004C0466" w:rsidRPr="00CD2202" w:rsidRDefault="004C0466" w:rsidP="004C0466">
      <w:pPr>
        <w:widowControl w:val="0"/>
        <w:ind w:left="7088"/>
        <w:jc w:val="both"/>
        <w:rPr>
          <w:rFonts w:ascii="GHEA Grapalat" w:hAnsi="GHEA Grapalat"/>
        </w:rPr>
      </w:pPr>
      <w:r w:rsidRPr="00CD2202">
        <w:rPr>
          <w:rFonts w:ascii="GHEA Grapalat" w:hAnsi="GHEA Grapalat"/>
          <w:vertAlign w:val="superscript"/>
        </w:rPr>
        <w:t>наименование участника</w:t>
      </w:r>
    </w:p>
    <w:p w14:paraId="03FE020A" w14:textId="77777777" w:rsidR="004C0466" w:rsidRPr="00CD2202" w:rsidRDefault="004C0466" w:rsidP="004C0466">
      <w:pPr>
        <w:widowControl w:val="0"/>
        <w:jc w:val="both"/>
        <w:rPr>
          <w:ins w:id="4" w:author="Inesa Kocharyan" w:date="2021-09-01T13:44:00Z"/>
          <w:rFonts w:ascii="GHEA Grapalat" w:hAnsi="GHEA Grapalat"/>
        </w:rPr>
      </w:pPr>
      <w:r w:rsidRPr="00CD2202">
        <w:rPr>
          <w:rFonts w:ascii="GHEA Grapalat" w:hAnsi="GHEA Grapalat"/>
        </w:rPr>
        <w:t>долю (пай) в размере более пятидесяти процентов.</w:t>
      </w:r>
    </w:p>
    <w:p w14:paraId="42A0F880" w14:textId="77777777" w:rsidR="004C0466" w:rsidRPr="00CD2202" w:rsidRDefault="004C0466" w:rsidP="004C0466">
      <w:pPr>
        <w:widowControl w:val="0"/>
        <w:jc w:val="both"/>
        <w:rPr>
          <w:rFonts w:ascii="GHEA Grapalat" w:hAnsi="GHEA Grapalat"/>
        </w:rPr>
      </w:pPr>
      <w:r w:rsidRPr="00CD2202">
        <w:rPr>
          <w:rFonts w:ascii="GHEA Grapalat" w:hAnsi="GHEA Grapalat"/>
        </w:rPr>
        <w:t>Ниже  ---------------------------------------- представляет ссылку на сайт, содержащий</w:t>
      </w:r>
    </w:p>
    <w:p w14:paraId="346A202E" w14:textId="77777777" w:rsidR="004C0466" w:rsidRPr="00CD2202" w:rsidRDefault="004C0466" w:rsidP="004C0466">
      <w:pPr>
        <w:widowControl w:val="0"/>
        <w:ind w:left="1276"/>
        <w:contextualSpacing/>
        <w:jc w:val="both"/>
        <w:rPr>
          <w:rFonts w:ascii="GHEA Grapalat" w:hAnsi="GHEA Grapalat"/>
        </w:rPr>
      </w:pPr>
      <w:r w:rsidRPr="00CD2202">
        <w:rPr>
          <w:rFonts w:ascii="GHEA Grapalat" w:hAnsi="GHEA Grapalat"/>
          <w:vertAlign w:val="superscript"/>
        </w:rPr>
        <w:t>наименование участника</w:t>
      </w:r>
    </w:p>
    <w:p w14:paraId="66615F86" w14:textId="77777777" w:rsidR="004C0466" w:rsidRPr="00CD2202" w:rsidRDefault="004C0466" w:rsidP="004C0466">
      <w:pPr>
        <w:widowControl w:val="0"/>
        <w:jc w:val="both"/>
        <w:rPr>
          <w:rFonts w:ascii="GHEA Grapalat" w:hAnsi="GHEA Grapalat"/>
        </w:rPr>
      </w:pPr>
      <w:r w:rsidRPr="00CD2202">
        <w:rPr>
          <w:rFonts w:ascii="GHEA Grapalat" w:hAnsi="GHEA Grapalat"/>
        </w:rPr>
        <w:t xml:space="preserve">информацию о реальных бенефициарах ---------------------------------------------------- </w:t>
      </w:r>
      <w:r w:rsidRPr="00CD2202">
        <w:rPr>
          <w:rStyle w:val="FootnoteReference"/>
          <w:rFonts w:ascii="GHEA Grapalat" w:hAnsi="GHEA Grapalat"/>
          <w:sz w:val="28"/>
          <w:szCs w:val="28"/>
        </w:rPr>
        <w:footnoteReference w:customMarkFollows="1" w:id="2"/>
        <w:t>**</w:t>
      </w:r>
      <w:r w:rsidRPr="00CD2202">
        <w:rPr>
          <w:rFonts w:ascii="GHEA Grapalat" w:hAnsi="GHEA Grapalat"/>
          <w:sz w:val="28"/>
          <w:szCs w:val="28"/>
        </w:rPr>
        <w:t>.</w:t>
      </w:r>
      <w:r w:rsidRPr="00CD2202">
        <w:rPr>
          <w:rFonts w:ascii="GHEA Grapalat" w:hAnsi="GHEA Grapalat"/>
        </w:rPr>
        <w:t xml:space="preserve"> </w:t>
      </w:r>
    </w:p>
    <w:p w14:paraId="409A7737" w14:textId="77777777" w:rsidR="004C0466" w:rsidRPr="00CD2202" w:rsidRDefault="004C0466" w:rsidP="004C0466">
      <w:pPr>
        <w:widowControl w:val="0"/>
        <w:jc w:val="both"/>
        <w:rPr>
          <w:rFonts w:ascii="GHEA Grapalat" w:hAnsi="GHEA Grapalat"/>
        </w:rPr>
      </w:pPr>
    </w:p>
    <w:p w14:paraId="00DC432A" w14:textId="77777777" w:rsidR="004C0466" w:rsidRPr="00CD2202" w:rsidRDefault="004C0466" w:rsidP="004C0466">
      <w:pPr>
        <w:jc w:val="both"/>
        <w:rPr>
          <w:rFonts w:ascii="GHEA Grapalat" w:hAnsi="GHEA Grapalat"/>
        </w:rPr>
      </w:pPr>
      <w:r w:rsidRPr="00CD2202">
        <w:rPr>
          <w:rFonts w:ascii="GHEA Grapalat" w:hAnsi="GHEA Grapalat"/>
        </w:rPr>
        <w:t xml:space="preserve">Прилагается  полное описание предлагаемого   ----------------------------     товара, </w:t>
      </w:r>
    </w:p>
    <w:p w14:paraId="1D094EFE" w14:textId="77777777" w:rsidR="004C0466" w:rsidRPr="00CD2202" w:rsidRDefault="004C0466" w:rsidP="004C0466">
      <w:pPr>
        <w:jc w:val="both"/>
        <w:rPr>
          <w:rFonts w:ascii="GHEA Grapalat" w:hAnsi="GHEA Grapalat"/>
        </w:rPr>
      </w:pPr>
      <w:r w:rsidRPr="00CD2202">
        <w:rPr>
          <w:rFonts w:ascii="GHEA Grapalat" w:hAnsi="GHEA Grapalat"/>
          <w:sz w:val="16"/>
        </w:rPr>
        <w:t xml:space="preserve">                                                                                                             наименование участника</w:t>
      </w:r>
    </w:p>
    <w:p w14:paraId="09282A9D" w14:textId="77777777" w:rsidR="004C0466" w:rsidRPr="00CD2202" w:rsidRDefault="004C0466" w:rsidP="004C0466">
      <w:pPr>
        <w:jc w:val="both"/>
        <w:rPr>
          <w:rFonts w:ascii="GHEA Grapalat" w:hAnsi="GHEA Grapalat"/>
          <w:sz w:val="16"/>
          <w:lang w:val="hy-AM"/>
        </w:rPr>
      </w:pPr>
      <w:r w:rsidRPr="00CD2202">
        <w:rPr>
          <w:rFonts w:ascii="GHEA Grapalat" w:hAnsi="GHEA Grapalat"/>
        </w:rPr>
        <w:t xml:space="preserve">согласно Приложению 1.1.   </w:t>
      </w:r>
      <w:r w:rsidRPr="00CD2202">
        <w:rPr>
          <w:rFonts w:ascii="GHEA Grapalat" w:hAnsi="GHEA Grapalat"/>
          <w:sz w:val="16"/>
        </w:rPr>
        <w:t xml:space="preserve">                                                                                                                        </w:t>
      </w:r>
    </w:p>
    <w:p w14:paraId="64F77AD3" w14:textId="77777777" w:rsidR="004C0466" w:rsidRPr="00CD2202" w:rsidRDefault="004C0466" w:rsidP="004C0466">
      <w:pPr>
        <w:tabs>
          <w:tab w:val="left" w:pos="7371"/>
        </w:tabs>
        <w:ind w:left="3544" w:firstLine="3"/>
        <w:jc w:val="both"/>
        <w:rPr>
          <w:rFonts w:ascii="GHEA Grapalat" w:hAnsi="GHEA Grapalat"/>
          <w:sz w:val="16"/>
          <w:lang w:val="hy-AM"/>
        </w:rPr>
      </w:pPr>
    </w:p>
    <w:p w14:paraId="052FD22D" w14:textId="77777777" w:rsidR="004C0466" w:rsidRPr="00CD2202" w:rsidRDefault="004C0466" w:rsidP="004C0466">
      <w:pPr>
        <w:tabs>
          <w:tab w:val="left" w:pos="7371"/>
        </w:tabs>
        <w:ind w:left="3544" w:firstLine="3"/>
        <w:jc w:val="both"/>
        <w:rPr>
          <w:rFonts w:ascii="GHEA Grapalat" w:hAnsi="GHEA Grapalat"/>
          <w:sz w:val="16"/>
          <w:lang w:val="hy-AM"/>
        </w:rPr>
      </w:pPr>
    </w:p>
    <w:p w14:paraId="169EB828" w14:textId="77777777" w:rsidR="004C0466" w:rsidRPr="00CD2202" w:rsidRDefault="004C0466" w:rsidP="004C0466">
      <w:pPr>
        <w:tabs>
          <w:tab w:val="left" w:pos="7371"/>
        </w:tabs>
        <w:ind w:left="3544" w:firstLine="3"/>
        <w:jc w:val="both"/>
        <w:rPr>
          <w:rFonts w:ascii="GHEA Grapalat" w:hAnsi="GHEA Grapalat"/>
          <w:sz w:val="16"/>
        </w:rPr>
      </w:pPr>
    </w:p>
    <w:p w14:paraId="620B85A9" w14:textId="77777777" w:rsidR="004C0466" w:rsidRPr="00CD2202" w:rsidRDefault="004C0466" w:rsidP="004C0466">
      <w:pPr>
        <w:tabs>
          <w:tab w:val="left" w:pos="7371"/>
        </w:tabs>
        <w:ind w:left="3544" w:firstLine="3"/>
        <w:jc w:val="both"/>
        <w:rPr>
          <w:rFonts w:ascii="GHEA Grapalat" w:hAnsi="GHEA Grapalat"/>
          <w:sz w:val="16"/>
        </w:rPr>
      </w:pPr>
    </w:p>
    <w:p w14:paraId="6F1387E6" w14:textId="77777777" w:rsidR="004C0466" w:rsidRPr="00CD2202" w:rsidRDefault="004C0466" w:rsidP="004C0466">
      <w:pPr>
        <w:jc w:val="both"/>
        <w:rPr>
          <w:rFonts w:ascii="GHEA Grapalat" w:hAnsi="GHEA Grapalat"/>
        </w:rPr>
      </w:pPr>
      <w:r w:rsidRPr="00CD2202">
        <w:rPr>
          <w:rFonts w:ascii="GHEA Grapalat" w:hAnsi="GHEA Grapalat"/>
        </w:rPr>
        <w:t>_______________________________________________</w:t>
      </w:r>
      <w:r w:rsidRPr="00CD2202">
        <w:rPr>
          <w:rFonts w:ascii="GHEA Grapalat" w:hAnsi="GHEA Grapalat"/>
        </w:rPr>
        <w:tab/>
        <w:t>_____________________</w:t>
      </w:r>
    </w:p>
    <w:p w14:paraId="5B5164C9" w14:textId="77777777" w:rsidR="004C0466" w:rsidRPr="00CD2202" w:rsidRDefault="004C0466" w:rsidP="004C0466">
      <w:pPr>
        <w:tabs>
          <w:tab w:val="left" w:pos="7230"/>
        </w:tabs>
        <w:ind w:left="851"/>
        <w:jc w:val="both"/>
        <w:rPr>
          <w:rFonts w:ascii="GHEA Grapalat" w:hAnsi="GHEA Grapalat"/>
          <w:sz w:val="16"/>
        </w:rPr>
      </w:pPr>
      <w:r w:rsidRPr="00CD2202">
        <w:rPr>
          <w:rFonts w:ascii="GHEA Grapalat" w:hAnsi="GHEA Grapalat"/>
          <w:sz w:val="16"/>
        </w:rPr>
        <w:t>наименование участника (должность,</w:t>
      </w:r>
      <w:r w:rsidRPr="00CD2202">
        <w:rPr>
          <w:rFonts w:ascii="GHEA Grapalat" w:hAnsi="GHEA Grapalat"/>
          <w:sz w:val="16"/>
        </w:rPr>
        <w:tab/>
        <w:t>подпись)</w:t>
      </w:r>
    </w:p>
    <w:p w14:paraId="5C9451F4" w14:textId="77777777" w:rsidR="004C0466" w:rsidRPr="00CD2202" w:rsidRDefault="004C0466" w:rsidP="004C0466">
      <w:pPr>
        <w:ind w:left="1134"/>
        <w:jc w:val="both"/>
        <w:rPr>
          <w:rFonts w:ascii="GHEA Grapalat" w:hAnsi="GHEA Grapalat"/>
          <w:sz w:val="16"/>
        </w:rPr>
      </w:pPr>
      <w:r w:rsidRPr="00CD2202">
        <w:rPr>
          <w:rFonts w:ascii="GHEA Grapalat" w:hAnsi="GHEA Grapalat"/>
          <w:sz w:val="16"/>
        </w:rPr>
        <w:t>имя, фамилия руководителя)</w:t>
      </w:r>
    </w:p>
    <w:p w14:paraId="4118DCCD" w14:textId="77777777" w:rsidR="004C0466" w:rsidRPr="00CD2202" w:rsidRDefault="004C0466" w:rsidP="004C0466">
      <w:pPr>
        <w:widowControl w:val="0"/>
        <w:jc w:val="right"/>
        <w:rPr>
          <w:rFonts w:ascii="GHEA Grapalat" w:hAnsi="GHEA Grapalat"/>
          <w:b/>
        </w:rPr>
      </w:pPr>
      <w:r w:rsidRPr="00CD2202">
        <w:rPr>
          <w:rFonts w:ascii="GHEA Grapalat" w:hAnsi="GHEA Grapalat"/>
        </w:rPr>
        <w:t>М. П.</w:t>
      </w:r>
      <w:r w:rsidRPr="00CD2202">
        <w:rPr>
          <w:rFonts w:ascii="GHEA Grapalat" w:hAnsi="GHEA Grapalat"/>
          <w:b/>
        </w:rPr>
        <w:t xml:space="preserve"> </w:t>
      </w:r>
    </w:p>
    <w:p w14:paraId="71DB722C" w14:textId="77777777" w:rsidR="004C0466" w:rsidRPr="00CD2202" w:rsidRDefault="004C0466" w:rsidP="004C0466">
      <w:pPr>
        <w:jc w:val="both"/>
        <w:rPr>
          <w:rFonts w:ascii="GHEA Grapalat" w:hAnsi="GHEA Grapalat"/>
        </w:rPr>
      </w:pPr>
    </w:p>
    <w:p w14:paraId="0AB7E9B0" w14:textId="77777777" w:rsidR="00123294" w:rsidRPr="00CD2202" w:rsidRDefault="00123294" w:rsidP="00415583">
      <w:pPr>
        <w:rPr>
          <w:rFonts w:ascii="GHEA Grapalat" w:hAnsi="GHEA Grapalat"/>
          <w:b/>
        </w:rPr>
      </w:pPr>
      <w:r w:rsidRPr="00CD2202">
        <w:rPr>
          <w:rFonts w:ascii="GHEA Grapalat" w:hAnsi="GHEA Grapalat"/>
          <w:b/>
        </w:rPr>
        <w:br w:type="page"/>
      </w:r>
    </w:p>
    <w:p w14:paraId="4C8CC766" w14:textId="77777777" w:rsidR="00B048B2" w:rsidRPr="00CD2202" w:rsidRDefault="00B048B2" w:rsidP="00415583">
      <w:pPr>
        <w:rPr>
          <w:rFonts w:ascii="GHEA Grapalat" w:hAnsi="GHEA Grapalat"/>
          <w:b/>
        </w:rPr>
      </w:pPr>
    </w:p>
    <w:p w14:paraId="4FCA7250" w14:textId="77777777" w:rsidR="00D043C1" w:rsidRPr="00CD2202" w:rsidRDefault="00D043C1" w:rsidP="00415583">
      <w:pPr>
        <w:pStyle w:val="Heading3"/>
        <w:keepNext w:val="0"/>
        <w:widowControl w:val="0"/>
        <w:spacing w:line="240" w:lineRule="auto"/>
        <w:ind w:firstLine="567"/>
        <w:jc w:val="right"/>
        <w:rPr>
          <w:rFonts w:ascii="GHEA Grapalat" w:hAnsi="GHEA Grapalat" w:cs="Arial"/>
          <w:b/>
          <w:i w:val="0"/>
          <w:sz w:val="24"/>
          <w:szCs w:val="24"/>
        </w:rPr>
      </w:pPr>
      <w:r w:rsidRPr="00CD2202">
        <w:rPr>
          <w:rFonts w:ascii="GHEA Grapalat" w:hAnsi="GHEA Grapalat"/>
          <w:b/>
          <w:i w:val="0"/>
          <w:sz w:val="24"/>
          <w:szCs w:val="24"/>
        </w:rPr>
        <w:t>Приложение № 1,1</w:t>
      </w:r>
    </w:p>
    <w:p w14:paraId="2490543C" w14:textId="112E013C" w:rsidR="00D043C1" w:rsidRPr="00CD2202" w:rsidRDefault="001F558B" w:rsidP="00415583">
      <w:pPr>
        <w:pStyle w:val="BodyTextIndent3"/>
        <w:widowControl w:val="0"/>
        <w:spacing w:line="240" w:lineRule="auto"/>
        <w:jc w:val="right"/>
        <w:rPr>
          <w:rFonts w:ascii="GHEA Grapalat" w:hAnsi="GHEA Grapalat" w:cs="Arial"/>
          <w:b/>
          <w:sz w:val="24"/>
          <w:szCs w:val="24"/>
          <w:lang w:val="hy-AM"/>
        </w:rPr>
      </w:pPr>
      <w:r w:rsidRPr="00CD2202">
        <w:rPr>
          <w:rFonts w:ascii="GHEA Grapalat" w:hAnsi="GHEA Grapalat"/>
          <w:b/>
          <w:sz w:val="24"/>
          <w:szCs w:val="24"/>
        </w:rPr>
        <w:t>к Приглашению на запрос котировок</w:t>
      </w:r>
      <w:r w:rsidRPr="00CD2202">
        <w:rPr>
          <w:rFonts w:ascii="GHEA Grapalat" w:hAnsi="GHEA Grapalat"/>
          <w:b/>
          <w:sz w:val="24"/>
          <w:szCs w:val="24"/>
        </w:rPr>
        <w:br/>
        <w:t xml:space="preserve">под кодом </w:t>
      </w:r>
      <w:r w:rsidR="0086616E" w:rsidRPr="00CD2202">
        <w:rPr>
          <w:rFonts w:ascii="GHEA Grapalat" w:hAnsi="GHEA Grapalat"/>
          <w:b/>
          <w:sz w:val="24"/>
          <w:szCs w:val="24"/>
        </w:rPr>
        <w:t>PSS-GHAPDzB-</w:t>
      </w:r>
      <w:r w:rsidR="004B08FA" w:rsidRPr="00CD2202">
        <w:rPr>
          <w:rFonts w:ascii="GHEA Grapalat" w:hAnsi="GHEA Grapalat"/>
          <w:b/>
          <w:sz w:val="24"/>
          <w:szCs w:val="24"/>
        </w:rPr>
        <w:t>25/10</w:t>
      </w:r>
    </w:p>
    <w:p w14:paraId="4FFC4E39" w14:textId="77777777" w:rsidR="00D043C1" w:rsidRPr="00CD2202" w:rsidRDefault="00D043C1" w:rsidP="00415583">
      <w:pPr>
        <w:widowControl w:val="0"/>
        <w:ind w:left="567" w:right="565"/>
        <w:jc w:val="center"/>
        <w:rPr>
          <w:rFonts w:ascii="GHEA Grapalat" w:hAnsi="GHEA Grapalat"/>
          <w:b/>
        </w:rPr>
      </w:pPr>
    </w:p>
    <w:p w14:paraId="1D51C50A" w14:textId="77777777" w:rsidR="00D043C1" w:rsidRPr="00CD2202" w:rsidRDefault="00D043C1" w:rsidP="00415583">
      <w:pPr>
        <w:pStyle w:val="Heading3"/>
        <w:keepNext w:val="0"/>
        <w:widowControl w:val="0"/>
        <w:spacing w:line="240" w:lineRule="auto"/>
        <w:ind w:left="567" w:right="565"/>
        <w:rPr>
          <w:rFonts w:ascii="GHEA Grapalat" w:hAnsi="GHEA Grapalat"/>
          <w:b/>
          <w:i w:val="0"/>
          <w:sz w:val="24"/>
          <w:szCs w:val="24"/>
        </w:rPr>
      </w:pPr>
      <w:r w:rsidRPr="00CD2202">
        <w:rPr>
          <w:rFonts w:ascii="GHEA Grapalat" w:hAnsi="GHEA Grapalat"/>
          <w:b/>
          <w:i w:val="0"/>
          <w:sz w:val="24"/>
          <w:szCs w:val="24"/>
        </w:rPr>
        <w:t>ПОЛНОЕ ОПИСАНИЕ</w:t>
      </w:r>
    </w:p>
    <w:p w14:paraId="6500CC6C" w14:textId="77777777" w:rsidR="00D043C1" w:rsidRPr="00CD2202" w:rsidRDefault="00D043C1" w:rsidP="00415583">
      <w:pPr>
        <w:pStyle w:val="Heading3"/>
        <w:keepNext w:val="0"/>
        <w:widowControl w:val="0"/>
        <w:spacing w:line="240" w:lineRule="auto"/>
        <w:ind w:left="567" w:right="565"/>
        <w:rPr>
          <w:rFonts w:ascii="GHEA Grapalat" w:hAnsi="GHEA Grapalat"/>
          <w:b/>
          <w:i w:val="0"/>
          <w:sz w:val="24"/>
          <w:szCs w:val="24"/>
        </w:rPr>
      </w:pPr>
      <w:r w:rsidRPr="00CD2202">
        <w:rPr>
          <w:rFonts w:ascii="GHEA Grapalat" w:hAnsi="GHEA Grapalat"/>
          <w:b/>
          <w:i w:val="0"/>
          <w:sz w:val="24"/>
          <w:szCs w:val="24"/>
        </w:rPr>
        <w:t xml:space="preserve">предлагаемого </w:t>
      </w:r>
      <w:r w:rsidR="00A35FB1" w:rsidRPr="00CD2202">
        <w:rPr>
          <w:rFonts w:ascii="GHEA Grapalat" w:hAnsi="GHEA Grapalat"/>
          <w:b/>
          <w:i w:val="0"/>
          <w:sz w:val="24"/>
          <w:szCs w:val="24"/>
        </w:rPr>
        <w:t>товара</w:t>
      </w:r>
    </w:p>
    <w:p w14:paraId="6AAF497C" w14:textId="77777777" w:rsidR="00D043C1" w:rsidRPr="00CD2202" w:rsidRDefault="00D043C1" w:rsidP="00415583">
      <w:pPr>
        <w:pStyle w:val="Heading3"/>
        <w:keepNext w:val="0"/>
        <w:widowControl w:val="0"/>
        <w:spacing w:line="240" w:lineRule="auto"/>
        <w:ind w:left="567" w:right="565"/>
        <w:rPr>
          <w:rFonts w:ascii="GHEA Grapalat" w:hAnsi="GHEA Grapalat" w:cs="Arial"/>
          <w:sz w:val="24"/>
          <w:szCs w:val="24"/>
        </w:rPr>
      </w:pPr>
    </w:p>
    <w:p w14:paraId="61A31CB8" w14:textId="77777777" w:rsidR="00D043C1" w:rsidRPr="00CD2202" w:rsidRDefault="00D043C1" w:rsidP="00415583">
      <w:pPr>
        <w:widowControl w:val="0"/>
        <w:jc w:val="both"/>
        <w:rPr>
          <w:rFonts w:ascii="GHEA Grapalat" w:hAnsi="GHEA Grapalat"/>
        </w:rPr>
      </w:pPr>
      <w:r w:rsidRPr="00CD2202">
        <w:rPr>
          <w:rFonts w:ascii="GHEA Grapalat" w:hAnsi="GHEA Grapalat"/>
        </w:rPr>
        <w:t xml:space="preserve">_____________________________,                               в качестве участника в </w:t>
      </w:r>
    </w:p>
    <w:p w14:paraId="4991B6A7" w14:textId="77777777" w:rsidR="00D043C1" w:rsidRPr="00CD2202" w:rsidRDefault="00D043C1" w:rsidP="00415583">
      <w:pPr>
        <w:widowControl w:val="0"/>
        <w:jc w:val="both"/>
        <w:rPr>
          <w:rFonts w:ascii="GHEA Grapalat" w:hAnsi="GHEA Grapalat" w:cs="Arial"/>
          <w:sz w:val="16"/>
          <w:u w:val="single"/>
        </w:rPr>
      </w:pPr>
      <w:r w:rsidRPr="00CD2202">
        <w:rPr>
          <w:rFonts w:ascii="GHEA Grapalat" w:hAnsi="GHEA Grapalat"/>
          <w:sz w:val="16"/>
        </w:rPr>
        <w:t>наименование участника</w:t>
      </w:r>
    </w:p>
    <w:p w14:paraId="76190F83" w14:textId="5F7609F1" w:rsidR="00D043C1" w:rsidRPr="00CD2202" w:rsidRDefault="00D043C1" w:rsidP="00415583">
      <w:pPr>
        <w:widowControl w:val="0"/>
        <w:jc w:val="both"/>
        <w:rPr>
          <w:rFonts w:ascii="GHEA Grapalat" w:hAnsi="GHEA Grapalat"/>
        </w:rPr>
      </w:pPr>
      <w:r w:rsidRPr="00CD2202">
        <w:rPr>
          <w:rFonts w:ascii="GHEA Grapalat" w:hAnsi="GHEA Grapalat"/>
        </w:rPr>
        <w:t xml:space="preserve">рамках </w:t>
      </w:r>
      <w:r w:rsidR="001F558B" w:rsidRPr="00CD2202">
        <w:rPr>
          <w:rFonts w:ascii="GHEA Grapalat" w:hAnsi="GHEA Grapalat"/>
        </w:rPr>
        <w:t>запрос котировок</w:t>
      </w:r>
      <w:r w:rsidRPr="00CD2202">
        <w:rPr>
          <w:rFonts w:ascii="GHEA Grapalat" w:hAnsi="GHEA Grapalat"/>
        </w:rPr>
        <w:t xml:space="preserve"> под кодом </w:t>
      </w:r>
      <w:r w:rsidR="0086616E" w:rsidRPr="00CD2202">
        <w:rPr>
          <w:rFonts w:ascii="GHEA Grapalat" w:hAnsi="GHEA Grapalat"/>
          <w:b/>
        </w:rPr>
        <w:t>PSS-GHAPDzB-</w:t>
      </w:r>
      <w:r w:rsidR="004B08FA" w:rsidRPr="00CD2202">
        <w:rPr>
          <w:rFonts w:ascii="GHEA Grapalat" w:hAnsi="GHEA Grapalat"/>
          <w:b/>
        </w:rPr>
        <w:t>25/10</w:t>
      </w:r>
      <w:r w:rsidR="001F558B" w:rsidRPr="00CD2202">
        <w:rPr>
          <w:rFonts w:ascii="GHEA Grapalat" w:hAnsi="GHEA Grapalat"/>
        </w:rPr>
        <w:t xml:space="preserve"> </w:t>
      </w:r>
      <w:r w:rsidRPr="00CD2202">
        <w:rPr>
          <w:rFonts w:ascii="GHEA Grapalat" w:hAnsi="GHEA Grapalat"/>
        </w:rPr>
        <w:t xml:space="preserve">ниже по лотам представляет полное описание предлагаемого им товара.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1605"/>
        <w:gridCol w:w="1463"/>
        <w:gridCol w:w="1699"/>
        <w:gridCol w:w="1727"/>
        <w:gridCol w:w="1750"/>
      </w:tblGrid>
      <w:tr w:rsidR="008B1F5D" w:rsidRPr="00CD2202" w14:paraId="2947C77C" w14:textId="77777777" w:rsidTr="0045370B">
        <w:tc>
          <w:tcPr>
            <w:tcW w:w="1042" w:type="dxa"/>
            <w:vMerge w:val="restart"/>
            <w:vAlign w:val="center"/>
          </w:tcPr>
          <w:p w14:paraId="3A75158B" w14:textId="77777777" w:rsidR="008B1F5D" w:rsidRPr="00CD2202" w:rsidRDefault="008B1F5D" w:rsidP="0045370B">
            <w:pPr>
              <w:widowControl w:val="0"/>
              <w:jc w:val="center"/>
              <w:rPr>
                <w:rFonts w:ascii="GHEA Grapalat" w:hAnsi="GHEA Grapalat"/>
                <w:b/>
                <w:sz w:val="20"/>
                <w:szCs w:val="20"/>
              </w:rPr>
            </w:pPr>
          </w:p>
          <w:p w14:paraId="38C84033" w14:textId="77777777" w:rsidR="008B1F5D" w:rsidRPr="00CD2202" w:rsidRDefault="008B1F5D" w:rsidP="0045370B">
            <w:pPr>
              <w:widowControl w:val="0"/>
              <w:jc w:val="center"/>
              <w:rPr>
                <w:rFonts w:ascii="GHEA Grapalat" w:hAnsi="GHEA Grapalat"/>
                <w:b/>
                <w:bCs/>
                <w:sz w:val="20"/>
                <w:szCs w:val="20"/>
              </w:rPr>
            </w:pPr>
            <w:r w:rsidRPr="00CD2202">
              <w:rPr>
                <w:rFonts w:ascii="GHEA Grapalat" w:hAnsi="GHEA Grapalat"/>
                <w:b/>
                <w:sz w:val="20"/>
                <w:szCs w:val="20"/>
              </w:rPr>
              <w:t>Номер лота</w:t>
            </w:r>
          </w:p>
        </w:tc>
        <w:tc>
          <w:tcPr>
            <w:tcW w:w="8244" w:type="dxa"/>
            <w:gridSpan w:val="5"/>
            <w:vAlign w:val="center"/>
          </w:tcPr>
          <w:p w14:paraId="7553C209" w14:textId="77777777" w:rsidR="008B1F5D" w:rsidRPr="00CD2202" w:rsidRDefault="008B1F5D" w:rsidP="0045370B">
            <w:pPr>
              <w:widowControl w:val="0"/>
              <w:jc w:val="center"/>
              <w:rPr>
                <w:rFonts w:ascii="GHEA Grapalat" w:hAnsi="GHEA Grapalat"/>
                <w:b/>
                <w:bCs/>
                <w:sz w:val="20"/>
                <w:szCs w:val="20"/>
              </w:rPr>
            </w:pPr>
            <w:r w:rsidRPr="00CD2202">
              <w:rPr>
                <w:rFonts w:ascii="GHEA Grapalat" w:hAnsi="GHEA Grapalat"/>
                <w:b/>
                <w:sz w:val="20"/>
                <w:szCs w:val="20"/>
              </w:rPr>
              <w:t>Предлагаемый товар</w:t>
            </w:r>
          </w:p>
        </w:tc>
      </w:tr>
      <w:tr w:rsidR="008B1F5D" w:rsidRPr="00CD2202" w14:paraId="4256C029" w14:textId="77777777" w:rsidTr="0045370B">
        <w:trPr>
          <w:trHeight w:val="696"/>
        </w:trPr>
        <w:tc>
          <w:tcPr>
            <w:tcW w:w="1042" w:type="dxa"/>
            <w:vMerge/>
            <w:vAlign w:val="center"/>
          </w:tcPr>
          <w:p w14:paraId="41BCAF65" w14:textId="77777777" w:rsidR="008B1F5D" w:rsidRPr="00CD2202" w:rsidRDefault="008B1F5D" w:rsidP="0045370B">
            <w:pPr>
              <w:widowControl w:val="0"/>
              <w:jc w:val="center"/>
              <w:rPr>
                <w:rFonts w:ascii="GHEA Grapalat" w:hAnsi="GHEA Grapalat"/>
                <w:b/>
                <w:bCs/>
                <w:sz w:val="20"/>
                <w:szCs w:val="20"/>
              </w:rPr>
            </w:pPr>
          </w:p>
        </w:tc>
        <w:tc>
          <w:tcPr>
            <w:tcW w:w="1605" w:type="dxa"/>
            <w:vAlign w:val="center"/>
          </w:tcPr>
          <w:p w14:paraId="7EA19D3D" w14:textId="77777777" w:rsidR="008B1F5D" w:rsidRPr="00CD2202" w:rsidRDefault="008B1F5D" w:rsidP="0045370B">
            <w:pPr>
              <w:widowControl w:val="0"/>
              <w:jc w:val="center"/>
              <w:rPr>
                <w:rFonts w:ascii="GHEA Grapalat" w:hAnsi="GHEA Grapalat"/>
                <w:b/>
                <w:sz w:val="20"/>
                <w:szCs w:val="20"/>
              </w:rPr>
            </w:pPr>
            <w:r w:rsidRPr="00CD2202">
              <w:rPr>
                <w:rFonts w:ascii="GHEA Grapalat" w:hAnsi="GHEA Grapalat"/>
                <w:b/>
                <w:sz w:val="20"/>
                <w:szCs w:val="20"/>
              </w:rPr>
              <w:t>фирменное</w:t>
            </w:r>
          </w:p>
          <w:p w14:paraId="191A2E6A" w14:textId="77777777" w:rsidR="008B1F5D" w:rsidRPr="00CD2202" w:rsidRDefault="008B1F5D" w:rsidP="0045370B">
            <w:pPr>
              <w:widowControl w:val="0"/>
              <w:jc w:val="center"/>
              <w:rPr>
                <w:rFonts w:ascii="GHEA Grapalat" w:hAnsi="GHEA Grapalat"/>
                <w:b/>
                <w:bCs/>
                <w:sz w:val="20"/>
                <w:szCs w:val="20"/>
              </w:rPr>
            </w:pPr>
            <w:r w:rsidRPr="00CD2202">
              <w:rPr>
                <w:rFonts w:ascii="GHEA Grapalat" w:hAnsi="GHEA Grapalat"/>
                <w:b/>
                <w:sz w:val="20"/>
                <w:szCs w:val="20"/>
              </w:rPr>
              <w:t>наименование</w:t>
            </w:r>
          </w:p>
        </w:tc>
        <w:tc>
          <w:tcPr>
            <w:tcW w:w="1463" w:type="dxa"/>
            <w:vAlign w:val="center"/>
          </w:tcPr>
          <w:p w14:paraId="1C7358B9" w14:textId="77777777" w:rsidR="008B1F5D" w:rsidRPr="00CD2202" w:rsidRDefault="008B1F5D" w:rsidP="0045370B">
            <w:pPr>
              <w:widowControl w:val="0"/>
              <w:jc w:val="center"/>
              <w:rPr>
                <w:rFonts w:ascii="GHEA Grapalat" w:hAnsi="GHEA Grapalat"/>
                <w:b/>
                <w:bCs/>
                <w:sz w:val="20"/>
                <w:szCs w:val="20"/>
              </w:rPr>
            </w:pPr>
            <w:r w:rsidRPr="00CD2202">
              <w:rPr>
                <w:rFonts w:ascii="GHEA Grapalat" w:hAnsi="GHEA Grapalat"/>
                <w:b/>
                <w:sz w:val="20"/>
                <w:szCs w:val="20"/>
              </w:rPr>
              <w:t>товарный знак</w:t>
            </w:r>
          </w:p>
        </w:tc>
        <w:tc>
          <w:tcPr>
            <w:tcW w:w="1699" w:type="dxa"/>
            <w:vAlign w:val="center"/>
          </w:tcPr>
          <w:p w14:paraId="101F7E3D" w14:textId="77777777" w:rsidR="008B1F5D" w:rsidRPr="00CD2202" w:rsidRDefault="008B1F5D" w:rsidP="0045370B">
            <w:pPr>
              <w:widowControl w:val="0"/>
              <w:jc w:val="center"/>
              <w:rPr>
                <w:rFonts w:ascii="GHEA Grapalat" w:hAnsi="GHEA Grapalat"/>
                <w:b/>
                <w:bCs/>
                <w:sz w:val="20"/>
                <w:szCs w:val="20"/>
                <w:lang w:val="hy-AM"/>
              </w:rPr>
            </w:pPr>
            <w:r w:rsidRPr="00CD2202">
              <w:rPr>
                <w:rFonts w:ascii="GHEA Grapalat" w:hAnsi="GHEA Grapalat"/>
                <w:b/>
                <w:bCs/>
                <w:sz w:val="20"/>
                <w:szCs w:val="20"/>
              </w:rPr>
              <w:t>модель</w:t>
            </w:r>
          </w:p>
        </w:tc>
        <w:tc>
          <w:tcPr>
            <w:tcW w:w="1727" w:type="dxa"/>
            <w:vAlign w:val="center"/>
          </w:tcPr>
          <w:p w14:paraId="233A9326" w14:textId="77777777" w:rsidR="008B1F5D" w:rsidRPr="00CD2202" w:rsidRDefault="008B1F5D" w:rsidP="0045370B">
            <w:pPr>
              <w:widowControl w:val="0"/>
              <w:jc w:val="center"/>
              <w:rPr>
                <w:rFonts w:ascii="GHEA Grapalat" w:hAnsi="GHEA Grapalat"/>
                <w:b/>
                <w:bCs/>
                <w:sz w:val="20"/>
                <w:szCs w:val="20"/>
              </w:rPr>
            </w:pPr>
            <w:r w:rsidRPr="00CD2202">
              <w:rPr>
                <w:rFonts w:ascii="GHEA Grapalat" w:hAnsi="GHEA Grapalat"/>
                <w:b/>
                <w:sz w:val="20"/>
                <w:szCs w:val="20"/>
              </w:rPr>
              <w:t>наименование производителя</w:t>
            </w:r>
          </w:p>
        </w:tc>
        <w:tc>
          <w:tcPr>
            <w:tcW w:w="1750" w:type="dxa"/>
            <w:vAlign w:val="center"/>
          </w:tcPr>
          <w:p w14:paraId="192BD9FF" w14:textId="77777777" w:rsidR="008B1F5D" w:rsidRPr="00CD2202" w:rsidRDefault="008B1F5D" w:rsidP="0045370B">
            <w:pPr>
              <w:widowControl w:val="0"/>
              <w:jc w:val="center"/>
              <w:rPr>
                <w:rFonts w:ascii="GHEA Grapalat" w:hAnsi="GHEA Grapalat"/>
                <w:b/>
                <w:bCs/>
                <w:sz w:val="20"/>
                <w:szCs w:val="20"/>
              </w:rPr>
            </w:pPr>
            <w:r w:rsidRPr="00CD2202">
              <w:rPr>
                <w:rFonts w:ascii="GHEA Grapalat" w:hAnsi="GHEA Grapalat"/>
                <w:b/>
                <w:sz w:val="20"/>
                <w:szCs w:val="20"/>
              </w:rPr>
              <w:t>технические характеристики</w:t>
            </w:r>
          </w:p>
        </w:tc>
      </w:tr>
      <w:tr w:rsidR="008B1F5D" w:rsidRPr="00CD2202" w14:paraId="4CA9AC99" w14:textId="77777777" w:rsidTr="0045370B">
        <w:tc>
          <w:tcPr>
            <w:tcW w:w="1042" w:type="dxa"/>
          </w:tcPr>
          <w:p w14:paraId="1516CB66"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605" w:type="dxa"/>
          </w:tcPr>
          <w:p w14:paraId="2685CE1D"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463" w:type="dxa"/>
          </w:tcPr>
          <w:p w14:paraId="76410201"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699" w:type="dxa"/>
          </w:tcPr>
          <w:p w14:paraId="36F6C78A"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727" w:type="dxa"/>
          </w:tcPr>
          <w:p w14:paraId="3451D79E"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750" w:type="dxa"/>
          </w:tcPr>
          <w:p w14:paraId="42C9A41C" w14:textId="77777777" w:rsidR="008B1F5D" w:rsidRPr="00CD2202" w:rsidRDefault="008B1F5D" w:rsidP="0045370B">
            <w:pPr>
              <w:pStyle w:val="Heading3"/>
              <w:keepNext w:val="0"/>
              <w:widowControl w:val="0"/>
              <w:spacing w:line="240" w:lineRule="auto"/>
              <w:jc w:val="left"/>
              <w:rPr>
                <w:rFonts w:ascii="GHEA Grapalat" w:hAnsi="GHEA Grapalat"/>
                <w:b/>
              </w:rPr>
            </w:pPr>
          </w:p>
        </w:tc>
      </w:tr>
      <w:tr w:rsidR="008B1F5D" w:rsidRPr="00CD2202" w14:paraId="3B04B5CF" w14:textId="77777777" w:rsidTr="0045370B">
        <w:tc>
          <w:tcPr>
            <w:tcW w:w="1042" w:type="dxa"/>
          </w:tcPr>
          <w:p w14:paraId="244F4F09"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605" w:type="dxa"/>
          </w:tcPr>
          <w:p w14:paraId="1197E3DD"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463" w:type="dxa"/>
          </w:tcPr>
          <w:p w14:paraId="0B0D55BA"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699" w:type="dxa"/>
          </w:tcPr>
          <w:p w14:paraId="199E7C24"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727" w:type="dxa"/>
          </w:tcPr>
          <w:p w14:paraId="700D3410"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750" w:type="dxa"/>
          </w:tcPr>
          <w:p w14:paraId="4593327D" w14:textId="77777777" w:rsidR="008B1F5D" w:rsidRPr="00CD2202" w:rsidRDefault="008B1F5D" w:rsidP="0045370B">
            <w:pPr>
              <w:pStyle w:val="Heading3"/>
              <w:keepNext w:val="0"/>
              <w:widowControl w:val="0"/>
              <w:spacing w:line="240" w:lineRule="auto"/>
              <w:jc w:val="left"/>
              <w:rPr>
                <w:rFonts w:ascii="GHEA Grapalat" w:hAnsi="GHEA Grapalat"/>
                <w:b/>
              </w:rPr>
            </w:pPr>
          </w:p>
        </w:tc>
      </w:tr>
      <w:tr w:rsidR="008B1F5D" w:rsidRPr="00CD2202" w14:paraId="16A18159" w14:textId="77777777" w:rsidTr="0045370B">
        <w:tc>
          <w:tcPr>
            <w:tcW w:w="1042" w:type="dxa"/>
          </w:tcPr>
          <w:p w14:paraId="3EBF9C38"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605" w:type="dxa"/>
          </w:tcPr>
          <w:p w14:paraId="57D8D7E6"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463" w:type="dxa"/>
          </w:tcPr>
          <w:p w14:paraId="34DF7E4D"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699" w:type="dxa"/>
          </w:tcPr>
          <w:p w14:paraId="7CFD3173"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727" w:type="dxa"/>
          </w:tcPr>
          <w:p w14:paraId="185F150C" w14:textId="77777777" w:rsidR="008B1F5D" w:rsidRPr="00CD2202" w:rsidRDefault="008B1F5D" w:rsidP="0045370B">
            <w:pPr>
              <w:pStyle w:val="Heading3"/>
              <w:keepNext w:val="0"/>
              <w:widowControl w:val="0"/>
              <w:spacing w:line="240" w:lineRule="auto"/>
              <w:jc w:val="left"/>
              <w:rPr>
                <w:rFonts w:ascii="GHEA Grapalat" w:hAnsi="GHEA Grapalat"/>
                <w:b/>
              </w:rPr>
            </w:pPr>
          </w:p>
        </w:tc>
        <w:tc>
          <w:tcPr>
            <w:tcW w:w="1750" w:type="dxa"/>
          </w:tcPr>
          <w:p w14:paraId="12B72209" w14:textId="77777777" w:rsidR="008B1F5D" w:rsidRPr="00CD2202" w:rsidRDefault="008B1F5D" w:rsidP="0045370B">
            <w:pPr>
              <w:pStyle w:val="Heading3"/>
              <w:keepNext w:val="0"/>
              <w:widowControl w:val="0"/>
              <w:spacing w:line="240" w:lineRule="auto"/>
              <w:jc w:val="left"/>
              <w:rPr>
                <w:rFonts w:ascii="GHEA Grapalat" w:hAnsi="GHEA Grapalat"/>
                <w:b/>
              </w:rPr>
            </w:pPr>
          </w:p>
        </w:tc>
      </w:tr>
    </w:tbl>
    <w:p w14:paraId="4CEBF126" w14:textId="77777777" w:rsidR="008B1F5D" w:rsidRPr="00CD2202" w:rsidRDefault="008B1F5D" w:rsidP="008B1F5D">
      <w:pPr>
        <w:widowControl w:val="0"/>
        <w:tabs>
          <w:tab w:val="left" w:pos="6804"/>
        </w:tabs>
        <w:jc w:val="center"/>
        <w:rPr>
          <w:rFonts w:ascii="GHEA Grapalat" w:hAnsi="GHEA Grapalat"/>
          <w:lang w:val="en-US"/>
        </w:rPr>
      </w:pPr>
    </w:p>
    <w:p w14:paraId="128F1307" w14:textId="77777777" w:rsidR="009B6EAE" w:rsidRPr="00CD2202" w:rsidRDefault="009B6EAE" w:rsidP="00415583">
      <w:pPr>
        <w:widowControl w:val="0"/>
        <w:tabs>
          <w:tab w:val="left" w:pos="6804"/>
        </w:tabs>
        <w:jc w:val="center"/>
        <w:rPr>
          <w:rFonts w:ascii="GHEA Grapalat" w:hAnsi="GHEA Grapalat"/>
          <w:lang w:val="en-US"/>
        </w:rPr>
      </w:pPr>
    </w:p>
    <w:p w14:paraId="15D9AD51" w14:textId="77777777" w:rsidR="00D043C1" w:rsidRPr="00CD2202" w:rsidRDefault="00D043C1" w:rsidP="00415583">
      <w:pPr>
        <w:widowControl w:val="0"/>
        <w:tabs>
          <w:tab w:val="left" w:pos="6804"/>
        </w:tabs>
        <w:jc w:val="center"/>
        <w:rPr>
          <w:rFonts w:ascii="GHEA Grapalat" w:hAnsi="GHEA Grapalat"/>
        </w:rPr>
      </w:pPr>
      <w:r w:rsidRPr="00CD2202">
        <w:rPr>
          <w:rFonts w:ascii="GHEA Grapalat" w:hAnsi="GHEA Grapalat"/>
        </w:rPr>
        <w:t>_________________________________________________</w:t>
      </w:r>
      <w:r w:rsidRPr="00CD2202">
        <w:rPr>
          <w:rFonts w:ascii="GHEA Grapalat" w:hAnsi="GHEA Grapalat"/>
        </w:rPr>
        <w:tab/>
        <w:t>_________________</w:t>
      </w:r>
    </w:p>
    <w:p w14:paraId="5ADAB1A0" w14:textId="77777777" w:rsidR="00D043C1" w:rsidRPr="00CD2202" w:rsidRDefault="00D043C1" w:rsidP="00415583">
      <w:pPr>
        <w:widowControl w:val="0"/>
        <w:tabs>
          <w:tab w:val="left" w:pos="7513"/>
        </w:tabs>
        <w:ind w:left="709"/>
        <w:jc w:val="both"/>
        <w:rPr>
          <w:rFonts w:ascii="GHEA Grapalat" w:hAnsi="GHEA Grapalat" w:cs="Arial"/>
          <w:sz w:val="16"/>
        </w:rPr>
      </w:pPr>
      <w:r w:rsidRPr="00CD2202">
        <w:rPr>
          <w:rFonts w:ascii="GHEA Grapalat" w:hAnsi="GHEA Grapalat"/>
          <w:sz w:val="16"/>
        </w:rPr>
        <w:t>наименование участника (должность, имя, фамилия руководителя</w:t>
      </w:r>
      <w:r w:rsidRPr="00CD2202">
        <w:rPr>
          <w:rFonts w:ascii="GHEA Grapalat" w:hAnsi="GHEA Grapalat"/>
          <w:sz w:val="16"/>
        </w:rPr>
        <w:tab/>
        <w:t>подпись</w:t>
      </w:r>
    </w:p>
    <w:p w14:paraId="12DD1F9E" w14:textId="77777777" w:rsidR="00D043C1" w:rsidRPr="00CD2202" w:rsidRDefault="00D043C1" w:rsidP="00415583">
      <w:pPr>
        <w:widowControl w:val="0"/>
        <w:jc w:val="right"/>
        <w:rPr>
          <w:rFonts w:ascii="GHEA Grapalat" w:hAnsi="GHEA Grapalat"/>
        </w:rPr>
      </w:pPr>
    </w:p>
    <w:p w14:paraId="4812B7BB" w14:textId="77777777" w:rsidR="00D043C1" w:rsidRPr="00CD2202" w:rsidRDefault="00D043C1" w:rsidP="00415583">
      <w:pPr>
        <w:widowControl w:val="0"/>
        <w:jc w:val="right"/>
        <w:rPr>
          <w:rFonts w:ascii="GHEA Grapalat" w:hAnsi="GHEA Grapalat"/>
        </w:rPr>
      </w:pPr>
      <w:r w:rsidRPr="00CD2202">
        <w:rPr>
          <w:rFonts w:ascii="GHEA Grapalat" w:hAnsi="GHEA Grapalat"/>
        </w:rPr>
        <w:t>М. П.</w:t>
      </w:r>
    </w:p>
    <w:p w14:paraId="111F57C7" w14:textId="77777777" w:rsidR="00D043C1" w:rsidRPr="00CD2202" w:rsidRDefault="00D043C1" w:rsidP="00415583">
      <w:pPr>
        <w:rPr>
          <w:rFonts w:ascii="GHEA Grapalat" w:hAnsi="GHEA Grapalat"/>
        </w:rPr>
      </w:pPr>
      <w:r w:rsidRPr="00CD2202">
        <w:rPr>
          <w:rFonts w:ascii="GHEA Grapalat" w:hAnsi="GHEA Grapalat"/>
        </w:rPr>
        <w:br w:type="page"/>
      </w:r>
    </w:p>
    <w:p w14:paraId="7A7734C5" w14:textId="77777777" w:rsidR="00AB6E69" w:rsidRPr="00CD2202" w:rsidRDefault="00AB6E69" w:rsidP="00415583">
      <w:pPr>
        <w:jc w:val="right"/>
        <w:rPr>
          <w:rFonts w:ascii="GHEA Grapalat" w:hAnsi="GHEA Grapalat"/>
          <w:b/>
        </w:rPr>
      </w:pPr>
      <w:r w:rsidRPr="00CD2202">
        <w:rPr>
          <w:rFonts w:ascii="GHEA Grapalat" w:hAnsi="GHEA Grapalat"/>
          <w:b/>
        </w:rPr>
        <w:t>Приложение 1.</w:t>
      </w:r>
      <w:r w:rsidR="000B5664" w:rsidRPr="00CD2202">
        <w:rPr>
          <w:rFonts w:ascii="GHEA Grapalat" w:hAnsi="GHEA Grapalat"/>
          <w:b/>
        </w:rPr>
        <w:t>2</w:t>
      </w:r>
      <w:r w:rsidRPr="00CD2202">
        <w:rPr>
          <w:rFonts w:ascii="GHEA Grapalat" w:hAnsi="GHEA Grapalat"/>
          <w:b/>
        </w:rPr>
        <w:t xml:space="preserve">** </w:t>
      </w:r>
    </w:p>
    <w:p w14:paraId="4A3074B5" w14:textId="1259FD8D" w:rsidR="001F558B" w:rsidRPr="00CD2202" w:rsidRDefault="001F558B" w:rsidP="001F558B">
      <w:pPr>
        <w:pStyle w:val="BodyTextIndent3"/>
        <w:widowControl w:val="0"/>
        <w:spacing w:line="240" w:lineRule="auto"/>
        <w:jc w:val="right"/>
        <w:rPr>
          <w:rFonts w:ascii="GHEA Grapalat" w:hAnsi="GHEA Grapalat" w:cs="Arial"/>
          <w:b/>
          <w:sz w:val="24"/>
          <w:szCs w:val="24"/>
          <w:lang w:val="hy-AM"/>
        </w:rPr>
      </w:pPr>
      <w:r w:rsidRPr="00CD2202">
        <w:rPr>
          <w:rFonts w:ascii="GHEA Grapalat" w:hAnsi="GHEA Grapalat"/>
          <w:b/>
          <w:sz w:val="24"/>
          <w:szCs w:val="24"/>
        </w:rPr>
        <w:t>к Приглашению на запрос котировок</w:t>
      </w:r>
      <w:r w:rsidRPr="00CD2202">
        <w:rPr>
          <w:rFonts w:ascii="GHEA Grapalat" w:hAnsi="GHEA Grapalat"/>
          <w:b/>
          <w:sz w:val="24"/>
          <w:szCs w:val="24"/>
        </w:rPr>
        <w:br/>
        <w:t xml:space="preserve">под кодом </w:t>
      </w:r>
      <w:r w:rsidR="0086616E" w:rsidRPr="00CD2202">
        <w:rPr>
          <w:rFonts w:ascii="GHEA Grapalat" w:hAnsi="GHEA Grapalat"/>
          <w:b/>
          <w:sz w:val="24"/>
          <w:szCs w:val="24"/>
        </w:rPr>
        <w:t>PSS-GHAPDzB-</w:t>
      </w:r>
      <w:r w:rsidR="004B08FA" w:rsidRPr="00CD2202">
        <w:rPr>
          <w:rFonts w:ascii="GHEA Grapalat" w:hAnsi="GHEA Grapalat"/>
          <w:b/>
          <w:sz w:val="24"/>
          <w:szCs w:val="24"/>
        </w:rPr>
        <w:t>25/10</w:t>
      </w:r>
    </w:p>
    <w:p w14:paraId="3FFA296F" w14:textId="77777777" w:rsidR="00F016A2" w:rsidRPr="00CD2202" w:rsidRDefault="00F016A2" w:rsidP="00415583">
      <w:pPr>
        <w:rPr>
          <w:rFonts w:ascii="GHEA Grapalat" w:hAnsi="GHEA Grapalat"/>
          <w:b/>
        </w:rPr>
      </w:pPr>
    </w:p>
    <w:p w14:paraId="7B144D74" w14:textId="77777777" w:rsidR="00F016A2" w:rsidRPr="00CD2202" w:rsidRDefault="00F016A2" w:rsidP="008B1F5D">
      <w:pPr>
        <w:ind w:left="360" w:hanging="360"/>
        <w:jc w:val="center"/>
        <w:rPr>
          <w:rFonts w:ascii="GHEA Grapalat" w:hAnsi="GHEA Grapalat"/>
          <w:b/>
        </w:rPr>
      </w:pPr>
      <w:r w:rsidRPr="00CD2202">
        <w:rPr>
          <w:rFonts w:ascii="GHEA Grapalat" w:hAnsi="GHEA Grapalat"/>
          <w:b/>
        </w:rPr>
        <w:t>ФОРМА</w:t>
      </w:r>
    </w:p>
    <w:p w14:paraId="54EC5BF1" w14:textId="77777777" w:rsidR="00F016A2" w:rsidRPr="00CD2202" w:rsidRDefault="00F016A2" w:rsidP="008B1F5D">
      <w:pPr>
        <w:ind w:left="360" w:hanging="360"/>
        <w:jc w:val="center"/>
        <w:rPr>
          <w:rFonts w:ascii="GHEA Grapalat" w:hAnsi="GHEA Grapalat"/>
          <w:b/>
        </w:rPr>
      </w:pPr>
      <w:r w:rsidRPr="00CD2202">
        <w:rPr>
          <w:rFonts w:ascii="GHEA Grapalat" w:hAnsi="GHEA Grapalat"/>
          <w:b/>
        </w:rPr>
        <w:t>ДЕКЛАРАЦИИ О РЕАЛЬНЫХ  БЕНЕФИЦИАРАХ</w:t>
      </w:r>
    </w:p>
    <w:p w14:paraId="0A900FAF" w14:textId="77777777" w:rsidR="00F016A2" w:rsidRPr="00CD2202" w:rsidRDefault="00F016A2" w:rsidP="008B1F5D">
      <w:pPr>
        <w:ind w:left="360" w:hanging="360"/>
        <w:jc w:val="center"/>
        <w:rPr>
          <w:rFonts w:ascii="GHEA Grapalat" w:eastAsia="GHEA Grapalat" w:hAnsi="GHEA Grapalat" w:cs="GHEA Grapalat"/>
          <w:b/>
        </w:rPr>
      </w:pPr>
    </w:p>
    <w:p w14:paraId="53B66BF6" w14:textId="77777777" w:rsidR="00F016A2" w:rsidRPr="00CD2202" w:rsidRDefault="00F016A2" w:rsidP="008B1F5D">
      <w:pPr>
        <w:numPr>
          <w:ilvl w:val="0"/>
          <w:numId w:val="25"/>
        </w:numPr>
        <w:pBdr>
          <w:top w:val="nil"/>
          <w:left w:val="nil"/>
          <w:bottom w:val="nil"/>
          <w:right w:val="nil"/>
          <w:between w:val="nil"/>
        </w:pBdr>
        <w:rPr>
          <w:rFonts w:ascii="GHEA Grapalat" w:eastAsia="GHEA Grapalat" w:hAnsi="GHEA Grapalat" w:cs="GHEA Grapalat"/>
          <w:b/>
        </w:rPr>
      </w:pPr>
      <w:r w:rsidRPr="00CD2202">
        <w:rPr>
          <w:rFonts w:ascii="GHEA Grapalat" w:eastAsia="GHEA Grapalat" w:hAnsi="GHEA Grapalat" w:cs="GHEA Grapalat"/>
          <w:b/>
        </w:rPr>
        <w:t>Организация</w:t>
      </w:r>
    </w:p>
    <w:p w14:paraId="1858AFD6"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F016A2" w:rsidRPr="00CD2202" w14:paraId="36E3B7FB" w14:textId="77777777" w:rsidTr="006D2CDF">
        <w:tc>
          <w:tcPr>
            <w:tcW w:w="2836" w:type="dxa"/>
            <w:shd w:val="clear" w:color="auto" w:fill="D9E2F3"/>
            <w:vAlign w:val="center"/>
          </w:tcPr>
          <w:p w14:paraId="1D5E54B3"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Наименование</w:t>
            </w:r>
          </w:p>
        </w:tc>
        <w:tc>
          <w:tcPr>
            <w:tcW w:w="6180" w:type="dxa"/>
            <w:vAlign w:val="center"/>
          </w:tcPr>
          <w:p w14:paraId="46E41418" w14:textId="77777777" w:rsidR="00F016A2" w:rsidRPr="00CD2202" w:rsidRDefault="00F016A2" w:rsidP="008B1F5D">
            <w:pPr>
              <w:rPr>
                <w:rFonts w:ascii="GHEA Grapalat" w:eastAsia="GHEA Grapalat" w:hAnsi="GHEA Grapalat" w:cs="GHEA Grapalat"/>
              </w:rPr>
            </w:pPr>
          </w:p>
        </w:tc>
      </w:tr>
      <w:tr w:rsidR="00F016A2" w:rsidRPr="00CD2202" w14:paraId="39C6783F" w14:textId="77777777" w:rsidTr="006D2CDF">
        <w:tc>
          <w:tcPr>
            <w:tcW w:w="2836" w:type="dxa"/>
            <w:shd w:val="clear" w:color="auto" w:fill="D9E2F3"/>
            <w:vAlign w:val="center"/>
          </w:tcPr>
          <w:p w14:paraId="5915FB2A"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Наименование латинскими буквами</w:t>
            </w:r>
          </w:p>
        </w:tc>
        <w:tc>
          <w:tcPr>
            <w:tcW w:w="6180" w:type="dxa"/>
            <w:vAlign w:val="center"/>
          </w:tcPr>
          <w:p w14:paraId="3B515213" w14:textId="77777777" w:rsidR="00F016A2" w:rsidRPr="00CD2202" w:rsidRDefault="00F016A2" w:rsidP="008B1F5D">
            <w:pPr>
              <w:rPr>
                <w:rFonts w:ascii="GHEA Grapalat" w:eastAsia="GHEA Grapalat" w:hAnsi="GHEA Grapalat" w:cs="GHEA Grapalat"/>
              </w:rPr>
            </w:pPr>
          </w:p>
        </w:tc>
      </w:tr>
      <w:tr w:rsidR="00F016A2" w:rsidRPr="00CD2202" w14:paraId="7B394F24" w14:textId="77777777" w:rsidTr="006D2CDF">
        <w:tc>
          <w:tcPr>
            <w:tcW w:w="2836" w:type="dxa"/>
            <w:shd w:val="clear" w:color="auto" w:fill="D9E2F3"/>
            <w:vAlign w:val="center"/>
          </w:tcPr>
          <w:p w14:paraId="0DFFDE75"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Номер государственной регистрации</w:t>
            </w:r>
          </w:p>
        </w:tc>
        <w:tc>
          <w:tcPr>
            <w:tcW w:w="6180" w:type="dxa"/>
            <w:vAlign w:val="center"/>
          </w:tcPr>
          <w:p w14:paraId="2C05F29E" w14:textId="77777777" w:rsidR="00F016A2" w:rsidRPr="00CD2202" w:rsidRDefault="00F016A2" w:rsidP="008B1F5D">
            <w:pPr>
              <w:rPr>
                <w:rFonts w:ascii="GHEA Grapalat" w:eastAsia="GHEA Grapalat" w:hAnsi="GHEA Grapalat" w:cs="GHEA Grapalat"/>
              </w:rPr>
            </w:pPr>
          </w:p>
        </w:tc>
      </w:tr>
      <w:tr w:rsidR="00F016A2" w:rsidRPr="00CD2202" w14:paraId="736B6D67" w14:textId="77777777" w:rsidTr="006D2CDF">
        <w:tc>
          <w:tcPr>
            <w:tcW w:w="2836" w:type="dxa"/>
            <w:shd w:val="clear" w:color="auto" w:fill="D9E2F3"/>
            <w:vAlign w:val="center"/>
          </w:tcPr>
          <w:p w14:paraId="609E1DAC"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День, месяц, год регистрации</w:t>
            </w:r>
          </w:p>
        </w:tc>
        <w:tc>
          <w:tcPr>
            <w:tcW w:w="6180" w:type="dxa"/>
            <w:vAlign w:val="center"/>
          </w:tcPr>
          <w:p w14:paraId="2CE54A98" w14:textId="77777777" w:rsidR="00F016A2" w:rsidRPr="00CD2202" w:rsidRDefault="00F016A2" w:rsidP="008B1F5D">
            <w:pPr>
              <w:rPr>
                <w:rFonts w:ascii="GHEA Grapalat" w:eastAsia="GHEA Grapalat" w:hAnsi="GHEA Grapalat" w:cs="GHEA Grapalat"/>
              </w:rPr>
            </w:pPr>
          </w:p>
        </w:tc>
      </w:tr>
      <w:tr w:rsidR="00F016A2" w:rsidRPr="00CD2202" w14:paraId="15E3D83E" w14:textId="77777777" w:rsidTr="006D2CDF">
        <w:tc>
          <w:tcPr>
            <w:tcW w:w="2836" w:type="dxa"/>
            <w:shd w:val="clear" w:color="auto" w:fill="D9E2F3"/>
            <w:vAlign w:val="center"/>
          </w:tcPr>
          <w:p w14:paraId="7B50ED7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Адрес регистрации</w:t>
            </w:r>
          </w:p>
        </w:tc>
        <w:tc>
          <w:tcPr>
            <w:tcW w:w="6180" w:type="dxa"/>
            <w:vAlign w:val="center"/>
          </w:tcPr>
          <w:p w14:paraId="6AB3FC52" w14:textId="77777777" w:rsidR="00F016A2" w:rsidRPr="00CD2202" w:rsidRDefault="00F016A2" w:rsidP="008B1F5D">
            <w:pPr>
              <w:rPr>
                <w:rFonts w:ascii="GHEA Grapalat" w:eastAsia="GHEA Grapalat" w:hAnsi="GHEA Grapalat" w:cs="GHEA Grapalat"/>
              </w:rPr>
            </w:pPr>
          </w:p>
        </w:tc>
      </w:tr>
      <w:tr w:rsidR="00F016A2" w:rsidRPr="00CD2202" w14:paraId="6E1A3FA4" w14:textId="77777777" w:rsidTr="006D2CDF">
        <w:tc>
          <w:tcPr>
            <w:tcW w:w="2836" w:type="dxa"/>
            <w:shd w:val="clear" w:color="auto" w:fill="D9E2F3"/>
            <w:vAlign w:val="center"/>
          </w:tcPr>
          <w:p w14:paraId="60EB7F10"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Государство регистрации</w:t>
            </w:r>
          </w:p>
        </w:tc>
        <w:tc>
          <w:tcPr>
            <w:tcW w:w="6180" w:type="dxa"/>
            <w:vAlign w:val="center"/>
          </w:tcPr>
          <w:p w14:paraId="45768006" w14:textId="77777777" w:rsidR="00F016A2" w:rsidRPr="00CD2202" w:rsidRDefault="00F016A2" w:rsidP="008B1F5D">
            <w:pPr>
              <w:ind w:left="993" w:hanging="851"/>
              <w:rPr>
                <w:rFonts w:ascii="GHEA Grapalat" w:eastAsia="GHEA Grapalat" w:hAnsi="GHEA Grapalat" w:cs="GHEA Grapalat"/>
              </w:rPr>
            </w:pPr>
          </w:p>
        </w:tc>
      </w:tr>
      <w:tr w:rsidR="00F016A2" w:rsidRPr="00CD2202" w14:paraId="6E58B28E" w14:textId="77777777" w:rsidTr="006D2CDF">
        <w:tc>
          <w:tcPr>
            <w:tcW w:w="2836" w:type="dxa"/>
            <w:shd w:val="clear" w:color="auto" w:fill="D9E2F3"/>
            <w:vAlign w:val="center"/>
          </w:tcPr>
          <w:p w14:paraId="00087224" w14:textId="77777777" w:rsidR="00F016A2" w:rsidRPr="00CD2202" w:rsidRDefault="00F016A2" w:rsidP="008B1F5D">
            <w:pPr>
              <w:numPr>
                <w:ilvl w:val="2"/>
                <w:numId w:val="25"/>
              </w:numPr>
              <w:pBdr>
                <w:top w:val="nil"/>
                <w:left w:val="nil"/>
                <w:bottom w:val="nil"/>
                <w:right w:val="nil"/>
                <w:between w:val="nil"/>
              </w:pBdr>
              <w:ind w:left="284" w:hanging="284"/>
              <w:rPr>
                <w:rFonts w:ascii="GHEA Grapalat" w:eastAsia="GHEA Grapalat" w:hAnsi="GHEA Grapalat" w:cs="GHEA Grapalat"/>
              </w:rPr>
            </w:pPr>
            <w:r w:rsidRPr="00CD2202">
              <w:rPr>
                <w:rFonts w:ascii="GHEA Grapalat" w:eastAsia="GHEA Grapalat" w:hAnsi="GHEA Grapalat" w:cs="GHEA Grapalat"/>
              </w:rPr>
              <w:t>Имя и фамилия руководителя исполнительного органа</w:t>
            </w:r>
          </w:p>
        </w:tc>
        <w:tc>
          <w:tcPr>
            <w:tcW w:w="6180" w:type="dxa"/>
            <w:vAlign w:val="center"/>
          </w:tcPr>
          <w:p w14:paraId="5F0F706B" w14:textId="77777777" w:rsidR="00F016A2" w:rsidRPr="00CD2202" w:rsidRDefault="00F016A2" w:rsidP="008B1F5D">
            <w:pPr>
              <w:ind w:left="993" w:hanging="851"/>
              <w:rPr>
                <w:rFonts w:ascii="GHEA Grapalat" w:eastAsia="GHEA Grapalat" w:hAnsi="GHEA Grapalat" w:cs="GHEA Grapalat"/>
              </w:rPr>
            </w:pPr>
          </w:p>
        </w:tc>
      </w:tr>
    </w:tbl>
    <w:p w14:paraId="5BC6D876"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CD2202" w14:paraId="62F849E6" w14:textId="77777777" w:rsidTr="006D2CDF">
        <w:tc>
          <w:tcPr>
            <w:tcW w:w="2835" w:type="dxa"/>
            <w:shd w:val="clear" w:color="auto" w:fill="D9E2F3"/>
            <w:vAlign w:val="center"/>
          </w:tcPr>
          <w:p w14:paraId="766B0FD7"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Имя и фамилия лица, представляющего декларацию</w:t>
            </w:r>
          </w:p>
        </w:tc>
        <w:tc>
          <w:tcPr>
            <w:tcW w:w="6180" w:type="dxa"/>
            <w:vAlign w:val="center"/>
          </w:tcPr>
          <w:p w14:paraId="044B974E" w14:textId="77777777" w:rsidR="00F016A2" w:rsidRPr="00CD2202" w:rsidRDefault="00F016A2" w:rsidP="008B1F5D">
            <w:pPr>
              <w:rPr>
                <w:rFonts w:ascii="GHEA Grapalat" w:eastAsia="GHEA Grapalat" w:hAnsi="GHEA Grapalat" w:cs="GHEA Grapalat"/>
              </w:rPr>
            </w:pPr>
          </w:p>
        </w:tc>
      </w:tr>
      <w:tr w:rsidR="00F016A2" w:rsidRPr="00CD2202" w14:paraId="23A753AD" w14:textId="77777777" w:rsidTr="006D2CDF">
        <w:trPr>
          <w:trHeight w:val="1487"/>
        </w:trPr>
        <w:tc>
          <w:tcPr>
            <w:tcW w:w="2835" w:type="dxa"/>
            <w:shd w:val="clear" w:color="auto" w:fill="D9E2F3"/>
            <w:vAlign w:val="center"/>
          </w:tcPr>
          <w:p w14:paraId="6A37F018"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Должность лица, представляющего декларацию</w:t>
            </w:r>
          </w:p>
        </w:tc>
        <w:tc>
          <w:tcPr>
            <w:tcW w:w="6180" w:type="dxa"/>
            <w:vAlign w:val="center"/>
          </w:tcPr>
          <w:p w14:paraId="7F02A600" w14:textId="77777777" w:rsidR="00F016A2" w:rsidRPr="00CD2202" w:rsidRDefault="00F016A2" w:rsidP="008B1F5D">
            <w:pPr>
              <w:rPr>
                <w:rFonts w:ascii="GHEA Grapalat" w:eastAsia="GHEA Grapalat" w:hAnsi="GHEA Grapalat" w:cs="GHEA Grapalat"/>
              </w:rPr>
            </w:pPr>
          </w:p>
        </w:tc>
      </w:tr>
    </w:tbl>
    <w:p w14:paraId="6541C91F"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CD2202" w14:paraId="30BF7D17" w14:textId="77777777" w:rsidTr="006D2CDF">
        <w:tc>
          <w:tcPr>
            <w:tcW w:w="2835" w:type="dxa"/>
            <w:shd w:val="clear" w:color="auto" w:fill="D9E2F3"/>
            <w:vAlign w:val="center"/>
          </w:tcPr>
          <w:p w14:paraId="27CD89B9" w14:textId="77777777" w:rsidR="00F016A2" w:rsidRPr="00CD2202" w:rsidRDefault="00F016A2" w:rsidP="008B1F5D">
            <w:pPr>
              <w:numPr>
                <w:ilvl w:val="2"/>
                <w:numId w:val="25"/>
              </w:numPr>
              <w:pBdr>
                <w:top w:val="nil"/>
                <w:left w:val="nil"/>
                <w:bottom w:val="nil"/>
                <w:right w:val="nil"/>
                <w:between w:val="nil"/>
              </w:pBdr>
              <w:ind w:left="0" w:hanging="79"/>
              <w:rPr>
                <w:rFonts w:ascii="GHEA Grapalat" w:eastAsia="GHEA Grapalat" w:hAnsi="GHEA Grapalat" w:cs="GHEA Grapalat"/>
              </w:rPr>
            </w:pPr>
            <w:r w:rsidRPr="00CD2202">
              <w:rPr>
                <w:rFonts w:ascii="GHEA Grapalat" w:eastAsia="GHEA Grapalat" w:hAnsi="GHEA Grapalat" w:cs="GHEA Grapalat"/>
              </w:rPr>
              <w:t>День, месяц, год подписания декларации</w:t>
            </w:r>
          </w:p>
        </w:tc>
        <w:tc>
          <w:tcPr>
            <w:tcW w:w="6180" w:type="dxa"/>
            <w:vAlign w:val="center"/>
          </w:tcPr>
          <w:p w14:paraId="1329416C" w14:textId="77777777" w:rsidR="00F016A2" w:rsidRPr="00CD2202" w:rsidRDefault="00F016A2" w:rsidP="008B1F5D">
            <w:pPr>
              <w:rPr>
                <w:rFonts w:ascii="GHEA Grapalat" w:eastAsia="GHEA Grapalat" w:hAnsi="GHEA Grapalat" w:cs="GHEA Grapalat"/>
              </w:rPr>
            </w:pPr>
          </w:p>
        </w:tc>
      </w:tr>
      <w:tr w:rsidR="00F016A2" w:rsidRPr="00CD2202" w14:paraId="3D43F30F" w14:textId="77777777" w:rsidTr="006D2CDF">
        <w:tc>
          <w:tcPr>
            <w:tcW w:w="2835" w:type="dxa"/>
            <w:shd w:val="clear" w:color="auto" w:fill="D9E2F3"/>
            <w:vAlign w:val="center"/>
          </w:tcPr>
          <w:p w14:paraId="3D2E9F51" w14:textId="77777777" w:rsidR="00F016A2" w:rsidRPr="00CD2202" w:rsidRDefault="00F016A2" w:rsidP="008B1F5D">
            <w:pPr>
              <w:numPr>
                <w:ilvl w:val="2"/>
                <w:numId w:val="25"/>
              </w:numPr>
              <w:pBdr>
                <w:top w:val="nil"/>
                <w:left w:val="nil"/>
                <w:bottom w:val="nil"/>
                <w:right w:val="nil"/>
                <w:between w:val="nil"/>
              </w:pBdr>
              <w:ind w:left="0" w:hanging="79"/>
              <w:rPr>
                <w:rFonts w:ascii="GHEA Grapalat" w:eastAsia="GHEA Grapalat" w:hAnsi="GHEA Grapalat" w:cs="GHEA Grapalat"/>
              </w:rPr>
            </w:pPr>
            <w:r w:rsidRPr="00CD2202">
              <w:rPr>
                <w:rFonts w:ascii="GHEA Grapalat" w:eastAsia="GHEA Grapalat" w:hAnsi="GHEA Grapalat" w:cs="GHEA Grapalat"/>
              </w:rPr>
              <w:t>Количество страниц декларации</w:t>
            </w:r>
          </w:p>
        </w:tc>
        <w:tc>
          <w:tcPr>
            <w:tcW w:w="6180" w:type="dxa"/>
            <w:vAlign w:val="center"/>
          </w:tcPr>
          <w:p w14:paraId="40A2B699" w14:textId="77777777" w:rsidR="00F016A2" w:rsidRPr="00CD2202" w:rsidRDefault="00F016A2" w:rsidP="008B1F5D">
            <w:pPr>
              <w:rPr>
                <w:rFonts w:ascii="GHEA Grapalat" w:eastAsia="GHEA Grapalat" w:hAnsi="GHEA Grapalat" w:cs="GHEA Grapalat"/>
              </w:rPr>
            </w:pPr>
          </w:p>
        </w:tc>
      </w:tr>
      <w:tr w:rsidR="00F016A2" w:rsidRPr="00CD2202" w14:paraId="14021BB1" w14:textId="77777777" w:rsidTr="006D2CDF">
        <w:tc>
          <w:tcPr>
            <w:tcW w:w="2835" w:type="dxa"/>
            <w:shd w:val="clear" w:color="auto" w:fill="D9E2F3"/>
            <w:vAlign w:val="center"/>
          </w:tcPr>
          <w:p w14:paraId="72D05A5E" w14:textId="77777777" w:rsidR="00F016A2" w:rsidRPr="00CD2202" w:rsidRDefault="00F016A2" w:rsidP="008B1F5D">
            <w:pPr>
              <w:numPr>
                <w:ilvl w:val="2"/>
                <w:numId w:val="25"/>
              </w:numPr>
              <w:pBdr>
                <w:top w:val="nil"/>
                <w:left w:val="nil"/>
                <w:bottom w:val="nil"/>
                <w:right w:val="nil"/>
                <w:between w:val="nil"/>
              </w:pBdr>
              <w:ind w:left="0" w:hanging="79"/>
              <w:rPr>
                <w:rFonts w:ascii="GHEA Grapalat" w:eastAsia="GHEA Grapalat" w:hAnsi="GHEA Grapalat" w:cs="GHEA Grapalat"/>
              </w:rPr>
            </w:pPr>
            <w:r w:rsidRPr="00CD2202">
              <w:rPr>
                <w:rFonts w:ascii="GHEA Grapalat" w:eastAsia="GHEA Grapalat" w:hAnsi="GHEA Grapalat" w:cs="GHEA Grapalat"/>
              </w:rPr>
              <w:t>Подпись лица, представляющего декларацию</w:t>
            </w:r>
          </w:p>
        </w:tc>
        <w:tc>
          <w:tcPr>
            <w:tcW w:w="6180" w:type="dxa"/>
            <w:vAlign w:val="center"/>
          </w:tcPr>
          <w:p w14:paraId="3E27B2C6" w14:textId="77777777" w:rsidR="00F016A2" w:rsidRPr="00CD2202" w:rsidRDefault="00F016A2" w:rsidP="008B1F5D">
            <w:pPr>
              <w:rPr>
                <w:rFonts w:ascii="GHEA Grapalat" w:eastAsia="GHEA Grapalat" w:hAnsi="GHEA Grapalat" w:cs="GHEA Grapalat"/>
              </w:rPr>
            </w:pPr>
          </w:p>
        </w:tc>
      </w:tr>
    </w:tbl>
    <w:p w14:paraId="2FED0CE6" w14:textId="77777777" w:rsidR="00F016A2" w:rsidRPr="00CD2202" w:rsidRDefault="00F016A2" w:rsidP="008B1F5D">
      <w:pPr>
        <w:rPr>
          <w:rFonts w:ascii="GHEA Grapalat" w:eastAsia="GHEA Grapalat" w:hAnsi="GHEA Grapalat" w:cs="GHEA Grapalat"/>
        </w:rPr>
      </w:pPr>
    </w:p>
    <w:p w14:paraId="3414A4DA" w14:textId="77777777" w:rsidR="008B1F5D" w:rsidRPr="00CD2202" w:rsidRDefault="008B1F5D" w:rsidP="008B1F5D">
      <w:pPr>
        <w:pBdr>
          <w:top w:val="nil"/>
          <w:left w:val="nil"/>
          <w:bottom w:val="nil"/>
          <w:right w:val="nil"/>
          <w:between w:val="nil"/>
        </w:pBdr>
        <w:ind w:left="360"/>
        <w:rPr>
          <w:rFonts w:ascii="GHEA Grapalat" w:eastAsia="GHEA Grapalat" w:hAnsi="GHEA Grapalat" w:cs="GHEA Grapalat"/>
        </w:rPr>
      </w:pPr>
    </w:p>
    <w:p w14:paraId="17051C1C" w14:textId="77777777" w:rsidR="00F016A2" w:rsidRPr="00CD2202" w:rsidRDefault="00F016A2" w:rsidP="008B1F5D">
      <w:pPr>
        <w:numPr>
          <w:ilvl w:val="0"/>
          <w:numId w:val="25"/>
        </w:numPr>
        <w:pBdr>
          <w:top w:val="nil"/>
          <w:left w:val="nil"/>
          <w:bottom w:val="nil"/>
          <w:right w:val="nil"/>
          <w:between w:val="nil"/>
        </w:pBdr>
        <w:rPr>
          <w:rFonts w:ascii="GHEA Grapalat" w:eastAsia="GHEA Grapalat" w:hAnsi="GHEA Grapalat" w:cs="GHEA Grapalat"/>
        </w:rPr>
      </w:pPr>
      <w:r w:rsidRPr="00CD2202">
        <w:rPr>
          <w:rFonts w:ascii="GHEA Grapalat" w:eastAsia="GHEA Grapalat" w:hAnsi="GHEA Grapalat" w:cs="GHEA Grapalat"/>
          <w:b/>
        </w:rPr>
        <w:t>Данные листинга  акций</w:t>
      </w:r>
    </w:p>
    <w:p w14:paraId="3A141AA4"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CD2202" w14:paraId="05F2DC2E" w14:textId="77777777" w:rsidTr="006D2CDF">
        <w:tc>
          <w:tcPr>
            <w:tcW w:w="2835" w:type="dxa"/>
            <w:shd w:val="clear" w:color="auto" w:fill="D9E2F3"/>
            <w:vAlign w:val="center"/>
          </w:tcPr>
          <w:p w14:paraId="304ECF75" w14:textId="77777777" w:rsidR="00F016A2" w:rsidRPr="00CD2202" w:rsidRDefault="00F016A2" w:rsidP="008B1F5D">
            <w:pPr>
              <w:numPr>
                <w:ilvl w:val="2"/>
                <w:numId w:val="25"/>
              </w:numPr>
              <w:pBdr>
                <w:top w:val="nil"/>
                <w:left w:val="nil"/>
                <w:bottom w:val="nil"/>
                <w:right w:val="nil"/>
                <w:between w:val="nil"/>
              </w:pBdr>
              <w:ind w:left="284" w:hanging="284"/>
              <w:rPr>
                <w:rFonts w:ascii="GHEA Grapalat" w:eastAsia="GHEA Grapalat" w:hAnsi="GHEA Grapalat" w:cs="GHEA Grapalat"/>
              </w:rPr>
            </w:pPr>
            <w:r w:rsidRPr="00CD2202">
              <w:rPr>
                <w:rFonts w:ascii="GHEA Grapalat" w:eastAsia="GHEA Grapalat" w:hAnsi="GHEA Grapalat" w:cs="GHEA Grapalat"/>
              </w:rPr>
              <w:t>Наименование фондовой биржи</w:t>
            </w:r>
          </w:p>
        </w:tc>
        <w:tc>
          <w:tcPr>
            <w:tcW w:w="6180" w:type="dxa"/>
            <w:vAlign w:val="center"/>
          </w:tcPr>
          <w:p w14:paraId="5A799917" w14:textId="77777777" w:rsidR="00F016A2" w:rsidRPr="00CD2202" w:rsidRDefault="00F016A2" w:rsidP="008B1F5D">
            <w:pPr>
              <w:rPr>
                <w:rFonts w:ascii="GHEA Grapalat" w:eastAsia="GHEA Grapalat" w:hAnsi="GHEA Grapalat" w:cs="GHEA Grapalat"/>
              </w:rPr>
            </w:pPr>
          </w:p>
        </w:tc>
      </w:tr>
      <w:tr w:rsidR="00F016A2" w:rsidRPr="00CD2202" w14:paraId="4B17B3FE" w14:textId="77777777" w:rsidTr="006D2CDF">
        <w:tc>
          <w:tcPr>
            <w:tcW w:w="2835" w:type="dxa"/>
            <w:shd w:val="clear" w:color="auto" w:fill="D9E2F3"/>
            <w:vAlign w:val="center"/>
          </w:tcPr>
          <w:p w14:paraId="50F57580"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 xml:space="preserve">Ссылка на документы, наличествующие на бирже </w:t>
            </w:r>
          </w:p>
        </w:tc>
        <w:tc>
          <w:tcPr>
            <w:tcW w:w="6180" w:type="dxa"/>
            <w:vAlign w:val="center"/>
          </w:tcPr>
          <w:p w14:paraId="73A99074" w14:textId="77777777" w:rsidR="00F016A2" w:rsidRPr="00CD2202" w:rsidRDefault="00F016A2" w:rsidP="008B1F5D">
            <w:pPr>
              <w:rPr>
                <w:rFonts w:ascii="GHEA Grapalat" w:eastAsia="GHEA Grapalat" w:hAnsi="GHEA Grapalat" w:cs="GHEA Grapalat"/>
              </w:rPr>
            </w:pPr>
          </w:p>
        </w:tc>
      </w:tr>
    </w:tbl>
    <w:p w14:paraId="6760E8DE"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CD2202" w14:paraId="438D22DD" w14:textId="77777777" w:rsidTr="006D2CDF">
        <w:tc>
          <w:tcPr>
            <w:tcW w:w="2835" w:type="dxa"/>
            <w:shd w:val="clear" w:color="auto" w:fill="D9E2F3"/>
            <w:vAlign w:val="center"/>
          </w:tcPr>
          <w:p w14:paraId="0BD28570"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Наименование</w:t>
            </w:r>
          </w:p>
        </w:tc>
        <w:tc>
          <w:tcPr>
            <w:tcW w:w="6180" w:type="dxa"/>
            <w:vAlign w:val="center"/>
          </w:tcPr>
          <w:p w14:paraId="2655C5AC" w14:textId="77777777" w:rsidR="00F016A2" w:rsidRPr="00CD2202" w:rsidRDefault="00F016A2" w:rsidP="008B1F5D">
            <w:pPr>
              <w:rPr>
                <w:rFonts w:ascii="GHEA Grapalat" w:eastAsia="GHEA Grapalat" w:hAnsi="GHEA Grapalat" w:cs="GHEA Grapalat"/>
              </w:rPr>
            </w:pPr>
          </w:p>
        </w:tc>
      </w:tr>
      <w:tr w:rsidR="00F016A2" w:rsidRPr="00CD2202" w14:paraId="05589317" w14:textId="77777777" w:rsidTr="006D2CDF">
        <w:tc>
          <w:tcPr>
            <w:tcW w:w="2835" w:type="dxa"/>
            <w:shd w:val="clear" w:color="auto" w:fill="D9E2F3"/>
            <w:vAlign w:val="center"/>
          </w:tcPr>
          <w:p w14:paraId="187F47C9"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Наименование латинскими буквами</w:t>
            </w:r>
            <w:r w:rsidRPr="00CD2202">
              <w:t xml:space="preserve"> </w:t>
            </w:r>
          </w:p>
        </w:tc>
        <w:tc>
          <w:tcPr>
            <w:tcW w:w="6180" w:type="dxa"/>
            <w:vAlign w:val="center"/>
          </w:tcPr>
          <w:p w14:paraId="65F1B924" w14:textId="77777777" w:rsidR="00F016A2" w:rsidRPr="00CD2202" w:rsidRDefault="00F016A2" w:rsidP="008B1F5D">
            <w:pPr>
              <w:rPr>
                <w:rFonts w:ascii="GHEA Grapalat" w:eastAsia="GHEA Grapalat" w:hAnsi="GHEA Grapalat" w:cs="GHEA Grapalat"/>
              </w:rPr>
            </w:pPr>
          </w:p>
        </w:tc>
      </w:tr>
      <w:tr w:rsidR="00F016A2" w:rsidRPr="00CD2202" w14:paraId="762A6B8A" w14:textId="77777777" w:rsidTr="006D2CDF">
        <w:tc>
          <w:tcPr>
            <w:tcW w:w="2835" w:type="dxa"/>
            <w:shd w:val="clear" w:color="auto" w:fill="D9E2F3"/>
            <w:vAlign w:val="center"/>
          </w:tcPr>
          <w:p w14:paraId="320F9A3F"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Номер государственной регистрации</w:t>
            </w:r>
          </w:p>
        </w:tc>
        <w:tc>
          <w:tcPr>
            <w:tcW w:w="6180" w:type="dxa"/>
            <w:vAlign w:val="center"/>
          </w:tcPr>
          <w:p w14:paraId="1B9D21E7" w14:textId="77777777" w:rsidR="00F016A2" w:rsidRPr="00CD2202" w:rsidRDefault="00F016A2" w:rsidP="008B1F5D">
            <w:pPr>
              <w:rPr>
                <w:rFonts w:ascii="GHEA Grapalat" w:eastAsia="GHEA Grapalat" w:hAnsi="GHEA Grapalat" w:cs="GHEA Grapalat"/>
              </w:rPr>
            </w:pPr>
          </w:p>
        </w:tc>
      </w:tr>
      <w:tr w:rsidR="00F016A2" w:rsidRPr="00CD2202" w14:paraId="0E776A53" w14:textId="77777777" w:rsidTr="006D2CDF">
        <w:tc>
          <w:tcPr>
            <w:tcW w:w="2835" w:type="dxa"/>
            <w:shd w:val="clear" w:color="auto" w:fill="D9E2F3"/>
            <w:vAlign w:val="center"/>
          </w:tcPr>
          <w:p w14:paraId="546C780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День, месяц, год регистрации</w:t>
            </w:r>
          </w:p>
        </w:tc>
        <w:tc>
          <w:tcPr>
            <w:tcW w:w="6180" w:type="dxa"/>
            <w:vAlign w:val="center"/>
          </w:tcPr>
          <w:p w14:paraId="604692B7" w14:textId="77777777" w:rsidR="00F016A2" w:rsidRPr="00CD2202" w:rsidRDefault="00F016A2" w:rsidP="008B1F5D">
            <w:pPr>
              <w:rPr>
                <w:rFonts w:ascii="GHEA Grapalat" w:eastAsia="GHEA Grapalat" w:hAnsi="GHEA Grapalat" w:cs="GHEA Grapalat"/>
              </w:rPr>
            </w:pPr>
          </w:p>
        </w:tc>
      </w:tr>
      <w:tr w:rsidR="00F016A2" w:rsidRPr="00CD2202" w14:paraId="5948938F" w14:textId="77777777" w:rsidTr="006D2CDF">
        <w:tc>
          <w:tcPr>
            <w:tcW w:w="2835" w:type="dxa"/>
            <w:shd w:val="clear" w:color="auto" w:fill="D9E2F3"/>
            <w:vAlign w:val="center"/>
          </w:tcPr>
          <w:p w14:paraId="16369E96"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Адрес регистрации</w:t>
            </w:r>
          </w:p>
        </w:tc>
        <w:tc>
          <w:tcPr>
            <w:tcW w:w="6180" w:type="dxa"/>
            <w:vAlign w:val="center"/>
          </w:tcPr>
          <w:p w14:paraId="486EAF51" w14:textId="77777777" w:rsidR="00F016A2" w:rsidRPr="00CD2202" w:rsidRDefault="00F016A2" w:rsidP="008B1F5D">
            <w:pPr>
              <w:rPr>
                <w:rFonts w:ascii="GHEA Grapalat" w:eastAsia="GHEA Grapalat" w:hAnsi="GHEA Grapalat" w:cs="GHEA Grapalat"/>
              </w:rPr>
            </w:pPr>
          </w:p>
        </w:tc>
      </w:tr>
      <w:tr w:rsidR="00F016A2" w:rsidRPr="00CD2202" w14:paraId="6E76F5D9" w14:textId="77777777" w:rsidTr="006D2CDF">
        <w:trPr>
          <w:trHeight w:val="1361"/>
        </w:trPr>
        <w:tc>
          <w:tcPr>
            <w:tcW w:w="2835" w:type="dxa"/>
            <w:shd w:val="clear" w:color="auto" w:fill="D9E2F3"/>
            <w:vAlign w:val="center"/>
          </w:tcPr>
          <w:p w14:paraId="5051CCAF"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Государтво регистрации</w:t>
            </w:r>
          </w:p>
        </w:tc>
        <w:tc>
          <w:tcPr>
            <w:tcW w:w="6180" w:type="dxa"/>
            <w:vAlign w:val="center"/>
          </w:tcPr>
          <w:p w14:paraId="6D263974" w14:textId="77777777" w:rsidR="00F016A2" w:rsidRPr="00CD2202" w:rsidRDefault="00F016A2" w:rsidP="008B1F5D">
            <w:pPr>
              <w:rPr>
                <w:rFonts w:ascii="GHEA Grapalat" w:eastAsia="GHEA Grapalat" w:hAnsi="GHEA Grapalat" w:cs="GHEA Grapalat"/>
              </w:rPr>
            </w:pPr>
          </w:p>
        </w:tc>
      </w:tr>
      <w:tr w:rsidR="00F016A2" w:rsidRPr="00CD2202" w14:paraId="2408458E" w14:textId="77777777" w:rsidTr="006D2CDF">
        <w:tc>
          <w:tcPr>
            <w:tcW w:w="2835" w:type="dxa"/>
            <w:shd w:val="clear" w:color="auto" w:fill="D9E2F3"/>
            <w:vAlign w:val="center"/>
          </w:tcPr>
          <w:p w14:paraId="64C27673"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Имя и фамилия руководителя исполнительного органа</w:t>
            </w:r>
          </w:p>
        </w:tc>
        <w:tc>
          <w:tcPr>
            <w:tcW w:w="6180" w:type="dxa"/>
            <w:vAlign w:val="center"/>
          </w:tcPr>
          <w:p w14:paraId="1346F3EB" w14:textId="77777777" w:rsidR="00F016A2" w:rsidRPr="00CD2202" w:rsidRDefault="00F016A2" w:rsidP="008B1F5D">
            <w:pPr>
              <w:rPr>
                <w:rFonts w:ascii="GHEA Grapalat" w:eastAsia="GHEA Grapalat" w:hAnsi="GHEA Grapalat" w:cs="GHEA Grapalat"/>
              </w:rPr>
            </w:pPr>
          </w:p>
        </w:tc>
      </w:tr>
    </w:tbl>
    <w:p w14:paraId="6C61217D"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iCs/>
        </w:rPr>
      </w:pPr>
      <w:r w:rsidRPr="00CD2202">
        <w:rPr>
          <w:rFonts w:ascii="GHEA Grapalat" w:eastAsia="GHEA Grapalat" w:hAnsi="GHEA Grapalat" w:cs="GHEA Grapalat"/>
          <w:i/>
          <w:iCs/>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CD2202" w14:paraId="25F091E8" w14:textId="77777777" w:rsidTr="006D2CDF">
        <w:tc>
          <w:tcPr>
            <w:tcW w:w="2836" w:type="dxa"/>
            <w:shd w:val="clear" w:color="auto" w:fill="D9E2F3"/>
            <w:vAlign w:val="center"/>
          </w:tcPr>
          <w:p w14:paraId="654EAE7F" w14:textId="77777777" w:rsidR="00F016A2" w:rsidRPr="00CD2202" w:rsidRDefault="00F016A2" w:rsidP="008B1F5D">
            <w:pPr>
              <w:numPr>
                <w:ilvl w:val="2"/>
                <w:numId w:val="25"/>
              </w:numPr>
              <w:pBdr>
                <w:top w:val="nil"/>
                <w:left w:val="nil"/>
                <w:bottom w:val="nil"/>
                <w:right w:val="nil"/>
                <w:between w:val="nil"/>
              </w:pBdr>
              <w:ind w:hanging="930"/>
              <w:rPr>
                <w:rFonts w:ascii="GHEA Grapalat" w:eastAsia="GHEA Grapalat" w:hAnsi="GHEA Grapalat" w:cs="GHEA Grapalat"/>
              </w:rPr>
            </w:pPr>
            <w:r w:rsidRPr="00CD2202">
              <w:rPr>
                <w:rFonts w:ascii="GHEA Grapalat" w:eastAsia="GHEA Grapalat" w:hAnsi="GHEA Grapalat" w:cs="GHEA Grapalat"/>
              </w:rPr>
              <w:t>Размер участия (%)</w:t>
            </w:r>
          </w:p>
        </w:tc>
        <w:tc>
          <w:tcPr>
            <w:tcW w:w="6178" w:type="dxa"/>
            <w:vAlign w:val="center"/>
          </w:tcPr>
          <w:p w14:paraId="1689222B" w14:textId="77777777" w:rsidR="00F016A2" w:rsidRPr="00CD2202" w:rsidRDefault="00F016A2" w:rsidP="008B1F5D">
            <w:pPr>
              <w:rPr>
                <w:rFonts w:ascii="GHEA Grapalat" w:eastAsia="GHEA Grapalat" w:hAnsi="GHEA Grapalat" w:cs="GHEA Grapalat"/>
              </w:rPr>
            </w:pPr>
          </w:p>
        </w:tc>
      </w:tr>
      <w:tr w:rsidR="00F016A2" w:rsidRPr="00CD2202" w14:paraId="24224ABA" w14:textId="77777777" w:rsidTr="006D2CDF">
        <w:tc>
          <w:tcPr>
            <w:tcW w:w="2836" w:type="dxa"/>
            <w:shd w:val="clear" w:color="auto" w:fill="D9E2F3"/>
            <w:vAlign w:val="center"/>
          </w:tcPr>
          <w:p w14:paraId="191A334C" w14:textId="77777777" w:rsidR="00F016A2" w:rsidRPr="00CD2202" w:rsidRDefault="00F016A2" w:rsidP="008B1F5D">
            <w:pPr>
              <w:numPr>
                <w:ilvl w:val="2"/>
                <w:numId w:val="25"/>
              </w:numPr>
              <w:pBdr>
                <w:top w:val="nil"/>
                <w:left w:val="nil"/>
                <w:bottom w:val="nil"/>
                <w:right w:val="nil"/>
                <w:between w:val="nil"/>
              </w:pBdr>
              <w:ind w:hanging="930"/>
              <w:rPr>
                <w:rFonts w:ascii="GHEA Grapalat" w:eastAsia="GHEA Grapalat" w:hAnsi="GHEA Grapalat" w:cs="GHEA Grapalat"/>
              </w:rPr>
            </w:pPr>
            <w:r w:rsidRPr="00CD2202">
              <w:rPr>
                <w:rFonts w:ascii="GHEA Grapalat" w:eastAsia="GHEA Grapalat" w:hAnsi="GHEA Grapalat" w:cs="GHEA Grapalat"/>
              </w:rPr>
              <w:t>Вид участия</w:t>
            </w:r>
          </w:p>
        </w:tc>
        <w:tc>
          <w:tcPr>
            <w:tcW w:w="6178" w:type="dxa"/>
            <w:vAlign w:val="center"/>
          </w:tcPr>
          <w:p w14:paraId="1D2E9F10"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81660743"/>
              </w:sdtPr>
              <w:sdtEndPr/>
              <w:sdtContent>
                <w:r w:rsidR="00F016A2" w:rsidRPr="00CD2202">
                  <w:rPr>
                    <w:rFonts w:ascii="MS Gothic" w:eastAsia="MS Gothic" w:hAnsi="MS Gothic" w:cs="GHEA Grapalat" w:hint="eastAsia"/>
                  </w:rPr>
                  <w:t>☐</w:t>
                </w:r>
              </w:sdtContent>
            </w:sdt>
            <w:r w:rsidR="00F016A2" w:rsidRPr="00CD2202">
              <w:rPr>
                <w:rFonts w:ascii="GHEA Grapalat" w:eastAsia="GHEA Grapalat" w:hAnsi="GHEA Grapalat" w:cs="GHEA Grapalat"/>
              </w:rPr>
              <w:tab/>
              <w:t>Прямое участие</w:t>
            </w:r>
          </w:p>
          <w:p w14:paraId="2098E1FC"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534419621"/>
              </w:sdtPr>
              <w:sdtEndPr/>
              <w:sdtContent>
                <w:r w:rsidR="00F016A2" w:rsidRPr="00CD2202">
                  <w:rPr>
                    <w:rFonts w:ascii="MS Gothic" w:eastAsia="MS Gothic" w:hAnsi="MS Gothic" w:cs="GHEA Grapalat" w:hint="eastAsia"/>
                  </w:rPr>
                  <w:t>☐</w:t>
                </w:r>
              </w:sdtContent>
            </w:sdt>
            <w:r w:rsidR="00F016A2" w:rsidRPr="00CD2202">
              <w:rPr>
                <w:rFonts w:ascii="GHEA Grapalat" w:eastAsia="GHEA Grapalat" w:hAnsi="GHEA Grapalat" w:cs="GHEA Grapalat"/>
              </w:rPr>
              <w:tab/>
              <w:t>Косвенное участие</w:t>
            </w:r>
          </w:p>
        </w:tc>
      </w:tr>
    </w:tbl>
    <w:p w14:paraId="529994AA" w14:textId="77777777" w:rsidR="008B1F5D" w:rsidRPr="00CD2202" w:rsidRDefault="008B1F5D" w:rsidP="008B1F5D">
      <w:pPr>
        <w:pBdr>
          <w:top w:val="nil"/>
          <w:left w:val="nil"/>
          <w:bottom w:val="nil"/>
          <w:right w:val="nil"/>
          <w:between w:val="nil"/>
        </w:pBdr>
        <w:ind w:left="360"/>
        <w:rPr>
          <w:rFonts w:ascii="GHEA Grapalat" w:eastAsia="GHEA Grapalat" w:hAnsi="GHEA Grapalat" w:cs="GHEA Grapalat"/>
          <w:b/>
        </w:rPr>
      </w:pPr>
    </w:p>
    <w:p w14:paraId="68E92874" w14:textId="77777777" w:rsidR="00F016A2" w:rsidRPr="00CD2202" w:rsidRDefault="00F016A2" w:rsidP="008B1F5D">
      <w:pPr>
        <w:numPr>
          <w:ilvl w:val="0"/>
          <w:numId w:val="25"/>
        </w:numPr>
        <w:pBdr>
          <w:top w:val="nil"/>
          <w:left w:val="nil"/>
          <w:bottom w:val="nil"/>
          <w:right w:val="nil"/>
          <w:between w:val="nil"/>
        </w:pBdr>
        <w:rPr>
          <w:rFonts w:ascii="GHEA Grapalat" w:eastAsia="GHEA Grapalat" w:hAnsi="GHEA Grapalat" w:cs="GHEA Grapalat"/>
          <w:b/>
        </w:rPr>
      </w:pPr>
      <w:r w:rsidRPr="00CD2202">
        <w:rPr>
          <w:rFonts w:ascii="GHEA Grapalat" w:eastAsia="GHEA Grapalat" w:hAnsi="GHEA Grapalat" w:cs="GHEA Grapalat"/>
          <w:b/>
        </w:rPr>
        <w:t>Участие государства, муниципалитета или международной организации</w:t>
      </w:r>
    </w:p>
    <w:p w14:paraId="53C1DD28"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CD2202" w14:paraId="7A1C6BA1" w14:textId="77777777" w:rsidTr="006D2CDF">
        <w:tc>
          <w:tcPr>
            <w:tcW w:w="2837" w:type="dxa"/>
            <w:shd w:val="clear" w:color="auto" w:fill="D9E2F3"/>
            <w:vAlign w:val="center"/>
          </w:tcPr>
          <w:p w14:paraId="4F4E1A67"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Название государства</w:t>
            </w:r>
          </w:p>
        </w:tc>
        <w:tc>
          <w:tcPr>
            <w:tcW w:w="6180" w:type="dxa"/>
            <w:vAlign w:val="center"/>
          </w:tcPr>
          <w:p w14:paraId="0257B737" w14:textId="77777777" w:rsidR="00F016A2" w:rsidRPr="00CD2202" w:rsidRDefault="00F016A2" w:rsidP="008B1F5D">
            <w:pPr>
              <w:rPr>
                <w:rFonts w:ascii="GHEA Grapalat" w:eastAsia="GHEA Grapalat" w:hAnsi="GHEA Grapalat" w:cs="GHEA Grapalat"/>
              </w:rPr>
            </w:pPr>
          </w:p>
        </w:tc>
      </w:tr>
      <w:tr w:rsidR="00F016A2" w:rsidRPr="00CD2202" w14:paraId="2D10C7F4" w14:textId="77777777" w:rsidTr="006D2CDF">
        <w:tc>
          <w:tcPr>
            <w:tcW w:w="2837" w:type="dxa"/>
            <w:shd w:val="clear" w:color="auto" w:fill="D9E2F3"/>
            <w:vAlign w:val="center"/>
          </w:tcPr>
          <w:p w14:paraId="2F59F79A"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Название муниципалитета</w:t>
            </w:r>
          </w:p>
        </w:tc>
        <w:tc>
          <w:tcPr>
            <w:tcW w:w="6180" w:type="dxa"/>
            <w:vAlign w:val="center"/>
          </w:tcPr>
          <w:p w14:paraId="297C9FF2" w14:textId="77777777" w:rsidR="00F016A2" w:rsidRPr="00CD2202" w:rsidRDefault="00F016A2" w:rsidP="008B1F5D">
            <w:pPr>
              <w:rPr>
                <w:rFonts w:ascii="GHEA Grapalat" w:eastAsia="GHEA Grapalat" w:hAnsi="GHEA Grapalat" w:cs="GHEA Grapalat"/>
              </w:rPr>
            </w:pPr>
          </w:p>
        </w:tc>
      </w:tr>
      <w:tr w:rsidR="00F016A2" w:rsidRPr="00CD2202" w14:paraId="6E7FB467" w14:textId="77777777" w:rsidTr="006D2CDF">
        <w:tc>
          <w:tcPr>
            <w:tcW w:w="2837" w:type="dxa"/>
            <w:shd w:val="clear" w:color="auto" w:fill="D9E2F3"/>
            <w:vAlign w:val="center"/>
          </w:tcPr>
          <w:p w14:paraId="77D3A897"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Размер участия (%)</w:t>
            </w:r>
          </w:p>
        </w:tc>
        <w:tc>
          <w:tcPr>
            <w:tcW w:w="6180" w:type="dxa"/>
            <w:vAlign w:val="center"/>
          </w:tcPr>
          <w:p w14:paraId="0DF7979A" w14:textId="77777777" w:rsidR="00F016A2" w:rsidRPr="00CD2202" w:rsidRDefault="00F016A2" w:rsidP="008B1F5D">
            <w:pPr>
              <w:rPr>
                <w:rFonts w:ascii="GHEA Grapalat" w:eastAsia="GHEA Grapalat" w:hAnsi="GHEA Grapalat" w:cs="GHEA Grapalat"/>
              </w:rPr>
            </w:pPr>
          </w:p>
        </w:tc>
      </w:tr>
      <w:tr w:rsidR="00F016A2" w:rsidRPr="00CD2202" w14:paraId="67B8195C" w14:textId="77777777" w:rsidTr="006D2CDF">
        <w:tc>
          <w:tcPr>
            <w:tcW w:w="2837" w:type="dxa"/>
            <w:shd w:val="clear" w:color="auto" w:fill="D9E2F3"/>
            <w:vAlign w:val="center"/>
          </w:tcPr>
          <w:p w14:paraId="3438BBD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Вид участия</w:t>
            </w:r>
          </w:p>
        </w:tc>
        <w:tc>
          <w:tcPr>
            <w:tcW w:w="6180" w:type="dxa"/>
            <w:vAlign w:val="center"/>
          </w:tcPr>
          <w:p w14:paraId="7F8C1593"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36730621"/>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Прямое участие</w:t>
            </w:r>
          </w:p>
          <w:p w14:paraId="3C24B81E"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895968346"/>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Косвенное участие</w:t>
            </w:r>
          </w:p>
        </w:tc>
      </w:tr>
    </w:tbl>
    <w:p w14:paraId="1CB1BCAF"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CD2202" w14:paraId="0369A8E0" w14:textId="77777777" w:rsidTr="006D2CDF">
        <w:tc>
          <w:tcPr>
            <w:tcW w:w="2837" w:type="dxa"/>
            <w:shd w:val="clear" w:color="auto" w:fill="D9E2F3"/>
            <w:vAlign w:val="center"/>
          </w:tcPr>
          <w:p w14:paraId="69A04C61"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Название международной организации</w:t>
            </w:r>
          </w:p>
        </w:tc>
        <w:tc>
          <w:tcPr>
            <w:tcW w:w="6180" w:type="dxa"/>
            <w:vAlign w:val="center"/>
          </w:tcPr>
          <w:p w14:paraId="459F1807" w14:textId="77777777" w:rsidR="00F016A2" w:rsidRPr="00CD2202" w:rsidRDefault="00F016A2" w:rsidP="008B1F5D">
            <w:pPr>
              <w:rPr>
                <w:rFonts w:ascii="GHEA Grapalat" w:eastAsia="GHEA Grapalat" w:hAnsi="GHEA Grapalat" w:cs="GHEA Grapalat"/>
              </w:rPr>
            </w:pPr>
          </w:p>
        </w:tc>
      </w:tr>
      <w:tr w:rsidR="00F016A2" w:rsidRPr="00CD2202" w14:paraId="5B7BBFE6" w14:textId="77777777" w:rsidTr="006D2CDF">
        <w:tc>
          <w:tcPr>
            <w:tcW w:w="2837" w:type="dxa"/>
            <w:shd w:val="clear" w:color="auto" w:fill="D9E2F3"/>
            <w:vAlign w:val="center"/>
          </w:tcPr>
          <w:p w14:paraId="0780552C"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Название международной организации латинскими буквами</w:t>
            </w:r>
          </w:p>
        </w:tc>
        <w:tc>
          <w:tcPr>
            <w:tcW w:w="6180" w:type="dxa"/>
            <w:vAlign w:val="center"/>
          </w:tcPr>
          <w:p w14:paraId="61502A83" w14:textId="77777777" w:rsidR="00F016A2" w:rsidRPr="00CD2202" w:rsidRDefault="00F016A2" w:rsidP="008B1F5D">
            <w:pPr>
              <w:rPr>
                <w:rFonts w:ascii="GHEA Grapalat" w:eastAsia="GHEA Grapalat" w:hAnsi="GHEA Grapalat" w:cs="GHEA Grapalat"/>
              </w:rPr>
            </w:pPr>
          </w:p>
        </w:tc>
      </w:tr>
      <w:tr w:rsidR="00F016A2" w:rsidRPr="00CD2202" w14:paraId="02163572" w14:textId="77777777" w:rsidTr="006D2CDF">
        <w:tc>
          <w:tcPr>
            <w:tcW w:w="2837" w:type="dxa"/>
            <w:shd w:val="clear" w:color="auto" w:fill="D9E2F3"/>
            <w:vAlign w:val="center"/>
          </w:tcPr>
          <w:p w14:paraId="357DD25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Размер участия</w:t>
            </w:r>
            <w:r w:rsidRPr="00CD2202" w:rsidDel="00C376E4">
              <w:rPr>
                <w:rFonts w:ascii="GHEA Grapalat" w:eastAsia="GHEA Grapalat" w:hAnsi="GHEA Grapalat" w:cs="GHEA Grapalat"/>
              </w:rPr>
              <w:t xml:space="preserve"> </w:t>
            </w:r>
            <w:r w:rsidRPr="00CD2202">
              <w:rPr>
                <w:rFonts w:ascii="GHEA Grapalat" w:eastAsia="GHEA Grapalat" w:hAnsi="GHEA Grapalat" w:cs="GHEA Grapalat"/>
              </w:rPr>
              <w:t>(%)</w:t>
            </w:r>
          </w:p>
        </w:tc>
        <w:tc>
          <w:tcPr>
            <w:tcW w:w="6180" w:type="dxa"/>
            <w:vAlign w:val="center"/>
          </w:tcPr>
          <w:p w14:paraId="36FC24A2" w14:textId="77777777" w:rsidR="00F016A2" w:rsidRPr="00CD2202" w:rsidRDefault="00F016A2" w:rsidP="008B1F5D">
            <w:pPr>
              <w:rPr>
                <w:rFonts w:ascii="GHEA Grapalat" w:eastAsia="GHEA Grapalat" w:hAnsi="GHEA Grapalat" w:cs="GHEA Grapalat"/>
              </w:rPr>
            </w:pPr>
          </w:p>
        </w:tc>
      </w:tr>
      <w:tr w:rsidR="00F016A2" w:rsidRPr="00CD2202" w14:paraId="10036C44" w14:textId="77777777" w:rsidTr="006D2CDF">
        <w:tc>
          <w:tcPr>
            <w:tcW w:w="2837" w:type="dxa"/>
            <w:shd w:val="clear" w:color="auto" w:fill="D9E2F3"/>
            <w:vAlign w:val="center"/>
          </w:tcPr>
          <w:p w14:paraId="290CFAA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Вид участия</w:t>
            </w:r>
          </w:p>
        </w:tc>
        <w:tc>
          <w:tcPr>
            <w:tcW w:w="6180" w:type="dxa"/>
            <w:vAlign w:val="center"/>
          </w:tcPr>
          <w:p w14:paraId="71F9BBC1"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326794313"/>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Прямое участие</w:t>
            </w:r>
          </w:p>
          <w:p w14:paraId="14A4C417"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179617233"/>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Косвенное участие</w:t>
            </w:r>
          </w:p>
        </w:tc>
      </w:tr>
    </w:tbl>
    <w:p w14:paraId="6E5D323C" w14:textId="77777777" w:rsidR="008B1F5D" w:rsidRPr="00CD2202" w:rsidRDefault="008B1F5D" w:rsidP="008B1F5D">
      <w:pPr>
        <w:pBdr>
          <w:top w:val="nil"/>
          <w:left w:val="nil"/>
          <w:bottom w:val="nil"/>
          <w:right w:val="nil"/>
          <w:between w:val="nil"/>
        </w:pBdr>
        <w:rPr>
          <w:rFonts w:ascii="GHEA Grapalat" w:eastAsia="GHEA Grapalat" w:hAnsi="GHEA Grapalat" w:cs="GHEA Grapalat"/>
          <w:b/>
        </w:rPr>
      </w:pPr>
    </w:p>
    <w:p w14:paraId="085D1738" w14:textId="77777777" w:rsidR="00F016A2" w:rsidRPr="00CD2202" w:rsidRDefault="00F016A2" w:rsidP="008B1F5D">
      <w:pPr>
        <w:numPr>
          <w:ilvl w:val="0"/>
          <w:numId w:val="25"/>
        </w:numPr>
        <w:pBdr>
          <w:top w:val="nil"/>
          <w:left w:val="nil"/>
          <w:bottom w:val="nil"/>
          <w:right w:val="nil"/>
          <w:between w:val="nil"/>
        </w:pBdr>
        <w:rPr>
          <w:rFonts w:ascii="GHEA Grapalat" w:eastAsia="GHEA Grapalat" w:hAnsi="GHEA Grapalat" w:cs="GHEA Grapalat"/>
          <w:b/>
        </w:rPr>
      </w:pPr>
      <w:r w:rsidRPr="00CD2202">
        <w:rPr>
          <w:rFonts w:ascii="GHEA Grapalat" w:eastAsia="GHEA Grapalat" w:hAnsi="GHEA Grapalat" w:cs="GHEA Grapalat"/>
          <w:b/>
        </w:rPr>
        <w:t>Данные реального бенефициара</w:t>
      </w:r>
    </w:p>
    <w:p w14:paraId="765076B6"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CD2202" w14:paraId="260F93FD" w14:textId="77777777" w:rsidTr="006D2CDF">
        <w:tc>
          <w:tcPr>
            <w:tcW w:w="2836" w:type="dxa"/>
            <w:shd w:val="clear" w:color="auto" w:fill="D9E2F3"/>
            <w:vAlign w:val="center"/>
          </w:tcPr>
          <w:p w14:paraId="07E72D3D"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Имя</w:t>
            </w:r>
          </w:p>
        </w:tc>
        <w:tc>
          <w:tcPr>
            <w:tcW w:w="6178" w:type="dxa"/>
            <w:vAlign w:val="center"/>
          </w:tcPr>
          <w:p w14:paraId="4ABF4038" w14:textId="77777777" w:rsidR="00F016A2" w:rsidRPr="00CD2202" w:rsidRDefault="00F016A2" w:rsidP="008B1F5D">
            <w:pPr>
              <w:rPr>
                <w:rFonts w:ascii="GHEA Grapalat" w:eastAsia="GHEA Grapalat" w:hAnsi="GHEA Grapalat" w:cs="GHEA Grapalat"/>
              </w:rPr>
            </w:pPr>
          </w:p>
        </w:tc>
      </w:tr>
      <w:tr w:rsidR="00F016A2" w:rsidRPr="00CD2202" w14:paraId="238B9586" w14:textId="77777777" w:rsidTr="006D2CDF">
        <w:tc>
          <w:tcPr>
            <w:tcW w:w="2836" w:type="dxa"/>
            <w:shd w:val="clear" w:color="auto" w:fill="D9E2F3"/>
            <w:vAlign w:val="center"/>
          </w:tcPr>
          <w:p w14:paraId="3EAD1D1D"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Фамилия</w:t>
            </w:r>
          </w:p>
        </w:tc>
        <w:tc>
          <w:tcPr>
            <w:tcW w:w="6178" w:type="dxa"/>
            <w:vAlign w:val="center"/>
          </w:tcPr>
          <w:p w14:paraId="1242B0F6" w14:textId="77777777" w:rsidR="00F016A2" w:rsidRPr="00CD2202" w:rsidRDefault="00F016A2" w:rsidP="008B1F5D">
            <w:pPr>
              <w:rPr>
                <w:rFonts w:ascii="GHEA Grapalat" w:eastAsia="GHEA Grapalat" w:hAnsi="GHEA Grapalat" w:cs="GHEA Grapalat"/>
              </w:rPr>
            </w:pPr>
          </w:p>
        </w:tc>
      </w:tr>
      <w:tr w:rsidR="00F016A2" w:rsidRPr="00CD2202" w14:paraId="64DDF7C8" w14:textId="77777777" w:rsidTr="006D2CDF">
        <w:tc>
          <w:tcPr>
            <w:tcW w:w="2836" w:type="dxa"/>
            <w:shd w:val="clear" w:color="auto" w:fill="D9E2F3"/>
            <w:vAlign w:val="center"/>
          </w:tcPr>
          <w:p w14:paraId="3CF40C72"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Имя(латинскими буквами)</w:t>
            </w:r>
          </w:p>
        </w:tc>
        <w:tc>
          <w:tcPr>
            <w:tcW w:w="6178" w:type="dxa"/>
            <w:vAlign w:val="center"/>
          </w:tcPr>
          <w:p w14:paraId="798E584A" w14:textId="77777777" w:rsidR="00F016A2" w:rsidRPr="00CD2202" w:rsidRDefault="00F016A2" w:rsidP="008B1F5D">
            <w:pPr>
              <w:rPr>
                <w:rFonts w:ascii="GHEA Grapalat" w:eastAsia="GHEA Grapalat" w:hAnsi="GHEA Grapalat" w:cs="GHEA Grapalat"/>
              </w:rPr>
            </w:pPr>
          </w:p>
        </w:tc>
      </w:tr>
      <w:tr w:rsidR="00F016A2" w:rsidRPr="00CD2202" w14:paraId="3FB947F8" w14:textId="77777777" w:rsidTr="006D2CDF">
        <w:tc>
          <w:tcPr>
            <w:tcW w:w="2836" w:type="dxa"/>
            <w:shd w:val="clear" w:color="auto" w:fill="D9E2F3"/>
            <w:vAlign w:val="center"/>
          </w:tcPr>
          <w:p w14:paraId="327798E3"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Фамилия (латинскими буквами)</w:t>
            </w:r>
          </w:p>
        </w:tc>
        <w:tc>
          <w:tcPr>
            <w:tcW w:w="6178" w:type="dxa"/>
            <w:vAlign w:val="center"/>
          </w:tcPr>
          <w:p w14:paraId="3130FF27" w14:textId="77777777" w:rsidR="00F016A2" w:rsidRPr="00CD2202" w:rsidRDefault="00F016A2" w:rsidP="008B1F5D">
            <w:pPr>
              <w:rPr>
                <w:rFonts w:ascii="GHEA Grapalat" w:eastAsia="GHEA Grapalat" w:hAnsi="GHEA Grapalat" w:cs="GHEA Grapalat"/>
              </w:rPr>
            </w:pPr>
          </w:p>
        </w:tc>
      </w:tr>
      <w:tr w:rsidR="00F016A2" w:rsidRPr="00CD2202" w14:paraId="49FCF15C" w14:textId="77777777" w:rsidTr="006D2CDF">
        <w:tc>
          <w:tcPr>
            <w:tcW w:w="2836" w:type="dxa"/>
            <w:shd w:val="clear" w:color="auto" w:fill="D9E2F3"/>
            <w:vAlign w:val="center"/>
          </w:tcPr>
          <w:p w14:paraId="420AD5E7"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Гражданство</w:t>
            </w:r>
          </w:p>
        </w:tc>
        <w:tc>
          <w:tcPr>
            <w:tcW w:w="6178" w:type="dxa"/>
            <w:vAlign w:val="center"/>
          </w:tcPr>
          <w:p w14:paraId="34BCCC78" w14:textId="77777777" w:rsidR="00F016A2" w:rsidRPr="00CD2202" w:rsidRDefault="00F016A2" w:rsidP="008B1F5D">
            <w:pPr>
              <w:rPr>
                <w:rFonts w:ascii="GHEA Grapalat" w:eastAsia="GHEA Grapalat" w:hAnsi="GHEA Grapalat" w:cs="GHEA Grapalat"/>
              </w:rPr>
            </w:pPr>
          </w:p>
        </w:tc>
      </w:tr>
      <w:tr w:rsidR="00F016A2" w:rsidRPr="00CD2202" w14:paraId="13ED5A91" w14:textId="77777777" w:rsidTr="006D2CDF">
        <w:tc>
          <w:tcPr>
            <w:tcW w:w="2836" w:type="dxa"/>
            <w:shd w:val="clear" w:color="auto" w:fill="D9E2F3"/>
            <w:vAlign w:val="center"/>
          </w:tcPr>
          <w:p w14:paraId="07C42121"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День, месяц, год рождения</w:t>
            </w:r>
          </w:p>
        </w:tc>
        <w:tc>
          <w:tcPr>
            <w:tcW w:w="6178" w:type="dxa"/>
            <w:vAlign w:val="center"/>
          </w:tcPr>
          <w:p w14:paraId="0A37A624" w14:textId="77777777" w:rsidR="00F016A2" w:rsidRPr="00CD2202" w:rsidRDefault="00F016A2" w:rsidP="008B1F5D">
            <w:pPr>
              <w:rPr>
                <w:rFonts w:ascii="GHEA Grapalat" w:eastAsia="GHEA Grapalat" w:hAnsi="GHEA Grapalat" w:cs="GHEA Grapalat"/>
              </w:rPr>
            </w:pPr>
          </w:p>
        </w:tc>
      </w:tr>
    </w:tbl>
    <w:p w14:paraId="13B83BF4"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F016A2" w:rsidRPr="00CD2202" w14:paraId="2DA18F97" w14:textId="77777777" w:rsidTr="006D2CDF">
        <w:tc>
          <w:tcPr>
            <w:tcW w:w="2977" w:type="dxa"/>
            <w:shd w:val="clear" w:color="auto" w:fill="D9E2F3"/>
            <w:vAlign w:val="center"/>
          </w:tcPr>
          <w:p w14:paraId="1DE0B9DD"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Тип документа</w:t>
            </w:r>
          </w:p>
        </w:tc>
        <w:tc>
          <w:tcPr>
            <w:tcW w:w="6096" w:type="dxa"/>
            <w:vAlign w:val="center"/>
          </w:tcPr>
          <w:p w14:paraId="51470BEE" w14:textId="77777777" w:rsidR="00F016A2" w:rsidRPr="00CD2202" w:rsidRDefault="00F016A2" w:rsidP="008B1F5D">
            <w:pPr>
              <w:rPr>
                <w:rFonts w:ascii="GHEA Grapalat" w:eastAsia="GHEA Grapalat" w:hAnsi="GHEA Grapalat" w:cs="GHEA Grapalat"/>
              </w:rPr>
            </w:pPr>
          </w:p>
        </w:tc>
      </w:tr>
      <w:tr w:rsidR="00F016A2" w:rsidRPr="00CD2202" w14:paraId="5A43555B" w14:textId="77777777" w:rsidTr="006D2CDF">
        <w:tc>
          <w:tcPr>
            <w:tcW w:w="2977" w:type="dxa"/>
            <w:shd w:val="clear" w:color="auto" w:fill="D9E2F3"/>
            <w:vAlign w:val="center"/>
          </w:tcPr>
          <w:p w14:paraId="2A0E5D70"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Номер документа</w:t>
            </w:r>
          </w:p>
        </w:tc>
        <w:tc>
          <w:tcPr>
            <w:tcW w:w="6096" w:type="dxa"/>
            <w:vAlign w:val="center"/>
          </w:tcPr>
          <w:p w14:paraId="04235367" w14:textId="77777777" w:rsidR="00F016A2" w:rsidRPr="00CD2202" w:rsidRDefault="00F016A2" w:rsidP="008B1F5D">
            <w:pPr>
              <w:rPr>
                <w:rFonts w:ascii="GHEA Grapalat" w:eastAsia="GHEA Grapalat" w:hAnsi="GHEA Grapalat" w:cs="GHEA Grapalat"/>
              </w:rPr>
            </w:pPr>
          </w:p>
        </w:tc>
      </w:tr>
      <w:tr w:rsidR="00F016A2" w:rsidRPr="00CD2202" w14:paraId="47938419" w14:textId="77777777" w:rsidTr="006D2CDF">
        <w:tc>
          <w:tcPr>
            <w:tcW w:w="2977" w:type="dxa"/>
            <w:shd w:val="clear" w:color="auto" w:fill="D9E2F3"/>
            <w:vAlign w:val="center"/>
          </w:tcPr>
          <w:p w14:paraId="642E7413" w14:textId="77777777" w:rsidR="00F016A2" w:rsidRPr="00CD2202" w:rsidRDefault="00F016A2" w:rsidP="008B1F5D">
            <w:pPr>
              <w:numPr>
                <w:ilvl w:val="2"/>
                <w:numId w:val="25"/>
              </w:numPr>
              <w:pBdr>
                <w:top w:val="nil"/>
                <w:left w:val="nil"/>
                <w:bottom w:val="nil"/>
                <w:right w:val="nil"/>
                <w:between w:val="nil"/>
              </w:pBdr>
              <w:ind w:left="317" w:hanging="283"/>
              <w:rPr>
                <w:rFonts w:ascii="GHEA Grapalat" w:eastAsia="GHEA Grapalat" w:hAnsi="GHEA Grapalat" w:cs="GHEA Grapalat"/>
              </w:rPr>
            </w:pPr>
            <w:r w:rsidRPr="00CD2202">
              <w:rPr>
                <w:rFonts w:ascii="GHEA Grapalat" w:eastAsia="GHEA Grapalat" w:hAnsi="GHEA Grapalat" w:cs="GHEA Grapalat"/>
              </w:rPr>
              <w:t>День, месяц, год предоставления</w:t>
            </w:r>
          </w:p>
        </w:tc>
        <w:tc>
          <w:tcPr>
            <w:tcW w:w="6096" w:type="dxa"/>
            <w:vAlign w:val="center"/>
          </w:tcPr>
          <w:p w14:paraId="6527EBF2" w14:textId="77777777" w:rsidR="00F016A2" w:rsidRPr="00CD2202" w:rsidRDefault="00F016A2" w:rsidP="008B1F5D">
            <w:pPr>
              <w:rPr>
                <w:rFonts w:ascii="GHEA Grapalat" w:eastAsia="GHEA Grapalat" w:hAnsi="GHEA Grapalat" w:cs="GHEA Grapalat"/>
              </w:rPr>
            </w:pPr>
          </w:p>
        </w:tc>
      </w:tr>
      <w:tr w:rsidR="00F016A2" w:rsidRPr="00CD2202" w14:paraId="17CF273F" w14:textId="77777777" w:rsidTr="006D2CDF">
        <w:tc>
          <w:tcPr>
            <w:tcW w:w="2977" w:type="dxa"/>
            <w:shd w:val="clear" w:color="auto" w:fill="D9E2F3"/>
            <w:vAlign w:val="center"/>
          </w:tcPr>
          <w:p w14:paraId="013F7D1E" w14:textId="77777777" w:rsidR="00F016A2" w:rsidRPr="00CD2202" w:rsidRDefault="00F016A2" w:rsidP="008B1F5D">
            <w:pPr>
              <w:numPr>
                <w:ilvl w:val="2"/>
                <w:numId w:val="25"/>
              </w:numPr>
              <w:pBdr>
                <w:top w:val="nil"/>
                <w:left w:val="nil"/>
                <w:bottom w:val="nil"/>
                <w:right w:val="nil"/>
                <w:between w:val="nil"/>
              </w:pBdr>
              <w:ind w:left="34" w:firstLine="0"/>
              <w:rPr>
                <w:rFonts w:ascii="GHEA Grapalat" w:eastAsia="GHEA Grapalat" w:hAnsi="GHEA Grapalat" w:cs="GHEA Grapalat"/>
              </w:rPr>
            </w:pPr>
            <w:r w:rsidRPr="00CD2202">
              <w:rPr>
                <w:rFonts w:ascii="GHEA Grapalat" w:eastAsia="GHEA Grapalat" w:hAnsi="GHEA Grapalat" w:cs="GHEA Grapalat"/>
              </w:rPr>
              <w:t>Предоставляющий орган</w:t>
            </w:r>
          </w:p>
        </w:tc>
        <w:tc>
          <w:tcPr>
            <w:tcW w:w="6096" w:type="dxa"/>
            <w:vAlign w:val="center"/>
          </w:tcPr>
          <w:p w14:paraId="7BAF86B1" w14:textId="77777777" w:rsidR="00F016A2" w:rsidRPr="00CD2202" w:rsidRDefault="00F016A2" w:rsidP="008B1F5D">
            <w:pPr>
              <w:rPr>
                <w:rFonts w:ascii="GHEA Grapalat" w:eastAsia="GHEA Grapalat" w:hAnsi="GHEA Grapalat" w:cs="GHEA Grapalat"/>
              </w:rPr>
            </w:pPr>
          </w:p>
        </w:tc>
      </w:tr>
      <w:tr w:rsidR="00F016A2" w:rsidRPr="00CD2202" w14:paraId="0F294966" w14:textId="77777777" w:rsidTr="006D2CDF">
        <w:tc>
          <w:tcPr>
            <w:tcW w:w="2977" w:type="dxa"/>
            <w:shd w:val="clear" w:color="auto" w:fill="D9E2F3"/>
            <w:vAlign w:val="center"/>
          </w:tcPr>
          <w:p w14:paraId="01214CF8"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НЗОУ или эквивалентный номер</w:t>
            </w:r>
          </w:p>
        </w:tc>
        <w:tc>
          <w:tcPr>
            <w:tcW w:w="6096" w:type="dxa"/>
            <w:vAlign w:val="center"/>
          </w:tcPr>
          <w:p w14:paraId="75927898" w14:textId="77777777" w:rsidR="00F016A2" w:rsidRPr="00CD2202" w:rsidRDefault="00F016A2" w:rsidP="008B1F5D">
            <w:pPr>
              <w:rPr>
                <w:rFonts w:ascii="GHEA Grapalat" w:eastAsia="GHEA Grapalat" w:hAnsi="GHEA Grapalat" w:cs="GHEA Grapalat"/>
              </w:rPr>
            </w:pPr>
          </w:p>
        </w:tc>
      </w:tr>
    </w:tbl>
    <w:p w14:paraId="3DF1758B"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F016A2" w:rsidRPr="00CD2202" w14:paraId="4C7CE2E3" w14:textId="77777777" w:rsidTr="006D2CDF">
        <w:tc>
          <w:tcPr>
            <w:tcW w:w="2943" w:type="dxa"/>
            <w:shd w:val="clear" w:color="auto" w:fill="D9E2F3"/>
            <w:vAlign w:val="center"/>
          </w:tcPr>
          <w:p w14:paraId="733724C4"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Государство</w:t>
            </w:r>
          </w:p>
        </w:tc>
        <w:tc>
          <w:tcPr>
            <w:tcW w:w="6072" w:type="dxa"/>
            <w:vAlign w:val="center"/>
          </w:tcPr>
          <w:p w14:paraId="258A7A27" w14:textId="77777777" w:rsidR="00F016A2" w:rsidRPr="00CD2202" w:rsidRDefault="00F016A2" w:rsidP="008B1F5D">
            <w:pPr>
              <w:rPr>
                <w:rFonts w:ascii="GHEA Grapalat" w:eastAsia="GHEA Grapalat" w:hAnsi="GHEA Grapalat" w:cs="GHEA Grapalat"/>
              </w:rPr>
            </w:pPr>
          </w:p>
        </w:tc>
      </w:tr>
      <w:tr w:rsidR="00F016A2" w:rsidRPr="00CD2202" w14:paraId="33A36618" w14:textId="77777777" w:rsidTr="006D2CDF">
        <w:tc>
          <w:tcPr>
            <w:tcW w:w="2943" w:type="dxa"/>
            <w:shd w:val="clear" w:color="auto" w:fill="D9E2F3"/>
            <w:vAlign w:val="center"/>
          </w:tcPr>
          <w:p w14:paraId="6E190B8F"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Муниципалитет</w:t>
            </w:r>
          </w:p>
        </w:tc>
        <w:tc>
          <w:tcPr>
            <w:tcW w:w="6072" w:type="dxa"/>
            <w:vAlign w:val="center"/>
          </w:tcPr>
          <w:p w14:paraId="51DD58C5" w14:textId="77777777" w:rsidR="00F016A2" w:rsidRPr="00CD2202" w:rsidRDefault="00F016A2" w:rsidP="008B1F5D">
            <w:pPr>
              <w:rPr>
                <w:rFonts w:ascii="GHEA Grapalat" w:eastAsia="GHEA Grapalat" w:hAnsi="GHEA Grapalat" w:cs="GHEA Grapalat"/>
              </w:rPr>
            </w:pPr>
          </w:p>
        </w:tc>
      </w:tr>
      <w:tr w:rsidR="00F016A2" w:rsidRPr="00CD2202" w14:paraId="65CC985F" w14:textId="77777777" w:rsidTr="006D2CDF">
        <w:tc>
          <w:tcPr>
            <w:tcW w:w="2943" w:type="dxa"/>
            <w:shd w:val="clear" w:color="auto" w:fill="D9E2F3"/>
            <w:vAlign w:val="center"/>
          </w:tcPr>
          <w:p w14:paraId="1E90691C" w14:textId="77777777" w:rsidR="00F016A2" w:rsidRPr="00CD2202" w:rsidRDefault="00F016A2" w:rsidP="008B1F5D">
            <w:pPr>
              <w:numPr>
                <w:ilvl w:val="2"/>
                <w:numId w:val="25"/>
              </w:numPr>
              <w:pBdr>
                <w:top w:val="nil"/>
                <w:left w:val="nil"/>
                <w:bottom w:val="nil"/>
                <w:right w:val="nil"/>
                <w:between w:val="nil"/>
              </w:pBdr>
              <w:ind w:left="284" w:hanging="284"/>
              <w:rPr>
                <w:rFonts w:ascii="GHEA Grapalat" w:eastAsia="GHEA Grapalat" w:hAnsi="GHEA Grapalat" w:cs="GHEA Grapalat"/>
              </w:rPr>
            </w:pPr>
            <w:r w:rsidRPr="00CD2202">
              <w:rPr>
                <w:rFonts w:ascii="GHEA Grapalat" w:eastAsia="GHEA Grapalat" w:hAnsi="GHEA Grapalat" w:cs="GHEA Grapalat"/>
              </w:rPr>
              <w:t>Административно-территориальная единица</w:t>
            </w:r>
          </w:p>
        </w:tc>
        <w:tc>
          <w:tcPr>
            <w:tcW w:w="6072" w:type="dxa"/>
            <w:vAlign w:val="center"/>
          </w:tcPr>
          <w:p w14:paraId="251D081A" w14:textId="77777777" w:rsidR="00F016A2" w:rsidRPr="00CD2202" w:rsidRDefault="00F016A2" w:rsidP="008B1F5D">
            <w:pPr>
              <w:rPr>
                <w:rFonts w:ascii="GHEA Grapalat" w:eastAsia="GHEA Grapalat" w:hAnsi="GHEA Grapalat" w:cs="GHEA Grapalat"/>
              </w:rPr>
            </w:pPr>
          </w:p>
        </w:tc>
      </w:tr>
      <w:tr w:rsidR="00F016A2" w:rsidRPr="00CD2202" w14:paraId="72B62FD3" w14:textId="77777777" w:rsidTr="006D2CDF">
        <w:tc>
          <w:tcPr>
            <w:tcW w:w="2943" w:type="dxa"/>
            <w:shd w:val="clear" w:color="auto" w:fill="D9E2F3"/>
            <w:vAlign w:val="center"/>
          </w:tcPr>
          <w:p w14:paraId="74FE66ED" w14:textId="77777777" w:rsidR="00F016A2" w:rsidRPr="00CD2202" w:rsidRDefault="00F016A2" w:rsidP="008B1F5D">
            <w:pPr>
              <w:numPr>
                <w:ilvl w:val="2"/>
                <w:numId w:val="25"/>
              </w:numPr>
              <w:pBdr>
                <w:top w:val="nil"/>
                <w:left w:val="nil"/>
                <w:bottom w:val="nil"/>
                <w:right w:val="nil"/>
                <w:between w:val="nil"/>
              </w:pBdr>
              <w:ind w:left="426" w:hanging="426"/>
              <w:rPr>
                <w:rFonts w:ascii="GHEA Grapalat" w:eastAsia="GHEA Grapalat" w:hAnsi="GHEA Grapalat" w:cs="GHEA Grapalat"/>
              </w:rPr>
            </w:pPr>
            <w:r w:rsidRPr="00CD2202">
              <w:rPr>
                <w:rFonts w:ascii="GHEA Grapalat" w:eastAsia="GHEA Grapalat" w:hAnsi="GHEA Grapalat" w:cs="GHEA Grapalat"/>
              </w:rPr>
              <w:t>Название улицы, здание (дом), квартира</w:t>
            </w:r>
          </w:p>
        </w:tc>
        <w:tc>
          <w:tcPr>
            <w:tcW w:w="6072" w:type="dxa"/>
            <w:vAlign w:val="center"/>
          </w:tcPr>
          <w:p w14:paraId="5EBF79F2" w14:textId="77777777" w:rsidR="00F016A2" w:rsidRPr="00CD2202" w:rsidRDefault="00F016A2" w:rsidP="008B1F5D">
            <w:pPr>
              <w:rPr>
                <w:rFonts w:ascii="GHEA Grapalat" w:eastAsia="GHEA Grapalat" w:hAnsi="GHEA Grapalat" w:cs="GHEA Grapalat"/>
              </w:rPr>
            </w:pPr>
          </w:p>
        </w:tc>
      </w:tr>
    </w:tbl>
    <w:p w14:paraId="5255959B"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F016A2" w:rsidRPr="00CD2202" w14:paraId="41788437" w14:textId="77777777" w:rsidTr="006D2CDF">
        <w:tc>
          <w:tcPr>
            <w:tcW w:w="2837" w:type="dxa"/>
            <w:shd w:val="clear" w:color="auto" w:fill="D9E2F3"/>
            <w:vAlign w:val="center"/>
          </w:tcPr>
          <w:p w14:paraId="38594123"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Государство</w:t>
            </w:r>
          </w:p>
        </w:tc>
        <w:tc>
          <w:tcPr>
            <w:tcW w:w="6178" w:type="dxa"/>
            <w:vAlign w:val="center"/>
          </w:tcPr>
          <w:p w14:paraId="5324AFC9" w14:textId="77777777" w:rsidR="00F016A2" w:rsidRPr="00CD2202" w:rsidRDefault="00F016A2" w:rsidP="008B1F5D">
            <w:pPr>
              <w:rPr>
                <w:rFonts w:ascii="GHEA Grapalat" w:eastAsia="GHEA Grapalat" w:hAnsi="GHEA Grapalat" w:cs="GHEA Grapalat"/>
              </w:rPr>
            </w:pPr>
          </w:p>
        </w:tc>
      </w:tr>
      <w:tr w:rsidR="00F016A2" w:rsidRPr="00CD2202" w14:paraId="10B7E238" w14:textId="77777777" w:rsidTr="006D2CDF">
        <w:tc>
          <w:tcPr>
            <w:tcW w:w="2837" w:type="dxa"/>
            <w:shd w:val="clear" w:color="auto" w:fill="D9E2F3"/>
            <w:vAlign w:val="center"/>
          </w:tcPr>
          <w:p w14:paraId="477515C9"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Муниципалитет</w:t>
            </w:r>
          </w:p>
        </w:tc>
        <w:tc>
          <w:tcPr>
            <w:tcW w:w="6178" w:type="dxa"/>
            <w:vAlign w:val="center"/>
          </w:tcPr>
          <w:p w14:paraId="71D197C2" w14:textId="77777777" w:rsidR="00F016A2" w:rsidRPr="00CD2202" w:rsidRDefault="00F016A2" w:rsidP="008B1F5D">
            <w:pPr>
              <w:rPr>
                <w:rFonts w:ascii="GHEA Grapalat" w:eastAsia="GHEA Grapalat" w:hAnsi="GHEA Grapalat" w:cs="GHEA Grapalat"/>
              </w:rPr>
            </w:pPr>
          </w:p>
        </w:tc>
      </w:tr>
      <w:tr w:rsidR="00F016A2" w:rsidRPr="00CD2202" w14:paraId="4DCFB4E8" w14:textId="77777777" w:rsidTr="006D2CDF">
        <w:tc>
          <w:tcPr>
            <w:tcW w:w="2837" w:type="dxa"/>
            <w:shd w:val="clear" w:color="auto" w:fill="D9E2F3"/>
            <w:vAlign w:val="center"/>
          </w:tcPr>
          <w:p w14:paraId="796E31D1"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Административно-территориальная единица</w:t>
            </w:r>
          </w:p>
        </w:tc>
        <w:tc>
          <w:tcPr>
            <w:tcW w:w="6178" w:type="dxa"/>
            <w:vAlign w:val="center"/>
          </w:tcPr>
          <w:p w14:paraId="137A16F7" w14:textId="77777777" w:rsidR="00F016A2" w:rsidRPr="00CD2202" w:rsidRDefault="00F016A2" w:rsidP="008B1F5D">
            <w:pPr>
              <w:rPr>
                <w:rFonts w:ascii="GHEA Grapalat" w:eastAsia="GHEA Grapalat" w:hAnsi="GHEA Grapalat" w:cs="GHEA Grapalat"/>
              </w:rPr>
            </w:pPr>
          </w:p>
        </w:tc>
      </w:tr>
      <w:tr w:rsidR="00F016A2" w:rsidRPr="00CD2202" w14:paraId="6A4AECD2" w14:textId="77777777" w:rsidTr="006D2CDF">
        <w:tc>
          <w:tcPr>
            <w:tcW w:w="2837" w:type="dxa"/>
            <w:shd w:val="clear" w:color="auto" w:fill="D9E2F3"/>
            <w:vAlign w:val="center"/>
          </w:tcPr>
          <w:p w14:paraId="345C0472"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Название улицы, здание (дом), квартира</w:t>
            </w:r>
          </w:p>
        </w:tc>
        <w:tc>
          <w:tcPr>
            <w:tcW w:w="6178" w:type="dxa"/>
            <w:vAlign w:val="center"/>
          </w:tcPr>
          <w:p w14:paraId="49234CED" w14:textId="77777777" w:rsidR="00F016A2" w:rsidRPr="00CD2202" w:rsidRDefault="00F016A2" w:rsidP="008B1F5D">
            <w:pPr>
              <w:rPr>
                <w:rFonts w:ascii="GHEA Grapalat" w:eastAsia="GHEA Grapalat" w:hAnsi="GHEA Grapalat" w:cs="GHEA Grapalat"/>
              </w:rPr>
            </w:pPr>
          </w:p>
        </w:tc>
      </w:tr>
    </w:tbl>
    <w:p w14:paraId="576C347E"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Основания являться реальным бенефициаром</w:t>
      </w:r>
      <w:r w:rsidRPr="00CD2202" w:rsidDel="00F76C18">
        <w:rPr>
          <w:rFonts w:ascii="GHEA Grapalat" w:eastAsia="GHEA Grapalat" w:hAnsi="GHEA Grapalat" w:cs="GHEA Grapalat"/>
          <w:i/>
        </w:rPr>
        <w:t xml:space="preserve"> </w:t>
      </w:r>
      <w:r w:rsidRPr="00CD2202">
        <w:rPr>
          <w:rFonts w:ascii="GHEA Grapalat" w:eastAsia="GHEA Grapalat" w:hAnsi="GHEA Grapalat" w:cs="GHEA Grapalat"/>
          <w:i/>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CD2202" w14:paraId="7C8CC9CD" w14:textId="77777777" w:rsidTr="006D2CDF">
        <w:trPr>
          <w:trHeight w:val="924"/>
        </w:trPr>
        <w:tc>
          <w:tcPr>
            <w:tcW w:w="9016" w:type="dxa"/>
            <w:gridSpan w:val="2"/>
            <w:vAlign w:val="center"/>
          </w:tcPr>
          <w:p w14:paraId="6D269771" w14:textId="77777777" w:rsidR="00F016A2" w:rsidRPr="00CD2202" w:rsidRDefault="00E94AA4" w:rsidP="008B1F5D">
            <w:pPr>
              <w:jc w:val="both"/>
              <w:rPr>
                <w:rFonts w:ascii="GHEA Grapalat" w:eastAsia="GHEA Grapalat" w:hAnsi="GHEA Grapalat" w:cs="GHEA Grapalat"/>
              </w:rPr>
            </w:pPr>
            <w:sdt>
              <w:sdtPr>
                <w:rPr>
                  <w:rFonts w:ascii="GHEA Grapalat" w:eastAsia="GHEA Grapalat" w:hAnsi="GHEA Grapalat" w:cs="GHEA Grapalat"/>
                </w:rPr>
                <w:id w:val="-842393443"/>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а</w:t>
            </w:r>
            <w:r w:rsidR="00F016A2" w:rsidRPr="00CD2202">
              <w:rPr>
                <w:rFonts w:ascii="GHEA Grapalat" w:eastAsia="GHEA Grapalat" w:hAnsi="GHEA Grapalat" w:cs="GHEA Grapalat"/>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F016A2" w:rsidRPr="00CD2202" w14:paraId="5D025F6A" w14:textId="77777777" w:rsidTr="006D2CDF">
        <w:trPr>
          <w:trHeight w:val="684"/>
        </w:trPr>
        <w:tc>
          <w:tcPr>
            <w:tcW w:w="4508" w:type="dxa"/>
            <w:shd w:val="clear" w:color="auto" w:fill="D9E2F3"/>
            <w:vAlign w:val="center"/>
          </w:tcPr>
          <w:p w14:paraId="4026B223"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Размер участия</w:t>
            </w:r>
            <w:r w:rsidRPr="00CD2202" w:rsidDel="00C376E4">
              <w:rPr>
                <w:rFonts w:ascii="GHEA Grapalat" w:eastAsia="GHEA Grapalat" w:hAnsi="GHEA Grapalat" w:cs="GHEA Grapalat"/>
              </w:rPr>
              <w:t xml:space="preserve"> </w:t>
            </w:r>
            <w:r w:rsidRPr="00CD2202">
              <w:rPr>
                <w:rFonts w:ascii="GHEA Grapalat" w:eastAsia="GHEA Grapalat" w:hAnsi="GHEA Grapalat" w:cs="GHEA Grapalat"/>
              </w:rPr>
              <w:t>(%)</w:t>
            </w:r>
          </w:p>
        </w:tc>
        <w:tc>
          <w:tcPr>
            <w:tcW w:w="4508" w:type="dxa"/>
            <w:shd w:val="clear" w:color="auto" w:fill="FFFFFF"/>
            <w:vAlign w:val="center"/>
          </w:tcPr>
          <w:p w14:paraId="278CBB83" w14:textId="77777777" w:rsidR="00F016A2" w:rsidRPr="00CD2202" w:rsidRDefault="00F016A2" w:rsidP="008B1F5D">
            <w:pPr>
              <w:rPr>
                <w:rFonts w:ascii="GHEA Grapalat" w:eastAsia="GHEA Grapalat" w:hAnsi="GHEA Grapalat" w:cs="GHEA Grapalat"/>
              </w:rPr>
            </w:pPr>
          </w:p>
        </w:tc>
      </w:tr>
      <w:tr w:rsidR="00F016A2" w:rsidRPr="00CD2202" w14:paraId="0E83C943" w14:textId="77777777" w:rsidTr="006D2CDF">
        <w:trPr>
          <w:trHeight w:val="1282"/>
        </w:trPr>
        <w:tc>
          <w:tcPr>
            <w:tcW w:w="4508" w:type="dxa"/>
            <w:shd w:val="clear" w:color="auto" w:fill="D9E2F3"/>
            <w:vAlign w:val="center"/>
          </w:tcPr>
          <w:p w14:paraId="3F1342A5"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Вид участия</w:t>
            </w:r>
          </w:p>
        </w:tc>
        <w:tc>
          <w:tcPr>
            <w:tcW w:w="4508" w:type="dxa"/>
            <w:vAlign w:val="center"/>
          </w:tcPr>
          <w:p w14:paraId="60F08550"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868681999"/>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Прямое участие</w:t>
            </w:r>
          </w:p>
          <w:p w14:paraId="063731F2"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440572912"/>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Косвенное участие</w:t>
            </w:r>
          </w:p>
        </w:tc>
      </w:tr>
      <w:tr w:rsidR="00F016A2" w:rsidRPr="00CD2202" w14:paraId="7DC47647" w14:textId="77777777" w:rsidTr="006D2CDF">
        <w:tc>
          <w:tcPr>
            <w:tcW w:w="9016" w:type="dxa"/>
            <w:gridSpan w:val="2"/>
            <w:vAlign w:val="center"/>
          </w:tcPr>
          <w:p w14:paraId="70CCD997"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70491207"/>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б</w:t>
            </w:r>
            <w:r w:rsidR="00F016A2" w:rsidRPr="00CD2202">
              <w:rPr>
                <w:rFonts w:eastAsia="Cambria Math"/>
              </w:rPr>
              <w:t>․</w:t>
            </w:r>
            <w:r w:rsidR="00F016A2" w:rsidRPr="00CD2202">
              <w:rPr>
                <w:rFonts w:ascii="GHEA Grapalat" w:eastAsia="GHEA Grapalat" w:hAnsi="GHEA Grapalat" w:cs="GHEA Grapalat"/>
              </w:rPr>
              <w:t xml:space="preserve"> осуществляет реальный (фактический) контроль за данным юридическим лицом иными средствами</w:t>
            </w:r>
          </w:p>
        </w:tc>
      </w:tr>
      <w:tr w:rsidR="00F016A2" w:rsidRPr="00CD2202" w14:paraId="4B484F24" w14:textId="77777777" w:rsidTr="006D2CDF">
        <w:tc>
          <w:tcPr>
            <w:tcW w:w="9016" w:type="dxa"/>
            <w:gridSpan w:val="2"/>
            <w:vAlign w:val="center"/>
          </w:tcPr>
          <w:p w14:paraId="74FA8EE1" w14:textId="77777777" w:rsidR="00F016A2" w:rsidRPr="00CD2202" w:rsidRDefault="00E94AA4" w:rsidP="008B1F5D">
            <w:pPr>
              <w:jc w:val="both"/>
              <w:rPr>
                <w:rFonts w:ascii="GHEA Grapalat" w:eastAsia="GHEA Grapalat" w:hAnsi="GHEA Grapalat" w:cs="GHEA Grapalat"/>
              </w:rPr>
            </w:pPr>
            <w:sdt>
              <w:sdtPr>
                <w:rPr>
                  <w:rFonts w:ascii="GHEA Grapalat" w:eastAsia="GHEA Grapalat" w:hAnsi="GHEA Grapalat" w:cs="GHEA Grapalat"/>
                </w:rPr>
                <w:id w:val="-181971841"/>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в</w:t>
            </w:r>
            <w:r w:rsidR="00F016A2" w:rsidRPr="00CD2202">
              <w:rPr>
                <w:rFonts w:ascii="GHEA Grapalat" w:eastAsia="GHEA Grapalat" w:hAnsi="GHEA Grapalat" w:cs="GHEA Grapalat"/>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F016A2" w:rsidRPr="00CD2202">
              <w:rPr>
                <w:rFonts w:ascii="GHEA Grapalat" w:eastAsia="GHEA Grapalat" w:hAnsi="GHEA Grapalat" w:cs="GHEA Grapalat"/>
                <w:lang w:val="hy-AM"/>
              </w:rPr>
              <w:t>б</w:t>
            </w:r>
            <w:r w:rsidR="00F016A2" w:rsidRPr="00CD2202">
              <w:rPr>
                <w:rFonts w:ascii="GHEA Grapalat" w:eastAsia="GHEA Grapalat" w:hAnsi="GHEA Grapalat" w:cs="GHEA Grapalat"/>
              </w:rPr>
              <w:t>"</w:t>
            </w:r>
          </w:p>
        </w:tc>
      </w:tr>
    </w:tbl>
    <w:p w14:paraId="3010E63B"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Основания являться реальным бенефициаром</w:t>
      </w:r>
      <w:r w:rsidRPr="00CD2202" w:rsidDel="00F76C18">
        <w:rPr>
          <w:rFonts w:ascii="GHEA Grapalat" w:eastAsia="GHEA Grapalat" w:hAnsi="GHEA Grapalat" w:cs="GHEA Grapalat"/>
          <w:i/>
        </w:rPr>
        <w:t xml:space="preserve"> </w:t>
      </w:r>
      <w:r w:rsidRPr="00CD2202">
        <w:rPr>
          <w:rFonts w:ascii="GHEA Grapalat" w:eastAsia="GHEA Grapalat" w:hAnsi="GHEA Grapalat" w:cs="GHEA Grapalat"/>
          <w:i/>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CD2202" w14:paraId="78297670" w14:textId="77777777" w:rsidTr="006D2CDF">
        <w:trPr>
          <w:trHeight w:val="924"/>
        </w:trPr>
        <w:tc>
          <w:tcPr>
            <w:tcW w:w="9016" w:type="dxa"/>
            <w:gridSpan w:val="2"/>
            <w:vAlign w:val="center"/>
          </w:tcPr>
          <w:p w14:paraId="135D2A39" w14:textId="77777777" w:rsidR="00F016A2" w:rsidRPr="00CD2202" w:rsidRDefault="00E94AA4" w:rsidP="008B1F5D">
            <w:pPr>
              <w:jc w:val="both"/>
              <w:rPr>
                <w:rFonts w:ascii="GHEA Grapalat" w:eastAsia="GHEA Grapalat" w:hAnsi="GHEA Grapalat" w:cs="GHEA Grapalat"/>
              </w:rPr>
            </w:pPr>
            <w:sdt>
              <w:sdtPr>
                <w:rPr>
                  <w:rFonts w:ascii="GHEA Grapalat" w:eastAsia="GHEA Grapalat" w:hAnsi="GHEA Grapalat" w:cs="GHEA Grapalat"/>
                </w:rPr>
                <w:id w:val="1897461338"/>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а</w:t>
            </w:r>
            <w:r w:rsidR="00F016A2" w:rsidRPr="00CD2202">
              <w:rPr>
                <w:rFonts w:eastAsia="Cambria Math"/>
              </w:rPr>
              <w:t>․</w:t>
            </w:r>
            <w:r w:rsidR="00F016A2" w:rsidRPr="00CD2202">
              <w:rPr>
                <w:rFonts w:ascii="GHEA Grapalat" w:eastAsia="Cambria Math" w:hAnsi="GHEA Grapalat" w:cs="Cambria Math"/>
              </w:rPr>
              <w:t xml:space="preserve"> </w:t>
            </w:r>
            <w:r w:rsidR="00F016A2" w:rsidRPr="00CD2202">
              <w:rPr>
                <w:rFonts w:ascii="GHEA Grapalat" w:eastAsia="GHEA Grapalat" w:hAnsi="GHEA Grapalat" w:cs="GHEA Grapalat"/>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F016A2" w:rsidRPr="00CD2202" w14:paraId="491DBA29" w14:textId="77777777" w:rsidTr="006D2CDF">
        <w:trPr>
          <w:trHeight w:val="684"/>
        </w:trPr>
        <w:tc>
          <w:tcPr>
            <w:tcW w:w="4508" w:type="dxa"/>
            <w:shd w:val="clear" w:color="auto" w:fill="D9E2F3"/>
            <w:vAlign w:val="center"/>
          </w:tcPr>
          <w:p w14:paraId="69B1AD8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Размер участия (%)</w:t>
            </w:r>
          </w:p>
        </w:tc>
        <w:tc>
          <w:tcPr>
            <w:tcW w:w="4508" w:type="dxa"/>
            <w:shd w:val="clear" w:color="auto" w:fill="auto"/>
            <w:vAlign w:val="center"/>
          </w:tcPr>
          <w:p w14:paraId="605C1EFD" w14:textId="77777777" w:rsidR="00F016A2" w:rsidRPr="00CD2202" w:rsidRDefault="00F016A2" w:rsidP="008B1F5D">
            <w:pPr>
              <w:rPr>
                <w:rFonts w:ascii="GHEA Grapalat" w:eastAsia="GHEA Grapalat" w:hAnsi="GHEA Grapalat" w:cs="GHEA Grapalat"/>
              </w:rPr>
            </w:pPr>
          </w:p>
        </w:tc>
      </w:tr>
      <w:tr w:rsidR="00F016A2" w:rsidRPr="00CD2202" w14:paraId="04706243" w14:textId="77777777" w:rsidTr="006D2CDF">
        <w:trPr>
          <w:trHeight w:val="1282"/>
        </w:trPr>
        <w:tc>
          <w:tcPr>
            <w:tcW w:w="4508" w:type="dxa"/>
            <w:shd w:val="clear" w:color="auto" w:fill="D9E2F3"/>
            <w:vAlign w:val="center"/>
          </w:tcPr>
          <w:p w14:paraId="147B801A"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Вид участия</w:t>
            </w:r>
          </w:p>
        </w:tc>
        <w:tc>
          <w:tcPr>
            <w:tcW w:w="4508" w:type="dxa"/>
            <w:vAlign w:val="center"/>
          </w:tcPr>
          <w:p w14:paraId="60EE2AAD"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370194158"/>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Прямое участие</w:t>
            </w:r>
          </w:p>
          <w:p w14:paraId="2BE828C2"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358386919"/>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Косвенное участие</w:t>
            </w:r>
          </w:p>
        </w:tc>
      </w:tr>
      <w:tr w:rsidR="00F016A2" w:rsidRPr="00CD2202" w14:paraId="6524FDD2" w14:textId="77777777" w:rsidTr="006D2CDF">
        <w:tc>
          <w:tcPr>
            <w:tcW w:w="9016" w:type="dxa"/>
            <w:gridSpan w:val="2"/>
            <w:vAlign w:val="center"/>
          </w:tcPr>
          <w:p w14:paraId="66765843"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350172285"/>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б</w:t>
            </w:r>
            <w:r w:rsidR="00F016A2" w:rsidRPr="00CD2202">
              <w:rPr>
                <w:rFonts w:eastAsia="Cambria Math"/>
              </w:rPr>
              <w:t>․</w:t>
            </w:r>
            <w:r w:rsidR="00F016A2" w:rsidRPr="00CD2202">
              <w:rPr>
                <w:rFonts w:ascii="GHEA Grapalat" w:eastAsia="Cambria Math" w:hAnsi="GHEA Grapalat" w:cs="Cambria Math"/>
              </w:rPr>
              <w:t xml:space="preserve"> </w:t>
            </w:r>
            <w:r w:rsidR="00F016A2" w:rsidRPr="00CD2202">
              <w:rPr>
                <w:rFonts w:ascii="GHEA Grapalat" w:eastAsia="GHEA Grapalat" w:hAnsi="GHEA Grapalat" w:cs="GHEA Grapalat"/>
              </w:rPr>
              <w:t xml:space="preserve">имеет право назначать или </w:t>
            </w:r>
            <w:r w:rsidR="00F016A2" w:rsidRPr="00CD2202">
              <w:rPr>
                <w:rFonts w:ascii="GHEA Grapalat" w:eastAsia="GHEA Grapalat" w:hAnsi="GHEA Grapalat" w:cs="GHEA Grapalat"/>
                <w:lang w:eastAsia="hy-AM"/>
              </w:rPr>
              <w:t>освобождать</w:t>
            </w:r>
            <w:r w:rsidR="00F016A2" w:rsidRPr="00CD2202">
              <w:rPr>
                <w:rFonts w:ascii="GHEA Grapalat" w:eastAsia="GHEA Grapalat" w:hAnsi="GHEA Grapalat" w:cs="GHEA Grapalat"/>
              </w:rPr>
              <w:t xml:space="preserve"> большинство членов органов управления юридического лица</w:t>
            </w:r>
          </w:p>
        </w:tc>
      </w:tr>
      <w:tr w:rsidR="00F016A2" w:rsidRPr="00CD2202" w14:paraId="0C251BE7" w14:textId="77777777" w:rsidTr="006D2CDF">
        <w:tc>
          <w:tcPr>
            <w:tcW w:w="9016" w:type="dxa"/>
            <w:gridSpan w:val="2"/>
            <w:vAlign w:val="center"/>
          </w:tcPr>
          <w:p w14:paraId="572A4850"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722589211"/>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в</w:t>
            </w:r>
            <w:r w:rsidR="00F016A2" w:rsidRPr="00CD2202">
              <w:rPr>
                <w:rFonts w:eastAsia="Cambria Math"/>
              </w:rPr>
              <w:t>․</w:t>
            </w:r>
            <w:r w:rsidR="00F016A2" w:rsidRPr="00CD2202">
              <w:rPr>
                <w:rFonts w:ascii="GHEA Grapalat" w:eastAsia="Cambria Math" w:hAnsi="GHEA Grapalat" w:cs="Cambria Math"/>
              </w:rPr>
              <w:t xml:space="preserve"> </w:t>
            </w:r>
            <w:r w:rsidR="00F016A2" w:rsidRPr="00CD2202">
              <w:rPr>
                <w:rFonts w:ascii="GHEA Grapalat" w:eastAsia="GHEA Grapalat" w:hAnsi="GHEA Grapalat" w:cs="GHEA Grapalat"/>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F016A2" w:rsidRPr="00CD2202" w14:paraId="14DC4EEF" w14:textId="77777777" w:rsidTr="006D2CDF">
        <w:tc>
          <w:tcPr>
            <w:tcW w:w="9016" w:type="dxa"/>
            <w:gridSpan w:val="2"/>
            <w:vAlign w:val="center"/>
          </w:tcPr>
          <w:p w14:paraId="06AC238B"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583753897"/>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г</w:t>
            </w:r>
            <w:r w:rsidR="00F016A2" w:rsidRPr="00CD2202">
              <w:rPr>
                <w:rFonts w:eastAsia="Cambria Math"/>
              </w:rPr>
              <w:t>․</w:t>
            </w:r>
            <w:r w:rsidR="00F016A2" w:rsidRPr="00CD2202">
              <w:rPr>
                <w:rFonts w:ascii="GHEA Grapalat" w:eastAsia="Cambria Math" w:hAnsi="GHEA Grapalat" w:cs="Cambria Math"/>
              </w:rPr>
              <w:t xml:space="preserve"> </w:t>
            </w:r>
            <w:r w:rsidR="00F016A2" w:rsidRPr="00CD2202">
              <w:rPr>
                <w:rFonts w:ascii="GHEA Grapalat" w:eastAsia="GHEA Grapalat" w:hAnsi="GHEA Grapalat" w:cs="GHEA Grapalat"/>
              </w:rPr>
              <w:t>осуществляет реальный (фактический) контроль за юридическим лицом иными средствами</w:t>
            </w:r>
          </w:p>
        </w:tc>
      </w:tr>
      <w:tr w:rsidR="00F016A2" w:rsidRPr="00CD2202" w14:paraId="6A9CEE16" w14:textId="77777777" w:rsidTr="006D2CDF">
        <w:tc>
          <w:tcPr>
            <w:tcW w:w="9016" w:type="dxa"/>
            <w:gridSpan w:val="2"/>
            <w:vAlign w:val="center"/>
          </w:tcPr>
          <w:p w14:paraId="62CCEC95"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042667163"/>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r>
            <w:r w:rsidR="00F016A2" w:rsidRPr="00CD2202">
              <w:rPr>
                <w:rFonts w:ascii="GHEA Grapalat" w:eastAsia="GHEA Grapalat" w:hAnsi="GHEA Grapalat" w:cs="GHEA Grapalat"/>
                <w:lang w:val="hy-AM"/>
              </w:rPr>
              <w:t>д</w:t>
            </w:r>
            <w:r w:rsidR="00F016A2" w:rsidRPr="00CD2202">
              <w:rPr>
                <w:rFonts w:eastAsia="Cambria Math"/>
              </w:rPr>
              <w:t>․</w:t>
            </w:r>
            <w:r w:rsidR="00F016A2" w:rsidRPr="00CD2202">
              <w:rPr>
                <w:rFonts w:ascii="GHEA Grapalat" w:eastAsia="Cambria Math" w:hAnsi="GHEA Grapalat" w:cs="Cambria Math"/>
              </w:rPr>
              <w:t xml:space="preserve"> </w:t>
            </w:r>
            <w:r w:rsidR="00F016A2" w:rsidRPr="00CD2202">
              <w:rPr>
                <w:rFonts w:ascii="GHEA Grapalat" w:eastAsia="GHEA Grapalat" w:hAnsi="GHEA Grapalat" w:cs="GHEA Grapalat"/>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2166B9A8"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CD2202" w14:paraId="34205F8A" w14:textId="77777777" w:rsidTr="006D2CDF">
        <w:tc>
          <w:tcPr>
            <w:tcW w:w="2837" w:type="dxa"/>
            <w:shd w:val="clear" w:color="auto" w:fill="D9E2F3"/>
            <w:vAlign w:val="center"/>
          </w:tcPr>
          <w:p w14:paraId="7CED1893" w14:textId="77777777" w:rsidR="00F016A2" w:rsidRPr="00CD2202" w:rsidRDefault="00F016A2" w:rsidP="008B1F5D">
            <w:pPr>
              <w:numPr>
                <w:ilvl w:val="2"/>
                <w:numId w:val="25"/>
              </w:numPr>
              <w:pBdr>
                <w:top w:val="nil"/>
                <w:left w:val="nil"/>
                <w:bottom w:val="nil"/>
                <w:right w:val="nil"/>
                <w:between w:val="nil"/>
              </w:pBdr>
              <w:ind w:left="284" w:hanging="284"/>
              <w:rPr>
                <w:rFonts w:ascii="GHEA Grapalat" w:eastAsia="GHEA Grapalat" w:hAnsi="GHEA Grapalat" w:cs="GHEA Grapalat"/>
              </w:rPr>
            </w:pPr>
            <w:r w:rsidRPr="00CD2202">
              <w:rPr>
                <w:rFonts w:ascii="GHEA Grapalat" w:eastAsia="GHEA Grapalat" w:hAnsi="GHEA Grapalat" w:cs="GHEA Grapalat"/>
              </w:rPr>
              <w:t>День, месяц, год становления реальным бенефициаром</w:t>
            </w:r>
          </w:p>
        </w:tc>
        <w:tc>
          <w:tcPr>
            <w:tcW w:w="6180" w:type="dxa"/>
            <w:vAlign w:val="center"/>
          </w:tcPr>
          <w:p w14:paraId="2ED4C899" w14:textId="77777777" w:rsidR="00F016A2" w:rsidRPr="00CD2202" w:rsidRDefault="00F016A2" w:rsidP="008B1F5D">
            <w:pPr>
              <w:rPr>
                <w:rFonts w:ascii="GHEA Grapalat" w:eastAsia="GHEA Grapalat" w:hAnsi="GHEA Grapalat" w:cs="GHEA Grapalat"/>
              </w:rPr>
            </w:pPr>
          </w:p>
        </w:tc>
      </w:tr>
      <w:tr w:rsidR="00F016A2" w:rsidRPr="00CD2202" w14:paraId="01F15FA6" w14:textId="77777777" w:rsidTr="006D2CDF">
        <w:tc>
          <w:tcPr>
            <w:tcW w:w="2837" w:type="dxa"/>
            <w:shd w:val="clear" w:color="auto" w:fill="D9E2F3"/>
            <w:vAlign w:val="center"/>
          </w:tcPr>
          <w:p w14:paraId="58FDEF52" w14:textId="77777777" w:rsidR="00F016A2" w:rsidRPr="00CD2202" w:rsidRDefault="00F016A2" w:rsidP="008B1F5D">
            <w:pPr>
              <w:numPr>
                <w:ilvl w:val="2"/>
                <w:numId w:val="25"/>
              </w:numPr>
              <w:pBdr>
                <w:top w:val="nil"/>
                <w:left w:val="nil"/>
                <w:bottom w:val="nil"/>
                <w:right w:val="nil"/>
                <w:between w:val="nil"/>
              </w:pBdr>
              <w:ind w:left="142" w:hanging="142"/>
              <w:rPr>
                <w:rFonts w:ascii="GHEA Grapalat" w:eastAsia="GHEA Grapalat" w:hAnsi="GHEA Grapalat" w:cs="GHEA Grapalat"/>
              </w:rPr>
            </w:pPr>
            <w:r w:rsidRPr="00CD2202">
              <w:rPr>
                <w:rFonts w:ascii="GHEA Grapalat" w:eastAsia="GHEA Grapalat" w:hAnsi="GHEA Grapalat" w:cs="GHEA Grapalat"/>
              </w:rPr>
              <w:t>Осуществление контроля за организацией</w:t>
            </w:r>
          </w:p>
        </w:tc>
        <w:tc>
          <w:tcPr>
            <w:tcW w:w="6180" w:type="dxa"/>
            <w:vAlign w:val="center"/>
          </w:tcPr>
          <w:p w14:paraId="20D313DA"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769041764"/>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Отдельно</w:t>
            </w:r>
          </w:p>
          <w:p w14:paraId="5CAD5DB9"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454287896"/>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Совместно с аффилированными лицами</w:t>
            </w:r>
          </w:p>
        </w:tc>
      </w:tr>
      <w:tr w:rsidR="00F016A2" w:rsidRPr="00CD2202" w14:paraId="3B842281" w14:textId="77777777" w:rsidTr="006D2CDF">
        <w:tc>
          <w:tcPr>
            <w:tcW w:w="2837" w:type="dxa"/>
            <w:shd w:val="clear" w:color="auto" w:fill="D9E2F3"/>
            <w:vAlign w:val="center"/>
          </w:tcPr>
          <w:p w14:paraId="23EF03D3" w14:textId="77777777" w:rsidR="00F016A2" w:rsidRPr="00CD2202" w:rsidRDefault="00F016A2" w:rsidP="008B1F5D">
            <w:pPr>
              <w:numPr>
                <w:ilvl w:val="2"/>
                <w:numId w:val="25"/>
              </w:numPr>
              <w:pBdr>
                <w:top w:val="nil"/>
                <w:left w:val="nil"/>
                <w:bottom w:val="nil"/>
                <w:right w:val="nil"/>
                <w:between w:val="nil"/>
              </w:pBdr>
              <w:ind w:left="142" w:hanging="142"/>
              <w:rPr>
                <w:rFonts w:ascii="GHEA Grapalat" w:eastAsia="GHEA Grapalat" w:hAnsi="GHEA Grapalat" w:cs="GHEA Grapalat"/>
              </w:rPr>
            </w:pPr>
            <w:r w:rsidRPr="00CD2202">
              <w:rPr>
                <w:rFonts w:ascii="GHEA Grapalat" w:eastAsia="GHEA Grapalat" w:hAnsi="GHEA Grapalat" w:cs="GHEA Grapalat"/>
              </w:rPr>
              <w:t xml:space="preserve">Реальным бенефициаром отчетной организации в сфере недропользования является должностное лицо или член его семьи </w:t>
            </w:r>
          </w:p>
        </w:tc>
        <w:tc>
          <w:tcPr>
            <w:tcW w:w="6180" w:type="dxa"/>
            <w:vAlign w:val="center"/>
          </w:tcPr>
          <w:p w14:paraId="2372890D"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447587436"/>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Да</w:t>
            </w:r>
          </w:p>
          <w:p w14:paraId="7C008891" w14:textId="77777777" w:rsidR="00F016A2" w:rsidRPr="00CD2202" w:rsidRDefault="00E94AA4" w:rsidP="008B1F5D">
            <w:pPr>
              <w:rPr>
                <w:rFonts w:ascii="GHEA Grapalat" w:eastAsia="GHEA Grapalat" w:hAnsi="GHEA Grapalat" w:cs="GHEA Grapalat"/>
              </w:rPr>
            </w:pPr>
            <w:sdt>
              <w:sdtPr>
                <w:rPr>
                  <w:rFonts w:ascii="GHEA Grapalat" w:eastAsia="GHEA Grapalat" w:hAnsi="GHEA Grapalat" w:cs="GHEA Grapalat"/>
                </w:rPr>
                <w:id w:val="-1236392488"/>
              </w:sdtPr>
              <w:sdtEndPr/>
              <w:sdtContent>
                <w:r w:rsidR="00F016A2" w:rsidRPr="00CD2202">
                  <w:rPr>
                    <w:rFonts w:ascii="Segoe UI Symbol" w:eastAsia="MS Gothic" w:hAnsi="Segoe UI Symbol" w:cs="Segoe UI Symbol"/>
                  </w:rPr>
                  <w:t>☐</w:t>
                </w:r>
              </w:sdtContent>
            </w:sdt>
            <w:r w:rsidR="00F016A2" w:rsidRPr="00CD2202">
              <w:rPr>
                <w:rFonts w:ascii="GHEA Grapalat" w:eastAsia="GHEA Grapalat" w:hAnsi="GHEA Grapalat" w:cs="GHEA Grapalat"/>
              </w:rPr>
              <w:tab/>
              <w:t>Нет</w:t>
            </w:r>
          </w:p>
        </w:tc>
      </w:tr>
    </w:tbl>
    <w:p w14:paraId="572C8435"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CD2202" w14:paraId="2B51BAF4" w14:textId="77777777" w:rsidTr="006D2CDF">
        <w:tc>
          <w:tcPr>
            <w:tcW w:w="2837" w:type="dxa"/>
            <w:shd w:val="clear" w:color="auto" w:fill="D9E2F3"/>
            <w:vAlign w:val="center"/>
          </w:tcPr>
          <w:p w14:paraId="61D8BAD2"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Адрес  электронной почты</w:t>
            </w:r>
          </w:p>
        </w:tc>
        <w:tc>
          <w:tcPr>
            <w:tcW w:w="6180" w:type="dxa"/>
            <w:vAlign w:val="center"/>
          </w:tcPr>
          <w:p w14:paraId="5283F4C3" w14:textId="77777777" w:rsidR="00F016A2" w:rsidRPr="00CD2202" w:rsidRDefault="00F016A2" w:rsidP="008B1F5D">
            <w:pPr>
              <w:rPr>
                <w:rFonts w:ascii="GHEA Grapalat" w:eastAsia="GHEA Grapalat" w:hAnsi="GHEA Grapalat" w:cs="GHEA Grapalat"/>
              </w:rPr>
            </w:pPr>
          </w:p>
        </w:tc>
      </w:tr>
      <w:tr w:rsidR="00F016A2" w:rsidRPr="00CD2202" w14:paraId="7AE598B4" w14:textId="77777777" w:rsidTr="006D2CDF">
        <w:tc>
          <w:tcPr>
            <w:tcW w:w="2837" w:type="dxa"/>
            <w:shd w:val="clear" w:color="auto" w:fill="D9E2F3"/>
            <w:vAlign w:val="center"/>
          </w:tcPr>
          <w:p w14:paraId="797DDB82"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Номер телефона</w:t>
            </w:r>
          </w:p>
        </w:tc>
        <w:tc>
          <w:tcPr>
            <w:tcW w:w="6180" w:type="dxa"/>
            <w:vAlign w:val="center"/>
          </w:tcPr>
          <w:p w14:paraId="6C5B0542" w14:textId="77777777" w:rsidR="00F016A2" w:rsidRPr="00CD2202" w:rsidRDefault="00F016A2" w:rsidP="008B1F5D">
            <w:pPr>
              <w:rPr>
                <w:rFonts w:ascii="GHEA Grapalat" w:eastAsia="GHEA Grapalat" w:hAnsi="GHEA Grapalat" w:cs="GHEA Grapalat"/>
              </w:rPr>
            </w:pPr>
          </w:p>
        </w:tc>
      </w:tr>
    </w:tbl>
    <w:p w14:paraId="5520289A" w14:textId="77777777" w:rsidR="008B1F5D" w:rsidRPr="00CD2202" w:rsidRDefault="008B1F5D" w:rsidP="008B1F5D">
      <w:pPr>
        <w:pBdr>
          <w:top w:val="nil"/>
          <w:left w:val="nil"/>
          <w:bottom w:val="nil"/>
          <w:right w:val="nil"/>
          <w:between w:val="nil"/>
        </w:pBdr>
        <w:ind w:left="360"/>
        <w:rPr>
          <w:rFonts w:ascii="GHEA Grapalat" w:eastAsia="GHEA Grapalat" w:hAnsi="GHEA Grapalat" w:cs="GHEA Grapalat"/>
          <w:b/>
        </w:rPr>
      </w:pPr>
    </w:p>
    <w:p w14:paraId="4DC2757C" w14:textId="77777777" w:rsidR="00F016A2" w:rsidRPr="00CD2202" w:rsidRDefault="00F016A2" w:rsidP="008B1F5D">
      <w:pPr>
        <w:numPr>
          <w:ilvl w:val="0"/>
          <w:numId w:val="25"/>
        </w:numPr>
        <w:pBdr>
          <w:top w:val="nil"/>
          <w:left w:val="nil"/>
          <w:bottom w:val="nil"/>
          <w:right w:val="nil"/>
          <w:between w:val="nil"/>
        </w:pBdr>
        <w:rPr>
          <w:rFonts w:ascii="GHEA Grapalat" w:eastAsia="GHEA Grapalat" w:hAnsi="GHEA Grapalat" w:cs="GHEA Grapalat"/>
          <w:b/>
        </w:rPr>
      </w:pPr>
      <w:r w:rsidRPr="00CD2202">
        <w:rPr>
          <w:rFonts w:ascii="GHEA Grapalat" w:eastAsia="GHEA Grapalat" w:hAnsi="GHEA Grapalat" w:cs="GHEA Grapalat"/>
          <w:b/>
        </w:rPr>
        <w:t>Промежуточные юридические лица</w:t>
      </w:r>
    </w:p>
    <w:p w14:paraId="3821F236"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CD2202" w14:paraId="3496F952" w14:textId="77777777" w:rsidTr="006D2CDF">
        <w:tc>
          <w:tcPr>
            <w:tcW w:w="2835" w:type="dxa"/>
            <w:shd w:val="clear" w:color="auto" w:fill="D9E2F3"/>
            <w:vAlign w:val="center"/>
          </w:tcPr>
          <w:p w14:paraId="0955C522"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Наименование</w:t>
            </w:r>
          </w:p>
        </w:tc>
        <w:tc>
          <w:tcPr>
            <w:tcW w:w="6180" w:type="dxa"/>
            <w:vAlign w:val="center"/>
          </w:tcPr>
          <w:p w14:paraId="3A784FB7" w14:textId="77777777" w:rsidR="00F016A2" w:rsidRPr="00CD2202" w:rsidRDefault="00F016A2" w:rsidP="008B1F5D">
            <w:pPr>
              <w:rPr>
                <w:rFonts w:ascii="GHEA Grapalat" w:eastAsia="GHEA Grapalat" w:hAnsi="GHEA Grapalat" w:cs="GHEA Grapalat"/>
              </w:rPr>
            </w:pPr>
          </w:p>
        </w:tc>
      </w:tr>
      <w:tr w:rsidR="00F016A2" w:rsidRPr="00CD2202" w14:paraId="267E2A34" w14:textId="77777777" w:rsidTr="006D2CDF">
        <w:tc>
          <w:tcPr>
            <w:tcW w:w="2835" w:type="dxa"/>
            <w:shd w:val="clear" w:color="auto" w:fill="D9E2F3"/>
            <w:vAlign w:val="center"/>
          </w:tcPr>
          <w:p w14:paraId="1EE79077"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Наименование латинскими буквами</w:t>
            </w:r>
          </w:p>
        </w:tc>
        <w:tc>
          <w:tcPr>
            <w:tcW w:w="6180" w:type="dxa"/>
            <w:vAlign w:val="center"/>
          </w:tcPr>
          <w:p w14:paraId="349DD842" w14:textId="77777777" w:rsidR="00F016A2" w:rsidRPr="00CD2202" w:rsidRDefault="00F016A2" w:rsidP="008B1F5D">
            <w:pPr>
              <w:rPr>
                <w:rFonts w:ascii="GHEA Grapalat" w:eastAsia="GHEA Grapalat" w:hAnsi="GHEA Grapalat" w:cs="GHEA Grapalat"/>
              </w:rPr>
            </w:pPr>
          </w:p>
        </w:tc>
      </w:tr>
      <w:tr w:rsidR="00F016A2" w:rsidRPr="00CD2202" w14:paraId="58BE0141" w14:textId="77777777" w:rsidTr="006D2CDF">
        <w:tc>
          <w:tcPr>
            <w:tcW w:w="2835" w:type="dxa"/>
            <w:shd w:val="clear" w:color="auto" w:fill="D9E2F3"/>
            <w:vAlign w:val="center"/>
          </w:tcPr>
          <w:p w14:paraId="5125D8A4"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Номер государственной регистрации</w:t>
            </w:r>
          </w:p>
        </w:tc>
        <w:tc>
          <w:tcPr>
            <w:tcW w:w="6180" w:type="dxa"/>
            <w:vAlign w:val="center"/>
          </w:tcPr>
          <w:p w14:paraId="33F4FDEB" w14:textId="77777777" w:rsidR="00F016A2" w:rsidRPr="00CD2202" w:rsidRDefault="00F016A2" w:rsidP="008B1F5D">
            <w:pPr>
              <w:rPr>
                <w:rFonts w:ascii="GHEA Grapalat" w:eastAsia="GHEA Grapalat" w:hAnsi="GHEA Grapalat" w:cs="GHEA Grapalat"/>
              </w:rPr>
            </w:pPr>
          </w:p>
        </w:tc>
      </w:tr>
      <w:tr w:rsidR="00F016A2" w:rsidRPr="00CD2202" w14:paraId="75E4C1B6" w14:textId="77777777" w:rsidTr="006D2CDF">
        <w:tc>
          <w:tcPr>
            <w:tcW w:w="2835" w:type="dxa"/>
            <w:shd w:val="clear" w:color="auto" w:fill="D9E2F3"/>
            <w:vAlign w:val="center"/>
          </w:tcPr>
          <w:p w14:paraId="0C42EF23"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День, месяц, год регистрации</w:t>
            </w:r>
          </w:p>
        </w:tc>
        <w:tc>
          <w:tcPr>
            <w:tcW w:w="6180" w:type="dxa"/>
            <w:vAlign w:val="center"/>
          </w:tcPr>
          <w:p w14:paraId="7EDCC0FE" w14:textId="77777777" w:rsidR="00F016A2" w:rsidRPr="00CD2202" w:rsidRDefault="00F016A2" w:rsidP="008B1F5D">
            <w:pPr>
              <w:rPr>
                <w:rFonts w:ascii="GHEA Grapalat" w:eastAsia="GHEA Grapalat" w:hAnsi="GHEA Grapalat" w:cs="GHEA Grapalat"/>
              </w:rPr>
            </w:pPr>
          </w:p>
        </w:tc>
      </w:tr>
      <w:tr w:rsidR="00F016A2" w:rsidRPr="00CD2202" w14:paraId="45E899B1" w14:textId="77777777" w:rsidTr="006D2CDF">
        <w:tc>
          <w:tcPr>
            <w:tcW w:w="2835" w:type="dxa"/>
            <w:shd w:val="clear" w:color="auto" w:fill="D9E2F3"/>
            <w:vAlign w:val="center"/>
          </w:tcPr>
          <w:p w14:paraId="63E8639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Адрес регистрации</w:t>
            </w:r>
          </w:p>
        </w:tc>
        <w:tc>
          <w:tcPr>
            <w:tcW w:w="6180" w:type="dxa"/>
            <w:vAlign w:val="center"/>
          </w:tcPr>
          <w:p w14:paraId="65429204" w14:textId="77777777" w:rsidR="00F016A2" w:rsidRPr="00CD2202" w:rsidRDefault="00F016A2" w:rsidP="008B1F5D">
            <w:pPr>
              <w:rPr>
                <w:rFonts w:ascii="GHEA Grapalat" w:eastAsia="GHEA Grapalat" w:hAnsi="GHEA Grapalat" w:cs="GHEA Grapalat"/>
              </w:rPr>
            </w:pPr>
          </w:p>
        </w:tc>
      </w:tr>
      <w:tr w:rsidR="00F016A2" w:rsidRPr="00CD2202" w14:paraId="006602EB" w14:textId="77777777" w:rsidTr="006D2CDF">
        <w:tc>
          <w:tcPr>
            <w:tcW w:w="2835" w:type="dxa"/>
            <w:shd w:val="clear" w:color="auto" w:fill="D9E2F3"/>
            <w:vAlign w:val="center"/>
          </w:tcPr>
          <w:p w14:paraId="075CE6E8"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Государство регистрации</w:t>
            </w:r>
          </w:p>
        </w:tc>
        <w:tc>
          <w:tcPr>
            <w:tcW w:w="6180" w:type="dxa"/>
            <w:vAlign w:val="center"/>
          </w:tcPr>
          <w:p w14:paraId="12131053" w14:textId="77777777" w:rsidR="00F016A2" w:rsidRPr="00CD2202" w:rsidRDefault="00F016A2" w:rsidP="008B1F5D">
            <w:pPr>
              <w:rPr>
                <w:rFonts w:ascii="GHEA Grapalat" w:eastAsia="GHEA Grapalat" w:hAnsi="GHEA Grapalat" w:cs="GHEA Grapalat"/>
              </w:rPr>
            </w:pPr>
          </w:p>
        </w:tc>
      </w:tr>
      <w:tr w:rsidR="00F016A2" w:rsidRPr="00CD2202" w14:paraId="7903BD7E" w14:textId="77777777" w:rsidTr="006D2CDF">
        <w:tc>
          <w:tcPr>
            <w:tcW w:w="2835" w:type="dxa"/>
            <w:shd w:val="clear" w:color="auto" w:fill="D9E2F3"/>
            <w:vAlign w:val="center"/>
          </w:tcPr>
          <w:p w14:paraId="648A9EC7"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Имя и фамилия руководителя исполнительного органа</w:t>
            </w:r>
          </w:p>
        </w:tc>
        <w:tc>
          <w:tcPr>
            <w:tcW w:w="6180" w:type="dxa"/>
            <w:vAlign w:val="center"/>
          </w:tcPr>
          <w:p w14:paraId="34FA14FB" w14:textId="77777777" w:rsidR="00F016A2" w:rsidRPr="00CD2202" w:rsidRDefault="00F016A2" w:rsidP="008B1F5D">
            <w:pPr>
              <w:rPr>
                <w:rFonts w:ascii="GHEA Grapalat" w:eastAsia="GHEA Grapalat" w:hAnsi="GHEA Grapalat" w:cs="GHEA Grapalat"/>
              </w:rPr>
            </w:pPr>
          </w:p>
        </w:tc>
      </w:tr>
    </w:tbl>
    <w:p w14:paraId="1F898296" w14:textId="77777777" w:rsidR="00F016A2" w:rsidRPr="00CD2202" w:rsidRDefault="00F016A2" w:rsidP="008B1F5D">
      <w:pPr>
        <w:numPr>
          <w:ilvl w:val="1"/>
          <w:numId w:val="25"/>
        </w:numPr>
        <w:pBdr>
          <w:top w:val="nil"/>
          <w:left w:val="nil"/>
          <w:bottom w:val="nil"/>
          <w:right w:val="nil"/>
          <w:between w:val="nil"/>
        </w:pBdr>
        <w:ind w:left="788" w:hanging="431"/>
        <w:rPr>
          <w:rFonts w:ascii="GHEA Grapalat" w:eastAsia="GHEA Grapalat" w:hAnsi="GHEA Grapalat" w:cs="GHEA Grapalat"/>
          <w:i/>
        </w:rPr>
      </w:pPr>
      <w:r w:rsidRPr="00CD2202">
        <w:rPr>
          <w:rFonts w:ascii="GHEA Grapalat" w:eastAsia="GHEA Grapalat" w:hAnsi="GHEA Grapalat" w:cs="GHEA Grapalat"/>
          <w:i/>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CD2202" w14:paraId="296195D1" w14:textId="77777777" w:rsidTr="006D2CDF">
        <w:trPr>
          <w:trHeight w:val="853"/>
        </w:trPr>
        <w:tc>
          <w:tcPr>
            <w:tcW w:w="2835" w:type="dxa"/>
            <w:vMerge w:val="restart"/>
            <w:shd w:val="clear" w:color="auto" w:fill="D9E2F3"/>
            <w:vAlign w:val="center"/>
          </w:tcPr>
          <w:p w14:paraId="7963790C" w14:textId="77777777" w:rsidR="00F016A2" w:rsidRPr="00CD2202" w:rsidRDefault="00F016A2" w:rsidP="008B1F5D">
            <w:pPr>
              <w:numPr>
                <w:ilvl w:val="2"/>
                <w:numId w:val="25"/>
              </w:numPr>
              <w:pBdr>
                <w:top w:val="nil"/>
                <w:left w:val="nil"/>
                <w:bottom w:val="nil"/>
                <w:right w:val="nil"/>
                <w:between w:val="nil"/>
              </w:pBdr>
              <w:ind w:left="142" w:hanging="142"/>
              <w:rPr>
                <w:rFonts w:ascii="GHEA Grapalat" w:eastAsia="GHEA Grapalat" w:hAnsi="GHEA Grapalat" w:cs="GHEA Grapalat"/>
              </w:rPr>
            </w:pPr>
            <w:r w:rsidRPr="00CD2202">
              <w:rPr>
                <w:rFonts w:ascii="GHEA Grapalat" w:eastAsia="GHEA Grapalat" w:hAnsi="GHEA Grapalat" w:cs="GHEA Grapalat"/>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7827C947" w14:textId="77777777" w:rsidR="00F016A2" w:rsidRPr="00CD2202" w:rsidRDefault="00F016A2" w:rsidP="008B1F5D">
            <w:pPr>
              <w:rPr>
                <w:rFonts w:ascii="GHEA Grapalat" w:eastAsia="GHEA Grapalat" w:hAnsi="GHEA Grapalat" w:cs="GHEA Grapalat"/>
              </w:rPr>
            </w:pPr>
          </w:p>
        </w:tc>
      </w:tr>
      <w:tr w:rsidR="00F016A2" w:rsidRPr="00CD2202" w14:paraId="513FF690" w14:textId="77777777" w:rsidTr="006D2CDF">
        <w:trPr>
          <w:trHeight w:val="850"/>
        </w:trPr>
        <w:tc>
          <w:tcPr>
            <w:tcW w:w="2835" w:type="dxa"/>
            <w:vMerge/>
            <w:shd w:val="clear" w:color="auto" w:fill="D9E2F3"/>
            <w:vAlign w:val="center"/>
          </w:tcPr>
          <w:p w14:paraId="1FBD317E"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p>
        </w:tc>
        <w:tc>
          <w:tcPr>
            <w:tcW w:w="6180" w:type="dxa"/>
          </w:tcPr>
          <w:p w14:paraId="38207BF3" w14:textId="77777777" w:rsidR="00F016A2" w:rsidRPr="00CD2202" w:rsidRDefault="00F016A2" w:rsidP="008B1F5D">
            <w:pPr>
              <w:rPr>
                <w:rFonts w:ascii="GHEA Grapalat" w:eastAsia="GHEA Grapalat" w:hAnsi="GHEA Grapalat" w:cs="GHEA Grapalat"/>
              </w:rPr>
            </w:pPr>
          </w:p>
        </w:tc>
      </w:tr>
      <w:tr w:rsidR="00F016A2" w:rsidRPr="00CD2202" w14:paraId="43CCD483" w14:textId="77777777" w:rsidTr="006D2CDF">
        <w:trPr>
          <w:trHeight w:val="850"/>
        </w:trPr>
        <w:tc>
          <w:tcPr>
            <w:tcW w:w="2835" w:type="dxa"/>
            <w:vMerge/>
            <w:shd w:val="clear" w:color="auto" w:fill="D9E2F3"/>
            <w:vAlign w:val="center"/>
          </w:tcPr>
          <w:p w14:paraId="1DE2D1A0"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p>
        </w:tc>
        <w:tc>
          <w:tcPr>
            <w:tcW w:w="6180" w:type="dxa"/>
          </w:tcPr>
          <w:p w14:paraId="21909C67" w14:textId="77777777" w:rsidR="00F016A2" w:rsidRPr="00CD2202" w:rsidRDefault="00F016A2" w:rsidP="008B1F5D">
            <w:pPr>
              <w:rPr>
                <w:rFonts w:ascii="GHEA Grapalat" w:eastAsia="GHEA Grapalat" w:hAnsi="GHEA Grapalat" w:cs="GHEA Grapalat"/>
              </w:rPr>
            </w:pPr>
          </w:p>
        </w:tc>
      </w:tr>
      <w:tr w:rsidR="00F016A2" w:rsidRPr="00CD2202" w14:paraId="64EAAD47" w14:textId="77777777" w:rsidTr="006D2CDF">
        <w:trPr>
          <w:trHeight w:val="850"/>
        </w:trPr>
        <w:tc>
          <w:tcPr>
            <w:tcW w:w="2835" w:type="dxa"/>
            <w:vMerge/>
            <w:shd w:val="clear" w:color="auto" w:fill="D9E2F3"/>
            <w:vAlign w:val="center"/>
          </w:tcPr>
          <w:p w14:paraId="24018F2A"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p>
        </w:tc>
        <w:tc>
          <w:tcPr>
            <w:tcW w:w="6180" w:type="dxa"/>
          </w:tcPr>
          <w:p w14:paraId="6ADE1579" w14:textId="77777777" w:rsidR="00F016A2" w:rsidRPr="00CD2202" w:rsidRDefault="00F016A2" w:rsidP="008B1F5D">
            <w:pPr>
              <w:rPr>
                <w:rFonts w:ascii="GHEA Grapalat" w:eastAsia="GHEA Grapalat" w:hAnsi="GHEA Grapalat" w:cs="GHEA Grapalat"/>
              </w:rPr>
            </w:pPr>
          </w:p>
        </w:tc>
      </w:tr>
      <w:tr w:rsidR="00F016A2" w:rsidRPr="00CD2202" w14:paraId="29410216" w14:textId="77777777" w:rsidTr="006D2CDF">
        <w:trPr>
          <w:trHeight w:val="850"/>
        </w:trPr>
        <w:tc>
          <w:tcPr>
            <w:tcW w:w="2835" w:type="dxa"/>
            <w:vMerge/>
            <w:shd w:val="clear" w:color="auto" w:fill="D9E2F3"/>
            <w:vAlign w:val="center"/>
          </w:tcPr>
          <w:p w14:paraId="1A067368"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p>
        </w:tc>
        <w:tc>
          <w:tcPr>
            <w:tcW w:w="6180" w:type="dxa"/>
          </w:tcPr>
          <w:p w14:paraId="048624DE" w14:textId="77777777" w:rsidR="00F016A2" w:rsidRPr="00CD2202" w:rsidRDefault="00F016A2" w:rsidP="008B1F5D">
            <w:pPr>
              <w:rPr>
                <w:rFonts w:ascii="GHEA Grapalat" w:eastAsia="GHEA Grapalat" w:hAnsi="GHEA Grapalat" w:cs="GHEA Grapalat"/>
              </w:rPr>
            </w:pPr>
          </w:p>
        </w:tc>
      </w:tr>
    </w:tbl>
    <w:p w14:paraId="3DF9CAA1" w14:textId="77777777" w:rsidR="00F016A2" w:rsidRPr="00CD2202" w:rsidRDefault="00F016A2" w:rsidP="008B1F5D">
      <w:pPr>
        <w:numPr>
          <w:ilvl w:val="1"/>
          <w:numId w:val="25"/>
        </w:numPr>
        <w:pBdr>
          <w:top w:val="nil"/>
          <w:left w:val="nil"/>
          <w:bottom w:val="nil"/>
          <w:right w:val="nil"/>
          <w:between w:val="nil"/>
        </w:pBdr>
        <w:rPr>
          <w:rFonts w:ascii="GHEA Grapalat" w:eastAsia="GHEA Grapalat" w:hAnsi="GHEA Grapalat" w:cs="GHEA Grapalat"/>
          <w:i/>
        </w:rPr>
      </w:pPr>
      <w:r w:rsidRPr="00CD2202">
        <w:rPr>
          <w:rFonts w:ascii="GHEA Grapalat" w:eastAsia="GHEA Grapalat" w:hAnsi="GHEA Grapalat" w:cs="GHEA Grapalat"/>
          <w:i/>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CD2202" w14:paraId="161F5961" w14:textId="77777777" w:rsidTr="006D2CDF">
        <w:tc>
          <w:tcPr>
            <w:tcW w:w="2835" w:type="dxa"/>
            <w:shd w:val="clear" w:color="auto" w:fill="D9E2F3"/>
            <w:vAlign w:val="center"/>
          </w:tcPr>
          <w:p w14:paraId="32DF44A7"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Наименование фондовой биржи</w:t>
            </w:r>
          </w:p>
        </w:tc>
        <w:tc>
          <w:tcPr>
            <w:tcW w:w="6180" w:type="dxa"/>
            <w:vAlign w:val="center"/>
          </w:tcPr>
          <w:p w14:paraId="3A597D0E" w14:textId="77777777" w:rsidR="00F016A2" w:rsidRPr="00CD2202" w:rsidRDefault="00F016A2" w:rsidP="008B1F5D">
            <w:pPr>
              <w:rPr>
                <w:rFonts w:ascii="GHEA Grapalat" w:eastAsia="GHEA Grapalat" w:hAnsi="GHEA Grapalat" w:cs="GHEA Grapalat"/>
              </w:rPr>
            </w:pPr>
          </w:p>
        </w:tc>
      </w:tr>
      <w:tr w:rsidR="00F016A2" w:rsidRPr="00CD2202" w14:paraId="34CF8856" w14:textId="77777777" w:rsidTr="006D2CDF">
        <w:tc>
          <w:tcPr>
            <w:tcW w:w="2835" w:type="dxa"/>
            <w:shd w:val="clear" w:color="auto" w:fill="D9E2F3"/>
            <w:vAlign w:val="center"/>
          </w:tcPr>
          <w:p w14:paraId="4BB4A92B" w14:textId="77777777" w:rsidR="00F016A2" w:rsidRPr="00CD2202" w:rsidRDefault="00F016A2" w:rsidP="008B1F5D">
            <w:pPr>
              <w:numPr>
                <w:ilvl w:val="2"/>
                <w:numId w:val="25"/>
              </w:numPr>
              <w:pBdr>
                <w:top w:val="nil"/>
                <w:left w:val="nil"/>
                <w:bottom w:val="nil"/>
                <w:right w:val="nil"/>
                <w:between w:val="nil"/>
              </w:pBdr>
              <w:ind w:left="0" w:firstLine="0"/>
              <w:rPr>
                <w:rFonts w:ascii="GHEA Grapalat" w:eastAsia="GHEA Grapalat" w:hAnsi="GHEA Grapalat" w:cs="GHEA Grapalat"/>
              </w:rPr>
            </w:pPr>
            <w:r w:rsidRPr="00CD2202">
              <w:rPr>
                <w:rFonts w:ascii="GHEA Grapalat" w:eastAsia="GHEA Grapalat" w:hAnsi="GHEA Grapalat" w:cs="GHEA Grapalat"/>
              </w:rPr>
              <w:t>Ссылка на документы, наличествующие на бирже</w:t>
            </w:r>
          </w:p>
        </w:tc>
        <w:tc>
          <w:tcPr>
            <w:tcW w:w="6180" w:type="dxa"/>
            <w:vAlign w:val="center"/>
          </w:tcPr>
          <w:p w14:paraId="6CCAA2AC" w14:textId="77777777" w:rsidR="00F016A2" w:rsidRPr="00CD2202" w:rsidRDefault="00F016A2" w:rsidP="008B1F5D">
            <w:pPr>
              <w:rPr>
                <w:rFonts w:ascii="GHEA Grapalat" w:eastAsia="GHEA Grapalat" w:hAnsi="GHEA Grapalat" w:cs="GHEA Grapalat"/>
              </w:rPr>
            </w:pPr>
          </w:p>
        </w:tc>
      </w:tr>
    </w:tbl>
    <w:p w14:paraId="18AE1BCB" w14:textId="77777777" w:rsidR="008B1F5D" w:rsidRPr="00CD2202" w:rsidRDefault="008B1F5D" w:rsidP="008B1F5D">
      <w:pPr>
        <w:pStyle w:val="ListParagraph"/>
        <w:pBdr>
          <w:top w:val="nil"/>
          <w:left w:val="nil"/>
          <w:bottom w:val="nil"/>
          <w:right w:val="nil"/>
          <w:between w:val="nil"/>
        </w:pBdr>
        <w:ind w:left="360"/>
        <w:rPr>
          <w:rFonts w:ascii="GHEA Grapalat" w:eastAsia="GHEA Grapalat" w:hAnsi="GHEA Grapalat" w:cs="GHEA Grapalat"/>
          <w:b/>
        </w:rPr>
      </w:pPr>
    </w:p>
    <w:p w14:paraId="6A6CF856" w14:textId="77777777" w:rsidR="00F016A2" w:rsidRPr="00CD2202" w:rsidRDefault="00F016A2" w:rsidP="008B1F5D">
      <w:pPr>
        <w:pStyle w:val="ListParagraph"/>
        <w:numPr>
          <w:ilvl w:val="0"/>
          <w:numId w:val="25"/>
        </w:numPr>
        <w:pBdr>
          <w:top w:val="nil"/>
          <w:left w:val="nil"/>
          <w:bottom w:val="nil"/>
          <w:right w:val="nil"/>
          <w:between w:val="nil"/>
        </w:pBdr>
        <w:rPr>
          <w:rFonts w:ascii="GHEA Grapalat" w:eastAsia="GHEA Grapalat" w:hAnsi="GHEA Grapalat" w:cs="GHEA Grapalat"/>
          <w:b/>
        </w:rPr>
      </w:pPr>
      <w:r w:rsidRPr="00CD2202">
        <w:rPr>
          <w:rFonts w:ascii="GHEA Grapalat" w:eastAsia="GHEA Grapalat" w:hAnsi="GHEA Grapalat" w:cs="GHEA Grapalat"/>
          <w:b/>
        </w:rPr>
        <w:t>Дополнительные примечания</w:t>
      </w:r>
    </w:p>
    <w:tbl>
      <w:tblPr>
        <w:tblStyle w:val="TableGrid"/>
        <w:tblW w:w="0" w:type="auto"/>
        <w:tblLayout w:type="fixed"/>
        <w:tblLook w:val="04A0" w:firstRow="1" w:lastRow="0" w:firstColumn="1" w:lastColumn="0" w:noHBand="0" w:noVBand="1"/>
      </w:tblPr>
      <w:tblGrid>
        <w:gridCol w:w="9016"/>
      </w:tblGrid>
      <w:tr w:rsidR="00F016A2" w:rsidRPr="00CD2202" w14:paraId="51E483DE" w14:textId="77777777" w:rsidTr="006D2CDF">
        <w:tc>
          <w:tcPr>
            <w:tcW w:w="9016" w:type="dxa"/>
            <w:shd w:val="clear" w:color="auto" w:fill="DBE5F1" w:themeFill="accent1" w:themeFillTint="33"/>
          </w:tcPr>
          <w:p w14:paraId="717FE0EB" w14:textId="77777777" w:rsidR="00F016A2" w:rsidRPr="00CD2202" w:rsidRDefault="00F016A2" w:rsidP="008B1F5D">
            <w:pPr>
              <w:rPr>
                <w:rFonts w:ascii="GHEA Grapalat" w:eastAsia="GHEA Grapalat" w:hAnsi="GHEA Grapalat" w:cs="GHEA Grapalat"/>
                <w:i/>
              </w:rPr>
            </w:pPr>
            <w:r w:rsidRPr="00CD2202">
              <w:rPr>
                <w:rFonts w:ascii="GHEA Grapalat" w:eastAsia="GHEA Grapalat" w:hAnsi="GHEA Grapalat" w:cs="GHEA Grapalat"/>
                <w:i/>
              </w:rPr>
              <w:t>Дополнительные сведения или дополнительные разъяснения, связанные с данными, заполненными или подлежащими заполнению в декларации</w:t>
            </w:r>
          </w:p>
        </w:tc>
      </w:tr>
      <w:tr w:rsidR="00F016A2" w:rsidRPr="00CD2202" w14:paraId="118D4D0D" w14:textId="77777777" w:rsidTr="008B1F5D">
        <w:trPr>
          <w:trHeight w:val="1364"/>
        </w:trPr>
        <w:tc>
          <w:tcPr>
            <w:tcW w:w="9016" w:type="dxa"/>
          </w:tcPr>
          <w:p w14:paraId="46A3B616" w14:textId="77777777" w:rsidR="00F016A2" w:rsidRPr="00CD2202" w:rsidRDefault="00F016A2" w:rsidP="008B1F5D">
            <w:pPr>
              <w:rPr>
                <w:rFonts w:ascii="GHEA Grapalat" w:eastAsia="GHEA Grapalat" w:hAnsi="GHEA Grapalat" w:cs="GHEA Grapalat"/>
                <w:b/>
              </w:rPr>
            </w:pPr>
          </w:p>
        </w:tc>
      </w:tr>
    </w:tbl>
    <w:p w14:paraId="74D1A424" w14:textId="77777777" w:rsidR="00F016A2" w:rsidRPr="00CD2202" w:rsidRDefault="00F016A2" w:rsidP="008B1F5D">
      <w:pPr>
        <w:pBdr>
          <w:top w:val="nil"/>
          <w:left w:val="nil"/>
          <w:bottom w:val="nil"/>
          <w:right w:val="nil"/>
          <w:between w:val="nil"/>
        </w:pBdr>
        <w:rPr>
          <w:rFonts w:ascii="GHEA Grapalat" w:eastAsia="GHEA Grapalat" w:hAnsi="GHEA Grapalat" w:cs="GHEA Grapalat"/>
          <w:b/>
        </w:rPr>
      </w:pPr>
    </w:p>
    <w:p w14:paraId="2992F0AA" w14:textId="77777777" w:rsidR="00F016A2" w:rsidRPr="00CD2202" w:rsidRDefault="00F016A2" w:rsidP="008B1F5D">
      <w:pPr>
        <w:jc w:val="center"/>
        <w:rPr>
          <w:rFonts w:ascii="GHEA Grapalat" w:hAnsi="GHEA Grapalat"/>
          <w:b/>
        </w:rPr>
      </w:pPr>
      <w:r w:rsidRPr="00CD2202">
        <w:rPr>
          <w:rFonts w:ascii="GHEA Grapalat" w:hAnsi="GHEA Grapalat"/>
          <w:b/>
        </w:rPr>
        <w:t>Порядок заполнения декларации</w:t>
      </w:r>
    </w:p>
    <w:p w14:paraId="05277FB4" w14:textId="77777777" w:rsidR="00F016A2" w:rsidRPr="00CD2202" w:rsidRDefault="00F016A2" w:rsidP="008B1F5D">
      <w:pPr>
        <w:pStyle w:val="ListParagraph"/>
        <w:numPr>
          <w:ilvl w:val="0"/>
          <w:numId w:val="26"/>
        </w:numPr>
        <w:ind w:left="0"/>
        <w:contextualSpacing/>
        <w:jc w:val="both"/>
        <w:rPr>
          <w:rFonts w:ascii="GHEA Grapalat" w:hAnsi="GHEA Grapalat"/>
        </w:rPr>
      </w:pPr>
      <w:r w:rsidRPr="00CD2202">
        <w:rPr>
          <w:rFonts w:ascii="GHEA Grapalat" w:hAnsi="GHEA Grapalat"/>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575ADCFA" w14:textId="77777777" w:rsidR="00F016A2" w:rsidRPr="00CD2202" w:rsidRDefault="00F016A2" w:rsidP="008B1F5D">
      <w:pPr>
        <w:pStyle w:val="ListParagraph"/>
        <w:numPr>
          <w:ilvl w:val="0"/>
          <w:numId w:val="27"/>
        </w:numPr>
        <w:ind w:left="0" w:firstLine="142"/>
        <w:contextualSpacing/>
        <w:jc w:val="both"/>
        <w:rPr>
          <w:rFonts w:ascii="GHEA Grapalat" w:hAnsi="GHEA Grapalat"/>
        </w:rPr>
      </w:pPr>
      <w:r w:rsidRPr="00CD2202">
        <w:rPr>
          <w:rFonts w:ascii="GHEA Grapalat" w:hAnsi="GHEA Grapalat"/>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53DC52B0" w14:textId="77777777" w:rsidR="00F016A2" w:rsidRPr="00CD2202" w:rsidRDefault="00F016A2" w:rsidP="008B1F5D">
      <w:pPr>
        <w:pStyle w:val="ListParagraph"/>
        <w:numPr>
          <w:ilvl w:val="0"/>
          <w:numId w:val="27"/>
        </w:numPr>
        <w:contextualSpacing/>
        <w:jc w:val="both"/>
        <w:rPr>
          <w:rFonts w:ascii="GHEA Grapalat" w:hAnsi="GHEA Grapalat"/>
        </w:rPr>
      </w:pPr>
      <w:r w:rsidRPr="00CD2202">
        <w:rPr>
          <w:rFonts w:ascii="GHEA Grapalat" w:hAnsi="GHEA Grapalat"/>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465D0B0B" w14:textId="77777777" w:rsidR="00F016A2" w:rsidRPr="00CD2202" w:rsidRDefault="00F016A2" w:rsidP="008B1F5D">
      <w:pPr>
        <w:pStyle w:val="ListParagraph"/>
        <w:numPr>
          <w:ilvl w:val="0"/>
          <w:numId w:val="27"/>
        </w:numPr>
        <w:ind w:left="0" w:firstLine="0"/>
        <w:contextualSpacing/>
        <w:jc w:val="both"/>
        <w:rPr>
          <w:rFonts w:ascii="GHEA Grapalat" w:hAnsi="GHEA Grapalat"/>
        </w:rPr>
      </w:pPr>
      <w:r w:rsidRPr="00CD2202">
        <w:rPr>
          <w:rFonts w:ascii="GHEA Grapalat" w:hAnsi="GHEA Grapalat"/>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7A7D8E6B" w14:textId="77777777" w:rsidR="00F016A2" w:rsidRPr="00CD2202" w:rsidRDefault="00F016A2" w:rsidP="008B1F5D">
      <w:pPr>
        <w:pStyle w:val="ListParagraph"/>
        <w:numPr>
          <w:ilvl w:val="0"/>
          <w:numId w:val="26"/>
        </w:numPr>
        <w:ind w:left="142" w:hanging="284"/>
        <w:contextualSpacing/>
        <w:jc w:val="both"/>
        <w:rPr>
          <w:rFonts w:ascii="GHEA Grapalat" w:hAnsi="GHEA Grapalat"/>
        </w:rPr>
      </w:pPr>
      <w:r w:rsidRPr="00CD2202">
        <w:rPr>
          <w:rFonts w:ascii="GHEA Grapalat" w:hAnsi="GHEA Grapalat"/>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CD2202">
        <w:t xml:space="preserve"> </w:t>
      </w:r>
      <w:r w:rsidRPr="00CD2202">
        <w:rPr>
          <w:rFonts w:ascii="GHEA Grapalat" w:hAnsi="GHEA Grapalat"/>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3DCD8E84" w14:textId="77777777" w:rsidR="00F016A2" w:rsidRPr="00CD2202" w:rsidRDefault="00F016A2" w:rsidP="008B1F5D">
      <w:pPr>
        <w:pStyle w:val="ListParagraph"/>
        <w:numPr>
          <w:ilvl w:val="0"/>
          <w:numId w:val="28"/>
        </w:numPr>
        <w:contextualSpacing/>
        <w:jc w:val="both"/>
        <w:rPr>
          <w:rFonts w:ascii="GHEA Grapalat" w:hAnsi="GHEA Grapalat"/>
        </w:rPr>
      </w:pPr>
      <w:r w:rsidRPr="00CD2202">
        <w:rPr>
          <w:rFonts w:ascii="GHEA Grapalat" w:hAnsi="GHEA Grapalat"/>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11E12A4F" w14:textId="77777777" w:rsidR="00F016A2" w:rsidRPr="00CD2202" w:rsidRDefault="00F016A2" w:rsidP="008B1F5D">
      <w:pPr>
        <w:pStyle w:val="ListParagraph"/>
        <w:numPr>
          <w:ilvl w:val="0"/>
          <w:numId w:val="28"/>
        </w:numPr>
        <w:contextualSpacing/>
        <w:jc w:val="both"/>
        <w:rPr>
          <w:rFonts w:ascii="GHEA Grapalat" w:hAnsi="GHEA Grapalat"/>
        </w:rPr>
      </w:pPr>
      <w:r w:rsidRPr="00CD2202">
        <w:rPr>
          <w:rFonts w:ascii="GHEA Grapalat" w:hAnsi="GHEA Grapalat"/>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0620CFB3" w14:textId="77777777" w:rsidR="00F016A2" w:rsidRPr="00CD2202" w:rsidRDefault="00F016A2" w:rsidP="008B1F5D">
      <w:pPr>
        <w:pStyle w:val="ListParagraph"/>
        <w:numPr>
          <w:ilvl w:val="0"/>
          <w:numId w:val="28"/>
        </w:numPr>
        <w:contextualSpacing/>
        <w:jc w:val="both"/>
        <w:rPr>
          <w:rFonts w:ascii="GHEA Grapalat" w:hAnsi="GHEA Grapalat"/>
        </w:rPr>
      </w:pPr>
      <w:r w:rsidRPr="00CD2202">
        <w:rPr>
          <w:rFonts w:ascii="GHEA Grapalat" w:hAnsi="GHEA Grapalat"/>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33CCC5F1" w14:textId="77777777" w:rsidR="00F016A2" w:rsidRPr="00CD2202" w:rsidRDefault="00F016A2" w:rsidP="008B1F5D">
      <w:pPr>
        <w:pStyle w:val="ListParagraph"/>
        <w:numPr>
          <w:ilvl w:val="0"/>
          <w:numId w:val="26"/>
        </w:numPr>
        <w:ind w:left="0"/>
        <w:contextualSpacing/>
        <w:jc w:val="both"/>
        <w:rPr>
          <w:rFonts w:ascii="GHEA Grapalat" w:hAnsi="GHEA Grapalat"/>
        </w:rPr>
      </w:pPr>
      <w:r w:rsidRPr="00CD2202">
        <w:rPr>
          <w:rFonts w:ascii="GHEA Grapalat" w:hAnsi="GHEA Grapalat"/>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CD2202">
        <w:rPr>
          <w:rFonts w:ascii="MS Mincho" w:eastAsia="MS Mincho" w:hAnsi="MS Mincho" w:cs="MS Mincho" w:hint="eastAsia"/>
        </w:rPr>
        <w:t>․</w:t>
      </w:r>
    </w:p>
    <w:p w14:paraId="51D28611" w14:textId="77777777" w:rsidR="00F016A2" w:rsidRPr="00CD2202" w:rsidRDefault="00F016A2" w:rsidP="008B1F5D">
      <w:pPr>
        <w:pStyle w:val="ListParagraph"/>
        <w:numPr>
          <w:ilvl w:val="0"/>
          <w:numId w:val="29"/>
        </w:numPr>
        <w:ind w:left="0" w:hanging="426"/>
        <w:contextualSpacing/>
        <w:jc w:val="both"/>
        <w:rPr>
          <w:rFonts w:ascii="GHEA Grapalat" w:hAnsi="GHEA Grapalat"/>
        </w:rPr>
      </w:pPr>
      <w:r w:rsidRPr="00CD2202">
        <w:rPr>
          <w:rFonts w:ascii="GHEA Grapalat" w:hAnsi="GHEA Grapalat"/>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146E1A03" w14:textId="77777777" w:rsidR="00F016A2" w:rsidRPr="00CD2202" w:rsidRDefault="00F016A2" w:rsidP="008B1F5D">
      <w:pPr>
        <w:ind w:left="-360"/>
        <w:contextualSpacing/>
        <w:jc w:val="both"/>
        <w:rPr>
          <w:rFonts w:ascii="GHEA Grapalat" w:hAnsi="GHEA Grapalat"/>
        </w:rPr>
      </w:pPr>
      <w:r w:rsidRPr="00CD2202">
        <w:rPr>
          <w:rFonts w:ascii="GHEA Grapalat" w:hAnsi="GHEA Grapalat"/>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5EE8A4C7" w14:textId="77777777" w:rsidR="00F016A2" w:rsidRPr="00CD2202" w:rsidRDefault="00F016A2" w:rsidP="008B1F5D">
      <w:pPr>
        <w:pStyle w:val="ListParagraph"/>
        <w:numPr>
          <w:ilvl w:val="0"/>
          <w:numId w:val="26"/>
        </w:numPr>
        <w:ind w:left="0"/>
        <w:contextualSpacing/>
        <w:jc w:val="both"/>
        <w:rPr>
          <w:rFonts w:ascii="GHEA Grapalat" w:hAnsi="GHEA Grapalat"/>
        </w:rPr>
      </w:pPr>
      <w:r w:rsidRPr="00CD2202">
        <w:rPr>
          <w:rFonts w:ascii="GHEA Grapalat" w:hAnsi="GHEA Grapalat"/>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CD2202">
        <w:rPr>
          <w:rFonts w:ascii="MS Mincho" w:eastAsia="MS Mincho" w:hAnsi="MS Mincho" w:cs="MS Mincho" w:hint="eastAsia"/>
        </w:rPr>
        <w:t>․</w:t>
      </w:r>
    </w:p>
    <w:p w14:paraId="1E064F45" w14:textId="77777777" w:rsidR="00F016A2" w:rsidRPr="00CD2202" w:rsidRDefault="00F016A2" w:rsidP="008B1F5D">
      <w:pPr>
        <w:pStyle w:val="ListParagraph"/>
        <w:numPr>
          <w:ilvl w:val="0"/>
          <w:numId w:val="30"/>
        </w:numPr>
        <w:ind w:left="0"/>
        <w:contextualSpacing/>
        <w:jc w:val="both"/>
        <w:rPr>
          <w:rFonts w:ascii="GHEA Grapalat" w:hAnsi="GHEA Grapalat"/>
        </w:rPr>
      </w:pPr>
      <w:r w:rsidRPr="00CD2202">
        <w:rPr>
          <w:rFonts w:ascii="GHEA Grapalat" w:hAnsi="GHEA Grapalat"/>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731BCFE6" w14:textId="77777777" w:rsidR="00F016A2" w:rsidRPr="00CD2202" w:rsidRDefault="00F016A2" w:rsidP="008B1F5D">
      <w:pPr>
        <w:ind w:left="-375"/>
        <w:contextualSpacing/>
        <w:jc w:val="both"/>
        <w:rPr>
          <w:rFonts w:ascii="GHEA Grapalat" w:hAnsi="GHEA Grapalat"/>
          <w:highlight w:val="yellow"/>
        </w:rPr>
      </w:pPr>
      <w:r w:rsidRPr="00CD2202">
        <w:rPr>
          <w:rFonts w:ascii="GHEA Grapalat" w:hAnsi="GHEA Grapalat"/>
        </w:rPr>
        <w:t>2)  в подразделе "Документ, удостоверяющий личность" вносятся сведения о документе, удостоверяющем личность реального бенефициара;</w:t>
      </w:r>
    </w:p>
    <w:p w14:paraId="0D038F7D" w14:textId="77777777" w:rsidR="00F016A2" w:rsidRPr="00CD2202" w:rsidRDefault="00F016A2" w:rsidP="008B1F5D">
      <w:pPr>
        <w:ind w:left="-375"/>
        <w:contextualSpacing/>
        <w:jc w:val="both"/>
        <w:rPr>
          <w:rFonts w:ascii="GHEA Grapalat" w:hAnsi="GHEA Grapalat"/>
          <w:highlight w:val="yellow"/>
        </w:rPr>
      </w:pPr>
      <w:r w:rsidRPr="00CD2202">
        <w:rPr>
          <w:rFonts w:ascii="GHEA Grapalat" w:hAnsi="GHEA Grapalat"/>
        </w:rPr>
        <w:t>3) в подразделе "Адрес учета лица" заполняется адрес места учета реального бенефициара;</w:t>
      </w:r>
    </w:p>
    <w:p w14:paraId="5CA4554C" w14:textId="77777777" w:rsidR="00F016A2" w:rsidRPr="00CD2202" w:rsidRDefault="00F016A2" w:rsidP="008B1F5D">
      <w:pPr>
        <w:ind w:left="-375"/>
        <w:contextualSpacing/>
        <w:jc w:val="both"/>
        <w:rPr>
          <w:rFonts w:ascii="GHEA Grapalat" w:hAnsi="GHEA Grapalat"/>
          <w:highlight w:val="yellow"/>
        </w:rPr>
      </w:pPr>
      <w:r w:rsidRPr="00CD2202">
        <w:rPr>
          <w:rFonts w:ascii="GHEA Grapalat" w:hAnsi="GHEA Grapalat"/>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276928DE" w14:textId="77777777" w:rsidR="00F016A2" w:rsidRPr="00CD2202" w:rsidRDefault="00F016A2" w:rsidP="008B1F5D">
      <w:pPr>
        <w:ind w:left="-375"/>
        <w:contextualSpacing/>
        <w:jc w:val="both"/>
        <w:rPr>
          <w:rFonts w:ascii="GHEA Grapalat" w:hAnsi="GHEA Grapalat"/>
        </w:rPr>
      </w:pPr>
      <w:r w:rsidRPr="00CD2202">
        <w:rPr>
          <w:rFonts w:ascii="GHEA Grapalat" w:hAnsi="GHEA Grapalat"/>
        </w:rPr>
        <w:t xml:space="preserve">5) подраздел "Основания </w:t>
      </w:r>
      <w:r w:rsidRPr="00CD2202">
        <w:rPr>
          <w:rFonts w:ascii="GHEA Grapalat" w:eastAsiaTheme="minorHAnsi" w:hAnsi="GHEA Grapalat" w:cstheme="minorBidi"/>
        </w:rPr>
        <w:t>являться</w:t>
      </w:r>
      <w:r w:rsidRPr="00CD2202">
        <w:rPr>
          <w:rFonts w:ascii="GHEA Grapalat" w:hAnsi="GHEA Grapalat"/>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0851817A" w14:textId="77777777" w:rsidR="00F016A2" w:rsidRPr="00CD2202" w:rsidRDefault="00F016A2" w:rsidP="008B1F5D">
      <w:pPr>
        <w:contextualSpacing/>
        <w:jc w:val="both"/>
        <w:rPr>
          <w:rFonts w:ascii="GHEA Grapalat" w:eastAsia="GHEA Grapalat" w:hAnsi="GHEA Grapalat" w:cs="GHEA Grapalat"/>
        </w:rPr>
      </w:pPr>
      <w:r w:rsidRPr="00CD2202">
        <w:rPr>
          <w:rFonts w:ascii="GHEA Grapalat" w:hAnsi="GHEA Grapalat"/>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CD2202">
        <w:rPr>
          <w:rFonts w:ascii="GHEA Grapalat" w:hAnsi="GHEA Grapalat"/>
          <w:lang w:val="hy-AM"/>
        </w:rPr>
        <w:t>Օ</w:t>
      </w:r>
      <w:r w:rsidRPr="00CD2202">
        <w:rPr>
          <w:rFonts w:ascii="GHEA Grapalat" w:hAnsi="GHEA Grapalat"/>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CD2202">
        <w:rPr>
          <w:rFonts w:ascii="GHEA Grapalat" w:hAnsi="GHEA Grapalat"/>
          <w:lang w:val="hy-AM"/>
        </w:rPr>
        <w:t>Օ</w:t>
      </w:r>
      <w:r w:rsidRPr="00CD2202">
        <w:rPr>
          <w:rFonts w:ascii="GHEA Grapalat" w:hAnsi="GHEA Grapalat"/>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CD2202">
        <w:rPr>
          <w:rFonts w:ascii="GHEA Grapalat" w:hAnsi="GHEA Grapalat"/>
          <w:lang w:val="hy-AM"/>
        </w:rPr>
        <w:t>Օ</w:t>
      </w:r>
      <w:r w:rsidRPr="00CD2202">
        <w:rPr>
          <w:rFonts w:ascii="GHEA Grapalat" w:hAnsi="GHEA Grapalat"/>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CD2202">
        <w:rPr>
          <w:rFonts w:ascii="GHEA Grapalat" w:eastAsia="GHEA Grapalat" w:hAnsi="GHEA Grapalat" w:cs="GHEA Grapalat"/>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39E0DAF8" w14:textId="77777777" w:rsidR="00F016A2" w:rsidRPr="00CD2202" w:rsidRDefault="00F016A2" w:rsidP="008B1F5D">
      <w:pPr>
        <w:contextualSpacing/>
        <w:jc w:val="both"/>
        <w:rPr>
          <w:rFonts w:ascii="GHEA Grapalat" w:hAnsi="GHEA Grapalat"/>
          <w:lang w:val="hy-AM"/>
        </w:rPr>
      </w:pPr>
      <w:r w:rsidRPr="00CD2202">
        <w:rPr>
          <w:rFonts w:ascii="GHEA Grapalat" w:hAnsi="GHEA Grapalat"/>
        </w:rPr>
        <w:t xml:space="preserve">б. в пункте </w:t>
      </w:r>
      <w:r w:rsidRPr="00CD2202">
        <w:rPr>
          <w:rFonts w:ascii="GHEA Grapalat" w:eastAsia="GHEA Grapalat" w:hAnsi="GHEA Grapalat" w:cs="GHEA Grapalat"/>
        </w:rPr>
        <w:t>"</w:t>
      </w:r>
      <w:r w:rsidRPr="00CD2202">
        <w:rPr>
          <w:rFonts w:ascii="GHEA Grapalat" w:hAnsi="GHEA Grapalat"/>
        </w:rPr>
        <w:t>б</w:t>
      </w:r>
      <w:r w:rsidRPr="00CD2202">
        <w:rPr>
          <w:rFonts w:ascii="GHEA Grapalat" w:eastAsia="GHEA Grapalat" w:hAnsi="GHEA Grapalat" w:cs="GHEA Grapalat"/>
        </w:rPr>
        <w:t>"</w:t>
      </w:r>
      <w:r w:rsidRPr="00CD2202">
        <w:rPr>
          <w:rFonts w:ascii="GHEA Grapalat" w:hAnsi="GHEA Grapalat"/>
        </w:rPr>
        <w:t xml:space="preserve"> этого подраздела делается отметка, если лицо по смыслу пункта </w:t>
      </w:r>
      <w:r w:rsidRPr="00CD2202">
        <w:rPr>
          <w:rFonts w:ascii="GHEA Grapalat" w:eastAsia="GHEA Grapalat" w:hAnsi="GHEA Grapalat" w:cs="GHEA Grapalat"/>
        </w:rPr>
        <w:t>"</w:t>
      </w:r>
      <w:r w:rsidRPr="00CD2202">
        <w:rPr>
          <w:rFonts w:ascii="GHEA Grapalat" w:hAnsi="GHEA Grapalat"/>
        </w:rPr>
        <w:t>а</w:t>
      </w:r>
      <w:r w:rsidRPr="00CD2202">
        <w:rPr>
          <w:rFonts w:ascii="GHEA Grapalat" w:eastAsia="GHEA Grapalat" w:hAnsi="GHEA Grapalat" w:cs="GHEA Grapalat"/>
        </w:rPr>
        <w:t>"</w:t>
      </w:r>
      <w:r w:rsidRPr="00CD2202">
        <w:rPr>
          <w:rFonts w:ascii="GHEA Grapalat" w:hAnsi="GHEA Grapalat"/>
        </w:rPr>
        <w:t xml:space="preserve"> не является реальным бенефициаром Организации, но контролирует </w:t>
      </w:r>
      <w:r w:rsidRPr="00CD2202">
        <w:rPr>
          <w:rFonts w:ascii="GHEA Grapalat" w:hAnsi="GHEA Grapalat"/>
          <w:lang w:val="hy-AM"/>
        </w:rPr>
        <w:t>Օ</w:t>
      </w:r>
      <w:r w:rsidRPr="00CD2202">
        <w:rPr>
          <w:rFonts w:ascii="GHEA Grapalat" w:hAnsi="GHEA Grapalat"/>
        </w:rPr>
        <w:t>рганизацию в силу правовых инструментов (в том числе заключенных сделок), на основе личного влияния иного характера или иными средствами;</w:t>
      </w:r>
    </w:p>
    <w:p w14:paraId="023D3809" w14:textId="77777777" w:rsidR="00F016A2" w:rsidRPr="00CD2202" w:rsidRDefault="00F016A2" w:rsidP="008B1F5D">
      <w:pPr>
        <w:contextualSpacing/>
        <w:jc w:val="both"/>
        <w:rPr>
          <w:rFonts w:ascii="GHEA Grapalat" w:hAnsi="GHEA Grapalat"/>
        </w:rPr>
      </w:pPr>
      <w:r w:rsidRPr="00CD2202">
        <w:rPr>
          <w:rFonts w:ascii="GHEA Grapalat" w:hAnsi="GHEA Grapalat"/>
        </w:rPr>
        <w:t>в</w:t>
      </w:r>
      <w:r w:rsidRPr="00CD2202">
        <w:rPr>
          <w:rFonts w:ascii="GHEA Grapalat" w:hAnsi="GHEA Grapalat"/>
          <w:lang w:val="hy-AM"/>
        </w:rPr>
        <w:t xml:space="preserve">. </w:t>
      </w:r>
      <w:r w:rsidRPr="00CD2202">
        <w:rPr>
          <w:rFonts w:ascii="GHEA Grapalat" w:hAnsi="GHEA Grapalat"/>
        </w:rPr>
        <w:t>в</w:t>
      </w:r>
      <w:r w:rsidRPr="00CD2202">
        <w:rPr>
          <w:rFonts w:ascii="GHEA Grapalat" w:hAnsi="GHEA Grapalat"/>
          <w:lang w:val="hy-AM"/>
        </w:rPr>
        <w:t xml:space="preserve"> пункте </w:t>
      </w:r>
      <w:r w:rsidRPr="00CD2202">
        <w:rPr>
          <w:rFonts w:ascii="GHEA Grapalat" w:eastAsia="GHEA Grapalat" w:hAnsi="GHEA Grapalat" w:cs="GHEA Grapalat"/>
        </w:rPr>
        <w:t>"</w:t>
      </w:r>
      <w:r w:rsidRPr="00CD2202">
        <w:rPr>
          <w:rFonts w:ascii="GHEA Grapalat" w:hAnsi="GHEA Grapalat"/>
        </w:rPr>
        <w:t>в</w:t>
      </w:r>
      <w:r w:rsidRPr="00CD2202">
        <w:rPr>
          <w:rFonts w:ascii="GHEA Grapalat" w:eastAsia="GHEA Grapalat" w:hAnsi="GHEA Grapalat" w:cs="GHEA Grapalat"/>
        </w:rPr>
        <w:t>"</w:t>
      </w:r>
      <w:r w:rsidRPr="00CD2202">
        <w:rPr>
          <w:rFonts w:ascii="GHEA Grapalat" w:hAnsi="GHEA Grapalat"/>
        </w:rPr>
        <w:t xml:space="preserve"> </w:t>
      </w:r>
      <w:r w:rsidRPr="00CD2202">
        <w:rPr>
          <w:rFonts w:ascii="GHEA Grapalat" w:hAnsi="GHEA Grapalat"/>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CD2202">
        <w:rPr>
          <w:rFonts w:ascii="GHEA Grapalat" w:hAnsi="GHEA Grapalat"/>
        </w:rPr>
        <w:t>О</w:t>
      </w:r>
      <w:r w:rsidRPr="00CD2202">
        <w:rPr>
          <w:rFonts w:ascii="GHEA Grapalat" w:hAnsi="GHEA Grapalat"/>
          <w:lang w:val="hy-AM"/>
        </w:rPr>
        <w:t xml:space="preserve">рганизации, в случае если не имеется физическое лицо, соответствующее требованиям пунктов </w:t>
      </w:r>
      <w:r w:rsidRPr="00CD2202">
        <w:rPr>
          <w:rFonts w:ascii="GHEA Grapalat" w:eastAsia="GHEA Grapalat" w:hAnsi="GHEA Grapalat" w:cs="GHEA Grapalat"/>
        </w:rPr>
        <w:t>"</w:t>
      </w:r>
      <w:r w:rsidRPr="00CD2202">
        <w:rPr>
          <w:rFonts w:ascii="GHEA Grapalat" w:hAnsi="GHEA Grapalat"/>
        </w:rPr>
        <w:t>а</w:t>
      </w:r>
      <w:r w:rsidRPr="00CD2202">
        <w:rPr>
          <w:rFonts w:ascii="GHEA Grapalat" w:eastAsia="GHEA Grapalat" w:hAnsi="GHEA Grapalat" w:cs="GHEA Grapalat"/>
        </w:rPr>
        <w:t>"</w:t>
      </w:r>
      <w:r w:rsidRPr="00CD2202">
        <w:rPr>
          <w:rFonts w:ascii="GHEA Grapalat" w:hAnsi="GHEA Grapalat"/>
        </w:rPr>
        <w:t xml:space="preserve"> </w:t>
      </w:r>
      <w:r w:rsidRPr="00CD2202">
        <w:rPr>
          <w:rFonts w:ascii="GHEA Grapalat" w:hAnsi="GHEA Grapalat"/>
          <w:lang w:val="hy-AM"/>
        </w:rPr>
        <w:t xml:space="preserve">и </w:t>
      </w:r>
      <w:r w:rsidRPr="00CD2202">
        <w:rPr>
          <w:rFonts w:ascii="GHEA Grapalat" w:eastAsia="GHEA Grapalat" w:hAnsi="GHEA Grapalat" w:cs="GHEA Grapalat"/>
        </w:rPr>
        <w:t>"</w:t>
      </w:r>
      <w:r w:rsidRPr="00CD2202">
        <w:rPr>
          <w:rFonts w:ascii="GHEA Grapalat" w:hAnsi="GHEA Grapalat"/>
        </w:rPr>
        <w:t>б</w:t>
      </w:r>
      <w:r w:rsidRPr="00CD2202">
        <w:rPr>
          <w:rFonts w:ascii="GHEA Grapalat" w:eastAsia="GHEA Grapalat" w:hAnsi="GHEA Grapalat" w:cs="GHEA Grapalat"/>
        </w:rPr>
        <w:t>"</w:t>
      </w:r>
      <w:r w:rsidRPr="00CD2202">
        <w:rPr>
          <w:rFonts w:ascii="GHEA Grapalat" w:hAnsi="GHEA Grapalat"/>
        </w:rPr>
        <w:t xml:space="preserve"> </w:t>
      </w:r>
      <w:r w:rsidRPr="00CD2202">
        <w:rPr>
          <w:rFonts w:ascii="GHEA Grapalat" w:hAnsi="GHEA Grapalat"/>
          <w:lang w:val="hy-AM"/>
        </w:rPr>
        <w:t>этого подраздела</w:t>
      </w:r>
      <w:r w:rsidRPr="00CD2202">
        <w:rPr>
          <w:rFonts w:ascii="GHEA Grapalat" w:hAnsi="GHEA Grapalat"/>
        </w:rPr>
        <w:t>.</w:t>
      </w:r>
    </w:p>
    <w:p w14:paraId="019B5FE1" w14:textId="77777777" w:rsidR="00F016A2" w:rsidRPr="00CD2202" w:rsidRDefault="00F016A2" w:rsidP="008B1F5D">
      <w:pPr>
        <w:contextualSpacing/>
        <w:jc w:val="both"/>
        <w:rPr>
          <w:rFonts w:ascii="Cambria Math" w:hAnsi="Cambria Math" w:cs="Cambria Math"/>
        </w:rPr>
      </w:pPr>
      <w:r w:rsidRPr="00CD2202">
        <w:rPr>
          <w:rFonts w:ascii="GHEA Grapalat" w:hAnsi="GHEA Grapalat"/>
          <w:lang w:val="hy-AM"/>
        </w:rPr>
        <w:t xml:space="preserve">6) </w:t>
      </w:r>
      <w:r w:rsidRPr="00CD2202">
        <w:rPr>
          <w:rFonts w:ascii="GHEA Grapalat" w:hAnsi="GHEA Grapalat"/>
        </w:rPr>
        <w:t>П</w:t>
      </w:r>
      <w:r w:rsidRPr="00CD2202">
        <w:rPr>
          <w:rFonts w:ascii="GHEA Grapalat" w:hAnsi="GHEA Grapalat"/>
          <w:lang w:val="hy-AM"/>
        </w:rPr>
        <w:t xml:space="preserve">одраздел </w:t>
      </w:r>
      <w:r w:rsidRPr="00CD2202">
        <w:rPr>
          <w:rFonts w:ascii="GHEA Grapalat" w:eastAsia="GHEA Grapalat" w:hAnsi="GHEA Grapalat" w:cs="GHEA Grapalat"/>
        </w:rPr>
        <w:t>"</w:t>
      </w:r>
      <w:r w:rsidRPr="00CD2202">
        <w:rPr>
          <w:rFonts w:ascii="GHEA Grapalat" w:hAnsi="GHEA Grapalat"/>
        </w:rPr>
        <w:t>О</w:t>
      </w:r>
      <w:r w:rsidRPr="00CD2202">
        <w:rPr>
          <w:rFonts w:ascii="GHEA Grapalat" w:hAnsi="GHEA Grapalat"/>
          <w:lang w:val="hy-AM"/>
        </w:rPr>
        <w:t xml:space="preserve">снования </w:t>
      </w:r>
      <w:r w:rsidRPr="00CD2202">
        <w:rPr>
          <w:rFonts w:ascii="GHEA Grapalat" w:hAnsi="GHEA Grapalat"/>
        </w:rPr>
        <w:t>являться</w:t>
      </w:r>
      <w:r w:rsidRPr="00CD2202">
        <w:rPr>
          <w:rFonts w:ascii="GHEA Grapalat" w:hAnsi="GHEA Grapalat"/>
          <w:lang w:val="hy-AM"/>
        </w:rPr>
        <w:t xml:space="preserve"> реальн</w:t>
      </w:r>
      <w:r w:rsidRPr="00CD2202">
        <w:rPr>
          <w:rFonts w:ascii="GHEA Grapalat" w:hAnsi="GHEA Grapalat"/>
        </w:rPr>
        <w:t>ым</w:t>
      </w:r>
      <w:r w:rsidRPr="00CD2202">
        <w:rPr>
          <w:rFonts w:ascii="GHEA Grapalat" w:hAnsi="GHEA Grapalat"/>
          <w:lang w:val="hy-AM"/>
        </w:rPr>
        <w:t xml:space="preserve"> </w:t>
      </w:r>
      <w:r w:rsidRPr="00CD2202">
        <w:rPr>
          <w:rFonts w:ascii="GHEA Grapalat" w:hAnsi="GHEA Grapalat"/>
        </w:rPr>
        <w:t>бенефициаром</w:t>
      </w:r>
      <w:r w:rsidRPr="00CD2202">
        <w:rPr>
          <w:rFonts w:ascii="GHEA Grapalat" w:hAnsi="GHEA Grapalat"/>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CD2202">
        <w:t xml:space="preserve"> </w:t>
      </w:r>
      <w:r w:rsidRPr="00CD2202">
        <w:rPr>
          <w:rFonts w:ascii="GHEA Grapalat" w:hAnsi="GHEA Grapalat"/>
          <w:lang w:val="hy-AM"/>
        </w:rPr>
        <w:t xml:space="preserve">Раскрытие реальных </w:t>
      </w:r>
      <w:r w:rsidRPr="00CD2202">
        <w:rPr>
          <w:rFonts w:ascii="GHEA Grapalat" w:hAnsi="GHEA Grapalat"/>
        </w:rPr>
        <w:t>бенефициаров</w:t>
      </w:r>
      <w:r w:rsidRPr="00CD2202">
        <w:rPr>
          <w:rFonts w:ascii="GHEA Grapalat" w:hAnsi="GHEA Grapalat"/>
          <w:lang w:val="hy-AM"/>
        </w:rPr>
        <w:t xml:space="preserve"> осуществляется по критериям, установленным Кодексом О недрах</w:t>
      </w:r>
      <w:r w:rsidRPr="00CD2202">
        <w:rPr>
          <w:rFonts w:ascii="GHEA Grapalat" w:hAnsi="GHEA Grapalat"/>
        </w:rPr>
        <w:t>.</w:t>
      </w:r>
      <w:r w:rsidRPr="00CD2202">
        <w:t xml:space="preserve"> </w:t>
      </w:r>
      <w:r w:rsidRPr="00CD2202">
        <w:rPr>
          <w:rFonts w:ascii="GHEA Grapalat" w:hAnsi="GHEA Grapalat"/>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CD2202">
        <w:rPr>
          <w:rFonts w:ascii="Cambria Math" w:hAnsi="Cambria Math" w:cs="Cambria Math"/>
        </w:rPr>
        <w:t>:</w:t>
      </w:r>
    </w:p>
    <w:p w14:paraId="40B9ED78" w14:textId="77777777" w:rsidR="00F016A2" w:rsidRPr="00CD2202" w:rsidRDefault="00F016A2" w:rsidP="008B1F5D">
      <w:pPr>
        <w:contextualSpacing/>
        <w:jc w:val="both"/>
        <w:rPr>
          <w:rFonts w:ascii="GHEA Grapalat" w:hAnsi="GHEA Grapalat"/>
        </w:rPr>
      </w:pPr>
      <w:r w:rsidRPr="00CD2202">
        <w:rPr>
          <w:rFonts w:ascii="GHEA Grapalat" w:hAnsi="GHEA Grapalat"/>
        </w:rPr>
        <w:t xml:space="preserve">а. в пункте </w:t>
      </w:r>
      <w:r w:rsidRPr="00CD2202">
        <w:rPr>
          <w:rFonts w:ascii="GHEA Grapalat" w:eastAsia="GHEA Grapalat" w:hAnsi="GHEA Grapalat" w:cs="GHEA Grapalat"/>
        </w:rPr>
        <w:t>"</w:t>
      </w:r>
      <w:r w:rsidRPr="00CD2202">
        <w:rPr>
          <w:rFonts w:ascii="GHEA Grapalat" w:hAnsi="GHEA Grapalat"/>
        </w:rPr>
        <w:t>а</w:t>
      </w:r>
      <w:r w:rsidRPr="00CD2202">
        <w:rPr>
          <w:rFonts w:ascii="GHEA Grapalat" w:eastAsia="GHEA Grapalat" w:hAnsi="GHEA Grapalat" w:cs="GHEA Grapalat"/>
        </w:rPr>
        <w:t>"</w:t>
      </w:r>
      <w:r w:rsidRPr="00CD2202">
        <w:rPr>
          <w:rFonts w:ascii="GHEA Grapalat" w:hAnsi="GHEA Grapalat"/>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CD2202">
        <w:rPr>
          <w:rFonts w:ascii="GHEA Grapalat" w:eastAsia="GHEA Grapalat" w:hAnsi="GHEA Grapalat" w:cs="GHEA Grapalat"/>
        </w:rPr>
        <w:t>"</w:t>
      </w:r>
      <w:r w:rsidRPr="00CD2202">
        <w:rPr>
          <w:rFonts w:ascii="GHEA Grapalat" w:hAnsi="GHEA Grapalat"/>
        </w:rPr>
        <w:t>а</w:t>
      </w:r>
      <w:r w:rsidRPr="00CD2202">
        <w:rPr>
          <w:rFonts w:ascii="GHEA Grapalat" w:eastAsia="GHEA Grapalat" w:hAnsi="GHEA Grapalat" w:cs="GHEA Grapalat"/>
        </w:rPr>
        <w:t>"</w:t>
      </w:r>
      <w:r w:rsidRPr="00CD2202">
        <w:rPr>
          <w:rFonts w:ascii="GHEA Grapalat" w:hAnsi="GHEA Grapalat"/>
        </w:rPr>
        <w:t xml:space="preserve"> подпункта 5 пункта 4 настоящего Порядка;</w:t>
      </w:r>
    </w:p>
    <w:p w14:paraId="37D7DDF2" w14:textId="77777777" w:rsidR="00F016A2" w:rsidRPr="00CD2202" w:rsidRDefault="00F016A2" w:rsidP="008B1F5D">
      <w:pPr>
        <w:contextualSpacing/>
        <w:jc w:val="both"/>
        <w:rPr>
          <w:rFonts w:ascii="GHEA Grapalat" w:hAnsi="GHEA Grapalat"/>
          <w:lang w:val="hy-AM"/>
        </w:rPr>
      </w:pPr>
      <w:r w:rsidRPr="00CD2202">
        <w:rPr>
          <w:rFonts w:ascii="GHEA Grapalat" w:hAnsi="GHEA Grapalat"/>
          <w:lang w:val="hy-AM"/>
        </w:rPr>
        <w:t xml:space="preserve">б.в пункте </w:t>
      </w:r>
      <w:r w:rsidRPr="00CD2202">
        <w:rPr>
          <w:rFonts w:ascii="GHEA Grapalat" w:eastAsia="GHEA Grapalat" w:hAnsi="GHEA Grapalat" w:cs="GHEA Grapalat"/>
        </w:rPr>
        <w:t>"</w:t>
      </w:r>
      <w:r w:rsidRPr="00CD2202">
        <w:rPr>
          <w:rFonts w:ascii="GHEA Grapalat" w:hAnsi="GHEA Grapalat"/>
        </w:rPr>
        <w:t>б</w:t>
      </w:r>
      <w:r w:rsidRPr="00CD2202">
        <w:rPr>
          <w:rFonts w:ascii="GHEA Grapalat" w:eastAsia="GHEA Grapalat" w:hAnsi="GHEA Grapalat" w:cs="GHEA Grapalat"/>
        </w:rPr>
        <w:t>"</w:t>
      </w:r>
      <w:r w:rsidRPr="00CD2202">
        <w:rPr>
          <w:rFonts w:ascii="GHEA Grapalat" w:hAnsi="GHEA Grapalat"/>
        </w:rPr>
        <w:t xml:space="preserve"> </w:t>
      </w:r>
      <w:r w:rsidRPr="00CD2202">
        <w:rPr>
          <w:rFonts w:ascii="GHEA Grapalat" w:hAnsi="GHEA Grapalat"/>
          <w:lang w:val="hy-AM"/>
        </w:rPr>
        <w:t xml:space="preserve">этого подраздела производится отметка, если лицо имеет право назначать или </w:t>
      </w:r>
      <w:r w:rsidRPr="00CD2202">
        <w:rPr>
          <w:rFonts w:ascii="GHEA Grapalat" w:hAnsi="GHEA Grapalat"/>
        </w:rPr>
        <w:t>отстраня</w:t>
      </w:r>
      <w:r w:rsidRPr="00CD2202">
        <w:rPr>
          <w:rFonts w:ascii="GHEA Grapalat" w:hAnsi="GHEA Grapalat"/>
          <w:lang w:val="hy-AM"/>
        </w:rPr>
        <w:t>ть большинство членов органов управления юридического лица;</w:t>
      </w:r>
    </w:p>
    <w:p w14:paraId="6F6A4CFA" w14:textId="77777777" w:rsidR="00F016A2" w:rsidRPr="00CD2202" w:rsidRDefault="00F016A2" w:rsidP="008B1F5D">
      <w:pPr>
        <w:contextualSpacing/>
        <w:jc w:val="both"/>
        <w:rPr>
          <w:rFonts w:ascii="GHEA Grapalat" w:hAnsi="GHEA Grapalat"/>
        </w:rPr>
      </w:pPr>
      <w:r w:rsidRPr="00CD2202">
        <w:rPr>
          <w:rFonts w:ascii="GHEA Grapalat" w:hAnsi="GHEA Grapalat"/>
        </w:rPr>
        <w:t xml:space="preserve">в. В пункте </w:t>
      </w:r>
      <w:r w:rsidRPr="00CD2202">
        <w:rPr>
          <w:rFonts w:ascii="GHEA Grapalat" w:eastAsia="GHEA Grapalat" w:hAnsi="GHEA Grapalat" w:cs="GHEA Grapalat"/>
        </w:rPr>
        <w:t>"</w:t>
      </w:r>
      <w:r w:rsidRPr="00CD2202">
        <w:rPr>
          <w:rFonts w:ascii="GHEA Grapalat" w:hAnsi="GHEA Grapalat"/>
        </w:rPr>
        <w:t>в</w:t>
      </w:r>
      <w:r w:rsidRPr="00CD2202">
        <w:rPr>
          <w:rFonts w:ascii="GHEA Grapalat" w:eastAsia="GHEA Grapalat" w:hAnsi="GHEA Grapalat" w:cs="GHEA Grapalat"/>
        </w:rPr>
        <w:t>"</w:t>
      </w:r>
      <w:r w:rsidRPr="00CD2202">
        <w:rPr>
          <w:rFonts w:ascii="GHEA Grapalat" w:hAnsi="GHEA Grapalat"/>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5C17F846" w14:textId="77777777" w:rsidR="00F016A2" w:rsidRPr="00CD2202" w:rsidRDefault="00F016A2" w:rsidP="008B1F5D">
      <w:pPr>
        <w:contextualSpacing/>
        <w:jc w:val="both"/>
        <w:rPr>
          <w:rFonts w:ascii="GHEA Grapalat" w:hAnsi="GHEA Grapalat"/>
        </w:rPr>
      </w:pPr>
      <w:r w:rsidRPr="00CD2202">
        <w:rPr>
          <w:rFonts w:ascii="GHEA Grapalat" w:hAnsi="GHEA Grapalat"/>
        </w:rPr>
        <w:t xml:space="preserve">г. в пункте </w:t>
      </w:r>
      <w:r w:rsidRPr="00CD2202">
        <w:rPr>
          <w:rFonts w:ascii="GHEA Grapalat" w:eastAsia="GHEA Grapalat" w:hAnsi="GHEA Grapalat" w:cs="GHEA Grapalat"/>
        </w:rPr>
        <w:t>"</w:t>
      </w:r>
      <w:r w:rsidRPr="00CD2202">
        <w:rPr>
          <w:rFonts w:ascii="GHEA Grapalat" w:hAnsi="GHEA Grapalat"/>
        </w:rPr>
        <w:t>г</w:t>
      </w:r>
      <w:r w:rsidRPr="00CD2202">
        <w:rPr>
          <w:rFonts w:ascii="GHEA Grapalat" w:eastAsia="GHEA Grapalat" w:hAnsi="GHEA Grapalat" w:cs="GHEA Grapalat"/>
        </w:rPr>
        <w:t>"</w:t>
      </w:r>
      <w:r w:rsidRPr="00CD2202">
        <w:rPr>
          <w:rFonts w:ascii="GHEA Grapalat" w:hAnsi="GHEA Grapalat"/>
        </w:rPr>
        <w:t xml:space="preserve"> этого подраздела производится отметка, если лицо по смыслу пунктов </w:t>
      </w:r>
      <w:r w:rsidRPr="00CD2202">
        <w:rPr>
          <w:rFonts w:ascii="GHEA Grapalat" w:eastAsia="GHEA Grapalat" w:hAnsi="GHEA Grapalat" w:cs="GHEA Grapalat"/>
        </w:rPr>
        <w:t>"</w:t>
      </w:r>
      <w:r w:rsidRPr="00CD2202">
        <w:rPr>
          <w:rFonts w:ascii="GHEA Grapalat" w:hAnsi="GHEA Grapalat"/>
        </w:rPr>
        <w:t>а</w:t>
      </w:r>
      <w:r w:rsidRPr="00CD2202">
        <w:rPr>
          <w:rFonts w:ascii="GHEA Grapalat" w:eastAsia="GHEA Grapalat" w:hAnsi="GHEA Grapalat" w:cs="GHEA Grapalat"/>
        </w:rPr>
        <w:t>"</w:t>
      </w:r>
      <w:r w:rsidRPr="00CD2202">
        <w:rPr>
          <w:rFonts w:ascii="GHEA Grapalat" w:eastAsia="GHEA Grapalat" w:hAnsi="GHEA Grapalat" w:cs="GHEA Grapalat"/>
          <w:lang w:val="hy-AM"/>
        </w:rPr>
        <w:t xml:space="preserve"> </w:t>
      </w:r>
      <w:r w:rsidRPr="00CD2202">
        <w:rPr>
          <w:rFonts w:ascii="GHEA Grapalat" w:hAnsi="GHEA Grapalat"/>
        </w:rPr>
        <w:t>-</w:t>
      </w:r>
      <w:r w:rsidRPr="00CD2202">
        <w:rPr>
          <w:rFonts w:ascii="GHEA Grapalat" w:hAnsi="GHEA Grapalat"/>
          <w:lang w:val="hy-AM"/>
        </w:rPr>
        <w:t xml:space="preserve"> </w:t>
      </w:r>
      <w:r w:rsidRPr="00CD2202">
        <w:rPr>
          <w:rFonts w:ascii="GHEA Grapalat" w:eastAsia="GHEA Grapalat" w:hAnsi="GHEA Grapalat" w:cs="GHEA Grapalat"/>
        </w:rPr>
        <w:t>"</w:t>
      </w:r>
      <w:r w:rsidRPr="00CD2202">
        <w:rPr>
          <w:rFonts w:ascii="GHEA Grapalat" w:hAnsi="GHEA Grapalat"/>
        </w:rPr>
        <w:t>в</w:t>
      </w:r>
      <w:r w:rsidRPr="00CD2202">
        <w:rPr>
          <w:rFonts w:ascii="GHEA Grapalat" w:eastAsia="GHEA Grapalat" w:hAnsi="GHEA Grapalat" w:cs="GHEA Grapalat"/>
        </w:rPr>
        <w:t>"</w:t>
      </w:r>
      <w:r w:rsidRPr="00CD2202">
        <w:rPr>
          <w:rFonts w:ascii="GHEA Grapalat" w:hAnsi="GHEA Grapalat"/>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1E9C6D2C" w14:textId="77777777" w:rsidR="00F016A2" w:rsidRPr="00CD2202" w:rsidRDefault="00F016A2" w:rsidP="008B1F5D">
      <w:pPr>
        <w:contextualSpacing/>
        <w:jc w:val="both"/>
        <w:rPr>
          <w:rFonts w:ascii="GHEA Grapalat" w:hAnsi="GHEA Grapalat"/>
        </w:rPr>
      </w:pPr>
      <w:r w:rsidRPr="00CD2202">
        <w:rPr>
          <w:rFonts w:ascii="GHEA Grapalat" w:hAnsi="GHEA Grapalat"/>
        </w:rPr>
        <w:t xml:space="preserve">д. в пункте </w:t>
      </w:r>
      <w:r w:rsidRPr="00CD2202">
        <w:rPr>
          <w:rFonts w:ascii="GHEA Grapalat" w:eastAsia="GHEA Grapalat" w:hAnsi="GHEA Grapalat" w:cs="GHEA Grapalat"/>
        </w:rPr>
        <w:t>"</w:t>
      </w:r>
      <w:r w:rsidRPr="00CD2202">
        <w:rPr>
          <w:rFonts w:ascii="GHEA Grapalat" w:hAnsi="GHEA Grapalat"/>
        </w:rPr>
        <w:t>д</w:t>
      </w:r>
      <w:r w:rsidRPr="00CD2202">
        <w:rPr>
          <w:rFonts w:ascii="GHEA Grapalat" w:eastAsia="GHEA Grapalat" w:hAnsi="GHEA Grapalat" w:cs="GHEA Grapalat"/>
        </w:rPr>
        <w:t>"</w:t>
      </w:r>
      <w:r w:rsidRPr="00CD2202">
        <w:rPr>
          <w:rFonts w:ascii="GHEA Grapalat" w:hAnsi="GHEA Grapalat"/>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CD2202">
        <w:rPr>
          <w:rFonts w:ascii="GHEA Grapalat" w:eastAsia="GHEA Grapalat" w:hAnsi="GHEA Grapalat" w:cs="GHEA Grapalat"/>
        </w:rPr>
        <w:t>"</w:t>
      </w:r>
      <w:r w:rsidRPr="00CD2202">
        <w:rPr>
          <w:rFonts w:ascii="GHEA Grapalat" w:hAnsi="GHEA Grapalat"/>
        </w:rPr>
        <w:t>а</w:t>
      </w:r>
      <w:r w:rsidRPr="00CD2202">
        <w:rPr>
          <w:rFonts w:ascii="GHEA Grapalat" w:eastAsia="GHEA Grapalat" w:hAnsi="GHEA Grapalat" w:cs="GHEA Grapalat"/>
        </w:rPr>
        <w:t xml:space="preserve">" </w:t>
      </w:r>
      <w:r w:rsidRPr="00CD2202">
        <w:rPr>
          <w:rFonts w:ascii="GHEA Grapalat" w:hAnsi="GHEA Grapalat"/>
        </w:rPr>
        <w:t xml:space="preserve">- </w:t>
      </w:r>
      <w:r w:rsidRPr="00CD2202">
        <w:rPr>
          <w:rFonts w:ascii="GHEA Grapalat" w:eastAsia="GHEA Grapalat" w:hAnsi="GHEA Grapalat" w:cs="GHEA Grapalat"/>
        </w:rPr>
        <w:t>"</w:t>
      </w:r>
      <w:r w:rsidRPr="00CD2202">
        <w:rPr>
          <w:rFonts w:ascii="GHEA Grapalat" w:hAnsi="GHEA Grapalat"/>
        </w:rPr>
        <w:t>г</w:t>
      </w:r>
      <w:r w:rsidRPr="00CD2202">
        <w:rPr>
          <w:rFonts w:ascii="GHEA Grapalat" w:eastAsia="GHEA Grapalat" w:hAnsi="GHEA Grapalat" w:cs="GHEA Grapalat"/>
        </w:rPr>
        <w:t>"</w:t>
      </w:r>
      <w:r w:rsidRPr="00CD2202">
        <w:rPr>
          <w:rFonts w:ascii="GHEA Grapalat" w:hAnsi="GHEA Grapalat"/>
        </w:rPr>
        <w:t xml:space="preserve"> этого подраздела.</w:t>
      </w:r>
    </w:p>
    <w:p w14:paraId="7214FF5B" w14:textId="77777777" w:rsidR="00F016A2" w:rsidRPr="00CD2202" w:rsidRDefault="00F016A2" w:rsidP="008B1F5D">
      <w:pPr>
        <w:contextualSpacing/>
        <w:jc w:val="both"/>
        <w:rPr>
          <w:rFonts w:ascii="GHEA Grapalat" w:hAnsi="GHEA Grapalat"/>
        </w:rPr>
      </w:pPr>
      <w:r w:rsidRPr="00CD2202">
        <w:rPr>
          <w:rFonts w:ascii="GHEA Grapalat" w:hAnsi="GHEA Grapalat"/>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CD2202">
        <w:rPr>
          <w:rFonts w:ascii="GHEA Grapalat" w:hAnsi="GHEA Grapalat"/>
          <w:lang w:val="hy-AM"/>
        </w:rPr>
        <w:t>Օ</w:t>
      </w:r>
      <w:r w:rsidRPr="00CD2202">
        <w:rPr>
          <w:rFonts w:ascii="GHEA Grapalat" w:hAnsi="GHEA Grapalat"/>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2A95461D" w14:textId="77777777" w:rsidR="00F016A2" w:rsidRPr="00CD2202" w:rsidRDefault="00F016A2" w:rsidP="008B1F5D">
      <w:pPr>
        <w:contextualSpacing/>
        <w:jc w:val="both"/>
        <w:rPr>
          <w:rFonts w:ascii="GHEA Grapalat" w:eastAsia="GHEA Grapalat" w:hAnsi="GHEA Grapalat" w:cs="GHEA Grapalat"/>
        </w:rPr>
      </w:pPr>
      <w:r w:rsidRPr="00CD2202">
        <w:rPr>
          <w:rFonts w:ascii="GHEA Grapalat" w:eastAsia="GHEA Grapalat" w:hAnsi="GHEA Grapalat" w:cs="GHEA Grapalat"/>
        </w:rPr>
        <w:t>8) в подразделе</w:t>
      </w:r>
      <w:r w:rsidRPr="00CD2202">
        <w:rPr>
          <w:rFonts w:ascii="GHEA Grapalat" w:eastAsia="GHEA Grapalat" w:hAnsi="GHEA Grapalat" w:cs="GHEA Grapalat"/>
          <w:lang w:val="hy-AM"/>
        </w:rPr>
        <w:t xml:space="preserve"> </w:t>
      </w:r>
      <w:r w:rsidRPr="00CD2202">
        <w:rPr>
          <w:rFonts w:ascii="GHEA Grapalat" w:eastAsia="GHEA Grapalat" w:hAnsi="GHEA Grapalat" w:cs="GHEA Grapalat"/>
        </w:rPr>
        <w:t xml:space="preserve">"Контактные данные реального </w:t>
      </w:r>
      <w:r w:rsidRPr="00CD2202">
        <w:rPr>
          <w:rFonts w:ascii="GHEA Grapalat" w:hAnsi="GHEA Grapalat"/>
        </w:rPr>
        <w:t>бенефициара</w:t>
      </w:r>
      <w:r w:rsidRPr="00CD2202">
        <w:rPr>
          <w:rFonts w:ascii="GHEA Grapalat" w:eastAsia="GHEA Grapalat" w:hAnsi="GHEA Grapalat" w:cs="GHEA Grapalat"/>
        </w:rPr>
        <w:t xml:space="preserve">" заполняются адрес электронной почты и номер телефона реального </w:t>
      </w:r>
      <w:r w:rsidRPr="00CD2202">
        <w:rPr>
          <w:rFonts w:ascii="GHEA Grapalat" w:hAnsi="GHEA Grapalat"/>
        </w:rPr>
        <w:t>бенефициара</w:t>
      </w:r>
      <w:r w:rsidRPr="00CD2202">
        <w:rPr>
          <w:rFonts w:ascii="GHEA Grapalat" w:eastAsia="GHEA Grapalat" w:hAnsi="GHEA Grapalat" w:cs="GHEA Grapalat"/>
        </w:rPr>
        <w:t>.</w:t>
      </w:r>
    </w:p>
    <w:p w14:paraId="3BAF8A59" w14:textId="77777777" w:rsidR="00F016A2" w:rsidRPr="00CD2202" w:rsidRDefault="00F016A2" w:rsidP="008B1F5D">
      <w:pPr>
        <w:contextualSpacing/>
        <w:jc w:val="both"/>
        <w:rPr>
          <w:rFonts w:ascii="GHEA Grapalat" w:hAnsi="GHEA Grapalat"/>
        </w:rPr>
      </w:pPr>
      <w:r w:rsidRPr="00CD2202">
        <w:rPr>
          <w:rFonts w:ascii="GHEA Grapalat" w:hAnsi="GHEA Grapalat"/>
        </w:rPr>
        <w:t xml:space="preserve">5. Раздел 5 декларации (Промежуточные юридические лица) заполняется, </w:t>
      </w:r>
    </w:p>
    <w:p w14:paraId="585B3A91" w14:textId="77777777" w:rsidR="00F016A2" w:rsidRPr="00CD2202" w:rsidRDefault="00F016A2" w:rsidP="008B1F5D">
      <w:pPr>
        <w:contextualSpacing/>
        <w:jc w:val="both"/>
        <w:rPr>
          <w:rFonts w:ascii="GHEA Grapalat" w:hAnsi="GHEA Grapalat"/>
        </w:rPr>
      </w:pPr>
      <w:r w:rsidRPr="00CD2202">
        <w:rPr>
          <w:rFonts w:ascii="GHEA Grapalat" w:hAnsi="GHEA Grapalat"/>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CD2202">
        <w:rPr>
          <w:rFonts w:ascii="MS Mincho" w:eastAsia="MS Mincho" w:hAnsi="MS Mincho" w:cs="MS Mincho" w:hint="eastAsia"/>
        </w:rPr>
        <w:t>․</w:t>
      </w:r>
    </w:p>
    <w:p w14:paraId="3EE2BC65" w14:textId="77777777" w:rsidR="00F016A2" w:rsidRPr="00CD2202" w:rsidRDefault="00F016A2" w:rsidP="008B1F5D">
      <w:pPr>
        <w:contextualSpacing/>
        <w:jc w:val="both"/>
        <w:rPr>
          <w:rFonts w:ascii="GHEA Grapalat" w:hAnsi="GHEA Grapalat"/>
        </w:rPr>
      </w:pPr>
      <w:r w:rsidRPr="00CD2202">
        <w:rPr>
          <w:rFonts w:ascii="GHEA Grapalat" w:hAnsi="GHEA Grapalat"/>
        </w:rPr>
        <w:t>1) в подразделе</w:t>
      </w:r>
      <w:r w:rsidRPr="00CD2202">
        <w:rPr>
          <w:rFonts w:ascii="GHEA Grapalat" w:hAnsi="GHEA Grapalat"/>
          <w:lang w:val="hy-AM"/>
        </w:rPr>
        <w:t xml:space="preserve"> </w:t>
      </w:r>
      <w:r w:rsidRPr="00CD2202">
        <w:rPr>
          <w:rFonts w:ascii="GHEA Grapalat" w:eastAsia="GHEA Grapalat" w:hAnsi="GHEA Grapalat" w:cs="GHEA Grapalat"/>
        </w:rPr>
        <w:t>"</w:t>
      </w:r>
      <w:r w:rsidRPr="00CD2202">
        <w:rPr>
          <w:rFonts w:ascii="GHEA Grapalat" w:hAnsi="GHEA Grapalat"/>
        </w:rPr>
        <w:t>Данные организации"</w:t>
      </w:r>
      <w:r w:rsidRPr="00CD2202">
        <w:rPr>
          <w:rFonts w:ascii="GHEA Grapalat" w:hAnsi="GHEA Grapalat"/>
          <w:lang w:val="hy-AM"/>
        </w:rPr>
        <w:t xml:space="preserve"> </w:t>
      </w:r>
      <w:r w:rsidRPr="00CD2202">
        <w:rPr>
          <w:rFonts w:ascii="GHEA Grapalat" w:hAnsi="GHEA Grapalat"/>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1B6241DD" w14:textId="77777777" w:rsidR="00F016A2" w:rsidRPr="00CD2202" w:rsidRDefault="00F016A2" w:rsidP="008B1F5D">
      <w:pPr>
        <w:contextualSpacing/>
        <w:jc w:val="both"/>
        <w:rPr>
          <w:rFonts w:ascii="GHEA Grapalat" w:hAnsi="GHEA Grapalat"/>
        </w:rPr>
      </w:pPr>
      <w:r w:rsidRPr="00CD2202">
        <w:rPr>
          <w:rFonts w:ascii="GHEA Grapalat" w:hAnsi="GHEA Grapalat"/>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23858697" w14:textId="77777777" w:rsidR="00F016A2" w:rsidRPr="00CD2202" w:rsidRDefault="00F016A2" w:rsidP="008B1F5D">
      <w:pPr>
        <w:contextualSpacing/>
        <w:jc w:val="both"/>
        <w:rPr>
          <w:rFonts w:ascii="GHEA Grapalat" w:hAnsi="GHEA Grapalat"/>
        </w:rPr>
      </w:pPr>
      <w:r w:rsidRPr="00CD2202">
        <w:rPr>
          <w:rFonts w:ascii="GHEA Grapalat" w:hAnsi="GHEA Grapalat"/>
        </w:rPr>
        <w:t>3) Подраздел</w:t>
      </w:r>
      <w:r w:rsidRPr="00CD2202">
        <w:rPr>
          <w:rFonts w:ascii="GHEA Grapalat" w:hAnsi="GHEA Grapalat"/>
          <w:lang w:val="hy-AM"/>
        </w:rPr>
        <w:t xml:space="preserve"> </w:t>
      </w:r>
      <w:r w:rsidRPr="00CD2202">
        <w:rPr>
          <w:rFonts w:ascii="GHEA Grapalat" w:eastAsia="GHEA Grapalat" w:hAnsi="GHEA Grapalat" w:cs="GHEA Grapalat"/>
        </w:rPr>
        <w:t>"</w:t>
      </w:r>
      <w:r w:rsidRPr="00CD2202">
        <w:rPr>
          <w:rFonts w:ascii="GHEA Grapalat" w:hAnsi="GHEA Grapalat"/>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54891763" w14:textId="77777777" w:rsidR="00F016A2" w:rsidRPr="00CD2202" w:rsidRDefault="00F016A2" w:rsidP="008B1F5D">
      <w:pPr>
        <w:contextualSpacing/>
        <w:jc w:val="both"/>
        <w:rPr>
          <w:rFonts w:ascii="GHEA Grapalat" w:hAnsi="GHEA Grapalat"/>
        </w:rPr>
      </w:pPr>
      <w:r w:rsidRPr="00CD2202">
        <w:rPr>
          <w:rFonts w:ascii="GHEA Grapalat" w:hAnsi="GHEA Grapalat"/>
        </w:rPr>
        <w:t xml:space="preserve">6. Раздел 6 декларации (Дополнительные </w:t>
      </w:r>
      <w:r w:rsidR="007F4126" w:rsidRPr="00CD2202">
        <w:rPr>
          <w:rFonts w:ascii="GHEA Grapalat" w:hAnsi="GHEA Grapalat"/>
        </w:rPr>
        <w:t>примечания</w:t>
      </w:r>
      <w:r w:rsidRPr="00CD2202">
        <w:rPr>
          <w:rFonts w:ascii="GHEA Grapalat" w:hAnsi="GHEA Grapalat"/>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2A530436" w14:textId="77777777" w:rsidR="00F016A2" w:rsidRPr="00CD2202" w:rsidRDefault="00F016A2" w:rsidP="008B1F5D">
      <w:pPr>
        <w:contextualSpacing/>
        <w:jc w:val="both"/>
        <w:rPr>
          <w:rFonts w:ascii="GHEA Grapalat" w:hAnsi="GHEA Grapalat"/>
        </w:rPr>
      </w:pPr>
      <w:r w:rsidRPr="00CD2202">
        <w:rPr>
          <w:rFonts w:ascii="GHEA Grapalat" w:hAnsi="GHEA Grapalat"/>
        </w:rPr>
        <w:t>7. Декларация заполняется и подписывается лицом, подающим заявку.</w:t>
      </w:r>
      <w:r w:rsidRPr="00CD2202">
        <w:rPr>
          <w:rFonts w:ascii="GHEA Grapalat" w:hAnsi="GHEA Grapalat"/>
          <w:lang w:val="hy-AM"/>
        </w:rPr>
        <w:t xml:space="preserve"> </w:t>
      </w:r>
    </w:p>
    <w:p w14:paraId="4DD55DE3" w14:textId="77777777" w:rsidR="00F016A2" w:rsidRPr="00CD2202" w:rsidRDefault="00F016A2" w:rsidP="00415583">
      <w:pPr>
        <w:contextualSpacing/>
        <w:jc w:val="both"/>
        <w:rPr>
          <w:rFonts w:ascii="GHEA Grapalat" w:hAnsi="GHEA Grapalat"/>
          <w:i/>
          <w:sz w:val="18"/>
          <w:szCs w:val="18"/>
        </w:rPr>
      </w:pPr>
      <w:r w:rsidRPr="00CD2202">
        <w:rPr>
          <w:rFonts w:ascii="GHEA Grapalat" w:hAnsi="GHEA Grapalat"/>
          <w:sz w:val="18"/>
          <w:szCs w:val="18"/>
        </w:rPr>
        <w:t xml:space="preserve">* </w:t>
      </w:r>
      <w:r w:rsidRPr="00CD2202">
        <w:rPr>
          <w:rFonts w:ascii="GHEA Grapalat" w:hAnsi="GHEA Grapalat"/>
          <w:i/>
          <w:sz w:val="18"/>
          <w:szCs w:val="18"/>
        </w:rPr>
        <w:t>заполняется секретарем комиссии до публикации приглашения в бюллетене:</w:t>
      </w:r>
    </w:p>
    <w:p w14:paraId="0D7FB83E" w14:textId="77777777" w:rsidR="00F016A2" w:rsidRPr="00CD2202" w:rsidRDefault="00F016A2" w:rsidP="00415583">
      <w:pPr>
        <w:contextualSpacing/>
        <w:jc w:val="both"/>
        <w:rPr>
          <w:rFonts w:ascii="GHEA Grapalat" w:hAnsi="GHEA Grapalat"/>
          <w:i/>
          <w:sz w:val="18"/>
          <w:szCs w:val="18"/>
        </w:rPr>
      </w:pPr>
      <w:r w:rsidRPr="00CD2202">
        <w:rPr>
          <w:rFonts w:ascii="GHEA Grapalat" w:hAnsi="GHEA Grapalat"/>
          <w:i/>
          <w:sz w:val="18"/>
          <w:szCs w:val="18"/>
        </w:rPr>
        <w:t>** Приложение 1.2 не представляется участником</w:t>
      </w:r>
      <w:r w:rsidR="00DB39A5" w:rsidRPr="00CD2202">
        <w:rPr>
          <w:rFonts w:ascii="GHEA Grapalat" w:hAnsi="GHEA Grapalat"/>
          <w:i/>
          <w:sz w:val="18"/>
          <w:szCs w:val="18"/>
          <w:lang w:val="hy-AM"/>
        </w:rPr>
        <w:t xml:space="preserve">, </w:t>
      </w:r>
      <w:r w:rsidR="00302841" w:rsidRPr="00CD2202">
        <w:rPr>
          <w:rFonts w:ascii="GHEA Grapalat" w:hAnsi="GHEA Grapalat"/>
          <w:i/>
          <w:sz w:val="18"/>
          <w:szCs w:val="18"/>
        </w:rPr>
        <w:t>если он является резидентом РА,</w:t>
      </w:r>
      <w:r w:rsidRPr="00CD2202">
        <w:rPr>
          <w:rFonts w:ascii="GHEA Grapalat" w:hAnsi="GHEA Grapalat"/>
          <w:i/>
          <w:sz w:val="18"/>
          <w:szCs w:val="18"/>
        </w:rPr>
        <w:t xml:space="preserve"> а также в случае, если участник является индивидуальным предпринимателем или физическим лицом.</w:t>
      </w:r>
    </w:p>
    <w:p w14:paraId="77CBCFC7" w14:textId="77777777" w:rsidR="00B2572B" w:rsidRPr="00CD2202" w:rsidRDefault="00AF0EF7" w:rsidP="00415583">
      <w:pPr>
        <w:jc w:val="right"/>
        <w:rPr>
          <w:rFonts w:ascii="GHEA Grapalat" w:hAnsi="GHEA Grapalat" w:cs="Arial"/>
          <w:b/>
        </w:rPr>
      </w:pPr>
      <w:r w:rsidRPr="00CD2202">
        <w:rPr>
          <w:rFonts w:ascii="GHEA Grapalat" w:hAnsi="GHEA Grapalat"/>
          <w:b/>
        </w:rPr>
        <w:br w:type="page"/>
      </w:r>
      <w:r w:rsidR="00B2572B" w:rsidRPr="00CD2202">
        <w:rPr>
          <w:rFonts w:ascii="GHEA Grapalat" w:hAnsi="GHEA Grapalat"/>
          <w:b/>
        </w:rPr>
        <w:t xml:space="preserve">Приложение № </w:t>
      </w:r>
      <w:r w:rsidR="00B048B2" w:rsidRPr="00CD2202">
        <w:rPr>
          <w:rFonts w:ascii="GHEA Grapalat" w:hAnsi="GHEA Grapalat"/>
          <w:b/>
        </w:rPr>
        <w:t>2</w:t>
      </w:r>
    </w:p>
    <w:p w14:paraId="60EEFA67" w14:textId="1965762A" w:rsidR="001F558B" w:rsidRPr="00CD2202" w:rsidRDefault="001F558B" w:rsidP="001F558B">
      <w:pPr>
        <w:pStyle w:val="BodyTextIndent3"/>
        <w:widowControl w:val="0"/>
        <w:spacing w:line="240" w:lineRule="auto"/>
        <w:jc w:val="right"/>
        <w:rPr>
          <w:rFonts w:ascii="GHEA Grapalat" w:hAnsi="GHEA Grapalat" w:cs="Arial"/>
          <w:b/>
          <w:sz w:val="24"/>
          <w:szCs w:val="24"/>
          <w:lang w:val="hy-AM"/>
        </w:rPr>
      </w:pPr>
      <w:r w:rsidRPr="00CD2202">
        <w:rPr>
          <w:rFonts w:ascii="GHEA Grapalat" w:hAnsi="GHEA Grapalat"/>
          <w:b/>
          <w:sz w:val="24"/>
          <w:szCs w:val="24"/>
        </w:rPr>
        <w:t>к Приглашению на запрос котировок</w:t>
      </w:r>
      <w:r w:rsidRPr="00CD2202">
        <w:rPr>
          <w:rFonts w:ascii="GHEA Grapalat" w:hAnsi="GHEA Grapalat"/>
          <w:b/>
          <w:sz w:val="24"/>
          <w:szCs w:val="24"/>
        </w:rPr>
        <w:br/>
        <w:t xml:space="preserve">под кодом </w:t>
      </w:r>
      <w:r w:rsidR="0086616E" w:rsidRPr="00CD2202">
        <w:rPr>
          <w:rFonts w:ascii="GHEA Grapalat" w:hAnsi="GHEA Grapalat"/>
          <w:b/>
          <w:sz w:val="24"/>
          <w:szCs w:val="24"/>
        </w:rPr>
        <w:t>PSS-GHAPDzB-</w:t>
      </w:r>
      <w:r w:rsidR="004B08FA" w:rsidRPr="00CD2202">
        <w:rPr>
          <w:rFonts w:ascii="GHEA Grapalat" w:hAnsi="GHEA Grapalat"/>
          <w:b/>
          <w:sz w:val="24"/>
          <w:szCs w:val="24"/>
        </w:rPr>
        <w:t>25/10</w:t>
      </w:r>
    </w:p>
    <w:p w14:paraId="4B093E06" w14:textId="77777777" w:rsidR="00B2572B" w:rsidRPr="00CD2202" w:rsidRDefault="00B2572B" w:rsidP="00415583">
      <w:pPr>
        <w:widowControl w:val="0"/>
        <w:ind w:firstLine="567"/>
        <w:jc w:val="center"/>
        <w:rPr>
          <w:rFonts w:ascii="GHEA Grapalat" w:hAnsi="GHEA Grapalat"/>
        </w:rPr>
      </w:pPr>
    </w:p>
    <w:p w14:paraId="3C9D48A4" w14:textId="77777777" w:rsidR="00B2572B" w:rsidRPr="00CD2202" w:rsidRDefault="00B2572B" w:rsidP="00415583">
      <w:pPr>
        <w:widowControl w:val="0"/>
        <w:ind w:left="-66"/>
        <w:jc w:val="center"/>
        <w:rPr>
          <w:rFonts w:ascii="GHEA Grapalat" w:hAnsi="GHEA Grapalat"/>
          <w:b/>
        </w:rPr>
      </w:pPr>
      <w:r w:rsidRPr="00CD2202">
        <w:rPr>
          <w:rFonts w:ascii="GHEA Grapalat" w:hAnsi="GHEA Grapalat"/>
          <w:b/>
        </w:rPr>
        <w:t>ЦЕНОВОЕ ПРЕДЛОЖЕНИЕ</w:t>
      </w:r>
    </w:p>
    <w:p w14:paraId="78F89AF5" w14:textId="77777777" w:rsidR="00B2572B" w:rsidRPr="00CD2202" w:rsidRDefault="00B2572B" w:rsidP="00415583">
      <w:pPr>
        <w:widowControl w:val="0"/>
        <w:ind w:firstLine="567"/>
        <w:jc w:val="center"/>
        <w:rPr>
          <w:rFonts w:ascii="GHEA Grapalat" w:hAnsi="GHEA Grapalat"/>
        </w:rPr>
      </w:pPr>
    </w:p>
    <w:p w14:paraId="745DB1F8" w14:textId="280ECD00" w:rsidR="005646FC" w:rsidRPr="00CD2202" w:rsidRDefault="00B2572B" w:rsidP="001F558B">
      <w:pPr>
        <w:widowControl w:val="0"/>
        <w:ind w:firstLine="567"/>
        <w:jc w:val="both"/>
        <w:rPr>
          <w:rFonts w:ascii="GHEA Grapalat" w:hAnsi="GHEA Grapalat"/>
        </w:rPr>
      </w:pPr>
      <w:r w:rsidRPr="00CD2202">
        <w:rPr>
          <w:rFonts w:ascii="GHEA Grapalat" w:hAnsi="GHEA Grapalat"/>
          <w:spacing w:val="-6"/>
        </w:rPr>
        <w:t xml:space="preserve">Рассмотрев приглашение на </w:t>
      </w:r>
      <w:r w:rsidR="001F558B" w:rsidRPr="00CD2202">
        <w:rPr>
          <w:rFonts w:ascii="GHEA Grapalat" w:hAnsi="GHEA Grapalat"/>
          <w:spacing w:val="-6"/>
        </w:rPr>
        <w:t xml:space="preserve">запрос котировок </w:t>
      </w:r>
      <w:r w:rsidRPr="00CD2202">
        <w:rPr>
          <w:rFonts w:ascii="GHEA Grapalat" w:hAnsi="GHEA Grapalat"/>
          <w:spacing w:val="-6"/>
        </w:rPr>
        <w:t xml:space="preserve">под кодом </w:t>
      </w:r>
      <w:r w:rsidR="0086616E" w:rsidRPr="00CD2202">
        <w:rPr>
          <w:rFonts w:ascii="GHEA Grapalat" w:hAnsi="GHEA Grapalat"/>
          <w:b/>
          <w:spacing w:val="-6"/>
        </w:rPr>
        <w:t>PSS-GHAPDzB-</w:t>
      </w:r>
      <w:r w:rsidR="004B08FA" w:rsidRPr="00CD2202">
        <w:rPr>
          <w:rFonts w:ascii="GHEA Grapalat" w:hAnsi="GHEA Grapalat"/>
          <w:b/>
          <w:spacing w:val="-6"/>
        </w:rPr>
        <w:t>25/10</w:t>
      </w:r>
      <w:r w:rsidRPr="00CD2202">
        <w:rPr>
          <w:rFonts w:ascii="GHEA Grapalat" w:hAnsi="GHEA Grapalat"/>
          <w:spacing w:val="-6"/>
        </w:rPr>
        <w:t xml:space="preserve">, </w:t>
      </w:r>
      <w:r w:rsidR="005744FC" w:rsidRPr="00CD2202">
        <w:rPr>
          <w:rFonts w:ascii="GHEA Grapalat" w:hAnsi="GHEA Grapalat"/>
          <w:spacing w:val="-6"/>
        </w:rPr>
        <w:t xml:space="preserve">в </w:t>
      </w:r>
      <w:r w:rsidRPr="00CD2202">
        <w:rPr>
          <w:rFonts w:ascii="GHEA Grapalat" w:hAnsi="GHEA Grapalat"/>
          <w:spacing w:val="-6"/>
        </w:rPr>
        <w:t>том числе проект заключаемого договора</w:t>
      </w:r>
      <w:r w:rsidR="005744FC" w:rsidRPr="00CD2202">
        <w:rPr>
          <w:rFonts w:ascii="GHEA Grapalat" w:hAnsi="GHEA Grapalat"/>
        </w:rPr>
        <w:t xml:space="preserve"> </w:t>
      </w:r>
      <w:r w:rsidRPr="00CD2202">
        <w:rPr>
          <w:rFonts w:ascii="GHEA Grapalat" w:hAnsi="GHEA Grapalat"/>
        </w:rPr>
        <w:t>___</w:t>
      </w:r>
      <w:r w:rsidR="005744FC" w:rsidRPr="00CD2202">
        <w:rPr>
          <w:rFonts w:ascii="GHEA Grapalat" w:hAnsi="GHEA Grapalat"/>
        </w:rPr>
        <w:t>________________________</w:t>
      </w:r>
      <w:r w:rsidRPr="00CD2202">
        <w:rPr>
          <w:rFonts w:ascii="GHEA Grapalat" w:hAnsi="GHEA Grapalat"/>
        </w:rPr>
        <w:t>____</w:t>
      </w:r>
      <w:r w:rsidR="00191D27" w:rsidRPr="00CD2202">
        <w:rPr>
          <w:rFonts w:ascii="GHEA Grapalat" w:hAnsi="GHEA Grapalat"/>
        </w:rPr>
        <w:t>___</w:t>
      </w:r>
    </w:p>
    <w:p w14:paraId="498178CB" w14:textId="77777777" w:rsidR="005646FC" w:rsidRPr="00CD2202" w:rsidRDefault="005646FC" w:rsidP="00415583">
      <w:pPr>
        <w:widowControl w:val="0"/>
        <w:ind w:left="6237"/>
        <w:jc w:val="both"/>
        <w:rPr>
          <w:rFonts w:ascii="GHEA Grapalat" w:hAnsi="GHEA Grapalat"/>
          <w:vertAlign w:val="superscript"/>
        </w:rPr>
      </w:pPr>
      <w:r w:rsidRPr="00CD2202">
        <w:rPr>
          <w:rFonts w:ascii="GHEA Grapalat" w:hAnsi="GHEA Grapalat"/>
          <w:vertAlign w:val="superscript"/>
        </w:rPr>
        <w:t>наименование участника</w:t>
      </w:r>
    </w:p>
    <w:p w14:paraId="0703EDC6" w14:textId="77777777" w:rsidR="00B2572B" w:rsidRPr="00CD2202" w:rsidRDefault="00B2572B" w:rsidP="00415583">
      <w:pPr>
        <w:widowControl w:val="0"/>
        <w:jc w:val="both"/>
        <w:rPr>
          <w:rFonts w:ascii="GHEA Grapalat" w:hAnsi="GHEA Grapalat"/>
        </w:rPr>
      </w:pPr>
      <w:r w:rsidRPr="00CD2202">
        <w:rPr>
          <w:rFonts w:ascii="GHEA Grapalat" w:hAnsi="GHEA Grapalat"/>
        </w:rPr>
        <w:t>предлагает</w:t>
      </w:r>
      <w:r w:rsidR="005646FC" w:rsidRPr="00CD2202">
        <w:rPr>
          <w:rFonts w:ascii="GHEA Grapalat" w:hAnsi="GHEA Grapalat"/>
        </w:rPr>
        <w:t xml:space="preserve"> </w:t>
      </w:r>
      <w:r w:rsidRPr="00CD2202">
        <w:rPr>
          <w:rFonts w:ascii="GHEA Grapalat" w:hAnsi="GHEA Grapalat"/>
        </w:rPr>
        <w:t>выполнить договор по нижеуказанным общим ценам:</w:t>
      </w:r>
    </w:p>
    <w:p w14:paraId="3CC5793B" w14:textId="77777777" w:rsidR="00B2572B" w:rsidRPr="00CD2202" w:rsidRDefault="005646FC" w:rsidP="00415583">
      <w:pPr>
        <w:widowControl w:val="0"/>
        <w:jc w:val="right"/>
        <w:rPr>
          <w:rFonts w:ascii="GHEA Grapalat" w:hAnsi="GHEA Grapalat"/>
        </w:rPr>
      </w:pPr>
      <w:r w:rsidRPr="00CD2202">
        <w:rPr>
          <w:rFonts w:ascii="GHEA Grapalat" w:hAnsi="GHEA Grapalat"/>
        </w:rPr>
        <w:t>д</w:t>
      </w:r>
      <w:r w:rsidR="00B2572B" w:rsidRPr="00CD2202">
        <w:rPr>
          <w:rFonts w:ascii="GHEA Grapalat" w:hAnsi="GHEA Grapalat"/>
        </w:rPr>
        <w:t>рамов РА</w:t>
      </w:r>
    </w:p>
    <w:tbl>
      <w:tblPr>
        <w:tblW w:w="9200"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2060"/>
        <w:gridCol w:w="1701"/>
        <w:gridCol w:w="2512"/>
      </w:tblGrid>
      <w:tr w:rsidR="0009191C" w:rsidRPr="00CD2202" w14:paraId="4B83F7A8" w14:textId="77777777" w:rsidTr="00E529EC">
        <w:trPr>
          <w:trHeight w:val="916"/>
          <w:jc w:val="center"/>
        </w:trPr>
        <w:tc>
          <w:tcPr>
            <w:tcW w:w="1368" w:type="dxa"/>
            <w:tcBorders>
              <w:top w:val="single" w:sz="4" w:space="0" w:color="auto"/>
              <w:left w:val="single" w:sz="4" w:space="0" w:color="auto"/>
              <w:right w:val="single" w:sz="4" w:space="0" w:color="auto"/>
            </w:tcBorders>
            <w:vAlign w:val="center"/>
          </w:tcPr>
          <w:p w14:paraId="7EC89E07" w14:textId="77777777" w:rsidR="0009191C" w:rsidRPr="00CD2202" w:rsidRDefault="0009191C" w:rsidP="00415583">
            <w:pPr>
              <w:widowControl w:val="0"/>
              <w:jc w:val="center"/>
              <w:rPr>
                <w:rFonts w:ascii="GHEA Grapalat" w:hAnsi="GHEA Grapalat"/>
                <w:b/>
                <w:bCs/>
                <w:sz w:val="20"/>
                <w:szCs w:val="20"/>
                <w:lang w:val="en-US"/>
              </w:rPr>
            </w:pPr>
            <w:r w:rsidRPr="00CD2202">
              <w:rPr>
                <w:rFonts w:ascii="GHEA Grapalat" w:hAnsi="GHEA Grapalat"/>
                <w:b/>
                <w:sz w:val="20"/>
                <w:szCs w:val="20"/>
              </w:rPr>
              <w:t>Номера лотов</w:t>
            </w:r>
          </w:p>
        </w:tc>
        <w:tc>
          <w:tcPr>
            <w:tcW w:w="1559" w:type="dxa"/>
            <w:tcBorders>
              <w:top w:val="single" w:sz="4" w:space="0" w:color="auto"/>
              <w:left w:val="single" w:sz="4" w:space="0" w:color="auto"/>
              <w:right w:val="single" w:sz="4" w:space="0" w:color="auto"/>
            </w:tcBorders>
            <w:vAlign w:val="center"/>
          </w:tcPr>
          <w:p w14:paraId="71636B53"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Наименование товара</w:t>
            </w:r>
          </w:p>
        </w:tc>
        <w:tc>
          <w:tcPr>
            <w:tcW w:w="2060" w:type="dxa"/>
            <w:tcBorders>
              <w:top w:val="single" w:sz="4" w:space="0" w:color="auto"/>
              <w:left w:val="single" w:sz="4" w:space="0" w:color="auto"/>
              <w:right w:val="single" w:sz="4" w:space="0" w:color="auto"/>
            </w:tcBorders>
            <w:vAlign w:val="center"/>
          </w:tcPr>
          <w:p w14:paraId="0E1947DD" w14:textId="77777777" w:rsidR="0009191C" w:rsidRPr="00CD2202" w:rsidRDefault="0009191C" w:rsidP="00415583">
            <w:pPr>
              <w:widowControl w:val="0"/>
              <w:jc w:val="center"/>
              <w:rPr>
                <w:rFonts w:ascii="GHEA Grapalat" w:hAnsi="GHEA Grapalat"/>
                <w:b/>
                <w:sz w:val="20"/>
                <w:szCs w:val="20"/>
              </w:rPr>
            </w:pPr>
            <w:r w:rsidRPr="00CD2202">
              <w:rPr>
                <w:rFonts w:ascii="GHEA Grapalat" w:hAnsi="GHEA Grapalat"/>
                <w:b/>
                <w:sz w:val="20"/>
                <w:szCs w:val="20"/>
              </w:rPr>
              <w:t>Стоимость</w:t>
            </w:r>
          </w:p>
          <w:p w14:paraId="7AE6B4BC" w14:textId="77777777" w:rsidR="0009191C" w:rsidRPr="00CD2202" w:rsidRDefault="0009191C" w:rsidP="00415583">
            <w:pPr>
              <w:widowControl w:val="0"/>
              <w:jc w:val="center"/>
              <w:rPr>
                <w:rFonts w:ascii="GHEA Grapalat" w:hAnsi="GHEA Grapalat"/>
                <w:b/>
                <w:sz w:val="16"/>
                <w:szCs w:val="16"/>
              </w:rPr>
            </w:pPr>
            <w:r w:rsidRPr="00CD2202">
              <w:rPr>
                <w:rFonts w:ascii="GHEA Grapalat" w:hAnsi="GHEA Grapalat"/>
                <w:sz w:val="16"/>
                <w:szCs w:val="16"/>
              </w:rPr>
              <w:t>(совокупность себестоимости и прогнозируемой прибыли)</w:t>
            </w:r>
          </w:p>
          <w:p w14:paraId="7FB08D20"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3322F624" w14:textId="77777777" w:rsidR="004825CB" w:rsidRPr="00CD2202" w:rsidRDefault="0009191C" w:rsidP="00415583">
            <w:pPr>
              <w:widowControl w:val="0"/>
              <w:jc w:val="center"/>
              <w:rPr>
                <w:rFonts w:ascii="GHEA Grapalat" w:hAnsi="GHEA Grapalat"/>
                <w:b/>
                <w:sz w:val="20"/>
                <w:szCs w:val="20"/>
                <w:lang w:val="en-US"/>
              </w:rPr>
            </w:pPr>
            <w:r w:rsidRPr="00CD2202">
              <w:rPr>
                <w:rFonts w:ascii="GHEA Grapalat" w:hAnsi="GHEA Grapalat"/>
                <w:b/>
                <w:sz w:val="20"/>
                <w:szCs w:val="20"/>
              </w:rPr>
              <w:t>НДС</w:t>
            </w:r>
            <w:r w:rsidRPr="00CD2202">
              <w:rPr>
                <w:rStyle w:val="FootnoteReference"/>
                <w:rFonts w:ascii="GHEA Grapalat" w:hAnsi="GHEA Grapalat"/>
                <w:b/>
                <w:sz w:val="20"/>
                <w:szCs w:val="20"/>
              </w:rPr>
              <w:footnoteReference w:customMarkFollows="1" w:id="3"/>
              <w:t>**</w:t>
            </w:r>
          </w:p>
          <w:p w14:paraId="5F49A41C"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/прописью и цифрами/</w:t>
            </w:r>
          </w:p>
        </w:tc>
        <w:tc>
          <w:tcPr>
            <w:tcW w:w="2512" w:type="dxa"/>
            <w:tcBorders>
              <w:top w:val="single" w:sz="4" w:space="0" w:color="auto"/>
              <w:left w:val="single" w:sz="4" w:space="0" w:color="auto"/>
              <w:right w:val="single" w:sz="4" w:space="0" w:color="auto"/>
            </w:tcBorders>
            <w:vAlign w:val="center"/>
          </w:tcPr>
          <w:p w14:paraId="2729A8A1"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Общая цена</w:t>
            </w:r>
          </w:p>
          <w:p w14:paraId="0436F5E5"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/прописью и цифрами/</w:t>
            </w:r>
          </w:p>
        </w:tc>
      </w:tr>
      <w:tr w:rsidR="0009191C" w:rsidRPr="00CD2202" w14:paraId="1E012910" w14:textId="77777777" w:rsidTr="00E529EC">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20C0BAFB" w14:textId="77777777" w:rsidR="0009191C" w:rsidRPr="00CD2202" w:rsidRDefault="0009191C" w:rsidP="00415583">
            <w:pPr>
              <w:widowControl w:val="0"/>
              <w:jc w:val="center"/>
              <w:rPr>
                <w:rFonts w:ascii="GHEA Grapalat" w:hAnsi="GHEA Grapalat"/>
                <w:b/>
                <w:i/>
                <w:sz w:val="20"/>
                <w:szCs w:val="20"/>
              </w:rPr>
            </w:pPr>
            <w:r w:rsidRPr="00CD2202">
              <w:rPr>
                <w:rFonts w:ascii="GHEA Grapalat" w:hAnsi="GHEA Grapalat"/>
                <w:b/>
                <w:i/>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1CD1E596" w14:textId="77777777" w:rsidR="0009191C" w:rsidRPr="00CD2202" w:rsidRDefault="0009191C" w:rsidP="00415583">
            <w:pPr>
              <w:widowControl w:val="0"/>
              <w:jc w:val="center"/>
              <w:rPr>
                <w:rFonts w:ascii="GHEA Grapalat" w:hAnsi="GHEA Grapalat"/>
                <w:b/>
                <w:i/>
                <w:sz w:val="20"/>
                <w:szCs w:val="20"/>
              </w:rPr>
            </w:pPr>
            <w:r w:rsidRPr="00CD2202">
              <w:rPr>
                <w:rFonts w:ascii="GHEA Grapalat" w:hAnsi="GHEA Grapalat"/>
                <w:b/>
                <w:i/>
                <w:sz w:val="20"/>
                <w:szCs w:val="20"/>
              </w:rPr>
              <w:t>2</w:t>
            </w:r>
          </w:p>
        </w:tc>
        <w:tc>
          <w:tcPr>
            <w:tcW w:w="2060" w:type="dxa"/>
            <w:tcBorders>
              <w:top w:val="single" w:sz="4" w:space="0" w:color="auto"/>
              <w:left w:val="single" w:sz="4" w:space="0" w:color="auto"/>
              <w:bottom w:val="single" w:sz="4" w:space="0" w:color="auto"/>
              <w:right w:val="single" w:sz="4" w:space="0" w:color="auto"/>
            </w:tcBorders>
            <w:shd w:val="clear" w:color="auto" w:fill="99CCFF"/>
          </w:tcPr>
          <w:p w14:paraId="3B615A06" w14:textId="77777777" w:rsidR="0009191C" w:rsidRPr="00CD2202" w:rsidRDefault="0009191C" w:rsidP="00415583">
            <w:pPr>
              <w:widowControl w:val="0"/>
              <w:jc w:val="center"/>
              <w:rPr>
                <w:rFonts w:ascii="GHEA Grapalat" w:hAnsi="GHEA Grapalat"/>
                <w:i/>
                <w:sz w:val="20"/>
                <w:szCs w:val="20"/>
              </w:rPr>
            </w:pPr>
            <w:r w:rsidRPr="00CD2202">
              <w:rPr>
                <w:rFonts w:ascii="GHEA Grapalat" w:hAnsi="GHEA Grapalat"/>
                <w:b/>
                <w:i/>
                <w:sz w:val="20"/>
                <w:szCs w:val="20"/>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20C76A4E" w14:textId="77777777" w:rsidR="0009191C" w:rsidRPr="00CD2202" w:rsidRDefault="00E02389" w:rsidP="00415583">
            <w:pPr>
              <w:widowControl w:val="0"/>
              <w:jc w:val="center"/>
              <w:rPr>
                <w:rFonts w:ascii="GHEA Grapalat" w:hAnsi="GHEA Grapalat"/>
                <w:i/>
                <w:sz w:val="20"/>
                <w:szCs w:val="20"/>
                <w:lang w:val="en-US"/>
              </w:rPr>
            </w:pPr>
            <w:r w:rsidRPr="00CD2202">
              <w:rPr>
                <w:rFonts w:ascii="GHEA Grapalat" w:hAnsi="GHEA Grapalat"/>
                <w:b/>
                <w:i/>
                <w:sz w:val="20"/>
                <w:szCs w:val="20"/>
                <w:lang w:val="en-US"/>
              </w:rPr>
              <w:t>4</w:t>
            </w:r>
          </w:p>
        </w:tc>
        <w:tc>
          <w:tcPr>
            <w:tcW w:w="2512" w:type="dxa"/>
            <w:tcBorders>
              <w:top w:val="single" w:sz="4" w:space="0" w:color="auto"/>
              <w:left w:val="single" w:sz="4" w:space="0" w:color="auto"/>
              <w:bottom w:val="single" w:sz="4" w:space="0" w:color="auto"/>
              <w:right w:val="single" w:sz="4" w:space="0" w:color="auto"/>
            </w:tcBorders>
            <w:shd w:val="clear" w:color="auto" w:fill="99CCFF"/>
          </w:tcPr>
          <w:p w14:paraId="1D45E8D0" w14:textId="77777777" w:rsidR="0009191C" w:rsidRPr="00CD2202" w:rsidRDefault="00E02389" w:rsidP="00415583">
            <w:pPr>
              <w:widowControl w:val="0"/>
              <w:jc w:val="center"/>
              <w:rPr>
                <w:rFonts w:ascii="GHEA Grapalat" w:hAnsi="GHEA Grapalat"/>
                <w:i/>
                <w:sz w:val="20"/>
                <w:szCs w:val="20"/>
              </w:rPr>
            </w:pPr>
            <w:r w:rsidRPr="00CD2202">
              <w:rPr>
                <w:rFonts w:ascii="GHEA Grapalat" w:hAnsi="GHEA Grapalat"/>
                <w:b/>
                <w:i/>
                <w:sz w:val="20"/>
                <w:szCs w:val="20"/>
                <w:lang w:val="en-US"/>
              </w:rPr>
              <w:t>5</w:t>
            </w:r>
            <w:r w:rsidR="0009191C" w:rsidRPr="00CD2202">
              <w:rPr>
                <w:rFonts w:ascii="GHEA Grapalat" w:hAnsi="GHEA Grapalat"/>
                <w:b/>
                <w:i/>
                <w:sz w:val="20"/>
                <w:szCs w:val="20"/>
              </w:rPr>
              <w:t>=3+4</w:t>
            </w:r>
          </w:p>
        </w:tc>
      </w:tr>
      <w:tr w:rsidR="0009191C" w:rsidRPr="00CD2202" w14:paraId="450A3C64" w14:textId="77777777" w:rsidTr="00E529EC">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D9118D0"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1</w:t>
            </w:r>
          </w:p>
        </w:tc>
        <w:tc>
          <w:tcPr>
            <w:tcW w:w="1559" w:type="dxa"/>
            <w:tcBorders>
              <w:top w:val="single" w:sz="4" w:space="0" w:color="auto"/>
              <w:left w:val="single" w:sz="4" w:space="0" w:color="auto"/>
              <w:bottom w:val="single" w:sz="4" w:space="0" w:color="auto"/>
              <w:right w:val="single" w:sz="4" w:space="0" w:color="auto"/>
            </w:tcBorders>
            <w:vAlign w:val="center"/>
          </w:tcPr>
          <w:p w14:paraId="3271C0C6" w14:textId="77777777" w:rsidR="0009191C" w:rsidRPr="00CD2202" w:rsidRDefault="0009191C" w:rsidP="00415583">
            <w:pPr>
              <w:widowControl w:val="0"/>
              <w:rPr>
                <w:rFonts w:ascii="GHEA Grapalat" w:hAnsi="GHEA Grapalat"/>
                <w:sz w:val="20"/>
                <w:szCs w:val="20"/>
              </w:rPr>
            </w:pPr>
            <w:r w:rsidRPr="00CD2202">
              <w:rPr>
                <w:rFonts w:ascii="GHEA Grapalat" w:hAnsi="GHEA Grapalat"/>
                <w:sz w:val="20"/>
                <w:szCs w:val="20"/>
                <w:u w:val="single"/>
                <w:vertAlign w:val="subscript"/>
              </w:rPr>
              <w:t>"Наименование лота предмета закупки № 1"</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50FD4445" w14:textId="77777777" w:rsidR="0009191C" w:rsidRPr="00CD2202" w:rsidRDefault="0009191C" w:rsidP="00415583">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F30EAD4" w14:textId="77777777" w:rsidR="0009191C" w:rsidRPr="00CD2202" w:rsidRDefault="0009191C" w:rsidP="00415583">
            <w:pPr>
              <w:widowControl w:val="0"/>
              <w:jc w:val="center"/>
              <w:rPr>
                <w:rFonts w:ascii="GHEA Grapalat" w:hAnsi="GHEA Grapalat"/>
                <w:sz w:val="20"/>
                <w:szCs w:val="20"/>
              </w:rPr>
            </w:pPr>
          </w:p>
        </w:tc>
        <w:tc>
          <w:tcPr>
            <w:tcW w:w="2512" w:type="dxa"/>
            <w:tcBorders>
              <w:top w:val="single" w:sz="4" w:space="0" w:color="auto"/>
              <w:left w:val="single" w:sz="4" w:space="0" w:color="auto"/>
              <w:bottom w:val="single" w:sz="4" w:space="0" w:color="auto"/>
              <w:right w:val="single" w:sz="4" w:space="0" w:color="auto"/>
            </w:tcBorders>
            <w:shd w:val="clear" w:color="auto" w:fill="auto"/>
          </w:tcPr>
          <w:p w14:paraId="32AD7FBD" w14:textId="77777777" w:rsidR="0009191C" w:rsidRPr="00CD2202" w:rsidRDefault="0009191C" w:rsidP="00415583">
            <w:pPr>
              <w:widowControl w:val="0"/>
              <w:jc w:val="center"/>
              <w:rPr>
                <w:rFonts w:ascii="GHEA Grapalat" w:hAnsi="GHEA Grapalat"/>
                <w:sz w:val="20"/>
                <w:szCs w:val="20"/>
              </w:rPr>
            </w:pPr>
          </w:p>
        </w:tc>
      </w:tr>
      <w:tr w:rsidR="0009191C" w:rsidRPr="00CD2202" w14:paraId="7E41645B" w14:textId="77777777" w:rsidTr="00E529EC">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14:paraId="34BBB427"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2</w:t>
            </w:r>
          </w:p>
        </w:tc>
        <w:tc>
          <w:tcPr>
            <w:tcW w:w="1559" w:type="dxa"/>
            <w:tcBorders>
              <w:top w:val="single" w:sz="4" w:space="0" w:color="auto"/>
              <w:left w:val="single" w:sz="4" w:space="0" w:color="auto"/>
              <w:bottom w:val="single" w:sz="4" w:space="0" w:color="auto"/>
              <w:right w:val="single" w:sz="4" w:space="0" w:color="auto"/>
            </w:tcBorders>
            <w:vAlign w:val="center"/>
          </w:tcPr>
          <w:p w14:paraId="1FFAFE42" w14:textId="77777777" w:rsidR="0009191C" w:rsidRPr="00CD2202" w:rsidRDefault="0009191C" w:rsidP="00415583">
            <w:pPr>
              <w:widowControl w:val="0"/>
              <w:rPr>
                <w:rFonts w:ascii="GHEA Grapalat" w:hAnsi="GHEA Grapalat"/>
                <w:sz w:val="20"/>
                <w:szCs w:val="20"/>
              </w:rPr>
            </w:pPr>
            <w:r w:rsidRPr="00CD2202">
              <w:rPr>
                <w:rFonts w:ascii="GHEA Grapalat" w:hAnsi="GHEA Grapalat"/>
                <w:sz w:val="20"/>
                <w:szCs w:val="20"/>
                <w:u w:val="single"/>
                <w:vertAlign w:val="subscript"/>
              </w:rPr>
              <w:t>"Наименование лота предмета закупки № 2"</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AF8E564" w14:textId="77777777" w:rsidR="0009191C" w:rsidRPr="00CD2202" w:rsidRDefault="0009191C" w:rsidP="00415583">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852F1B" w14:textId="77777777" w:rsidR="0009191C" w:rsidRPr="00CD2202" w:rsidRDefault="0009191C" w:rsidP="00415583">
            <w:pPr>
              <w:widowControl w:val="0"/>
              <w:jc w:val="center"/>
              <w:rPr>
                <w:rFonts w:ascii="GHEA Grapalat" w:hAnsi="GHEA Grapalat"/>
                <w:sz w:val="20"/>
                <w:szCs w:val="20"/>
              </w:rPr>
            </w:pPr>
          </w:p>
        </w:tc>
        <w:tc>
          <w:tcPr>
            <w:tcW w:w="2512" w:type="dxa"/>
            <w:tcBorders>
              <w:top w:val="single" w:sz="4" w:space="0" w:color="auto"/>
              <w:left w:val="single" w:sz="4" w:space="0" w:color="auto"/>
              <w:bottom w:val="single" w:sz="4" w:space="0" w:color="auto"/>
              <w:right w:val="single" w:sz="4" w:space="0" w:color="auto"/>
            </w:tcBorders>
            <w:shd w:val="clear" w:color="auto" w:fill="auto"/>
          </w:tcPr>
          <w:p w14:paraId="456CE95D" w14:textId="77777777" w:rsidR="0009191C" w:rsidRPr="00CD2202" w:rsidRDefault="0009191C" w:rsidP="00415583">
            <w:pPr>
              <w:widowControl w:val="0"/>
              <w:rPr>
                <w:rFonts w:ascii="GHEA Grapalat" w:hAnsi="GHEA Grapalat"/>
                <w:sz w:val="20"/>
                <w:szCs w:val="20"/>
              </w:rPr>
            </w:pPr>
          </w:p>
        </w:tc>
      </w:tr>
      <w:tr w:rsidR="0009191C" w:rsidRPr="00CD2202" w14:paraId="4BBED814" w14:textId="77777777" w:rsidTr="00E529EC">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DB3F384"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3</w:t>
            </w:r>
          </w:p>
        </w:tc>
        <w:tc>
          <w:tcPr>
            <w:tcW w:w="1559" w:type="dxa"/>
            <w:tcBorders>
              <w:top w:val="single" w:sz="4" w:space="0" w:color="auto"/>
              <w:left w:val="single" w:sz="4" w:space="0" w:color="auto"/>
              <w:bottom w:val="single" w:sz="4" w:space="0" w:color="auto"/>
              <w:right w:val="single" w:sz="4" w:space="0" w:color="auto"/>
            </w:tcBorders>
            <w:vAlign w:val="center"/>
          </w:tcPr>
          <w:p w14:paraId="6B91DD8D" w14:textId="77777777" w:rsidR="0009191C" w:rsidRPr="00CD2202" w:rsidRDefault="0009191C" w:rsidP="00415583">
            <w:pPr>
              <w:widowControl w:val="0"/>
              <w:rPr>
                <w:rFonts w:ascii="GHEA Grapalat" w:hAnsi="GHEA Grapalat"/>
                <w:sz w:val="20"/>
                <w:szCs w:val="20"/>
              </w:rPr>
            </w:pPr>
            <w:r w:rsidRPr="00CD2202">
              <w:rPr>
                <w:rFonts w:ascii="GHEA Grapalat" w:hAnsi="GHEA Grapalat"/>
                <w:sz w:val="20"/>
                <w:szCs w:val="20"/>
                <w:u w:val="single"/>
                <w:vertAlign w:val="subscript"/>
              </w:rPr>
              <w:t>"Наименование лота предмета закупки № 3"</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55ED58D1" w14:textId="77777777" w:rsidR="0009191C" w:rsidRPr="00CD2202" w:rsidRDefault="0009191C" w:rsidP="00415583">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D7527AA" w14:textId="77777777" w:rsidR="0009191C" w:rsidRPr="00CD2202" w:rsidRDefault="0009191C" w:rsidP="00415583">
            <w:pPr>
              <w:widowControl w:val="0"/>
              <w:jc w:val="center"/>
              <w:rPr>
                <w:rFonts w:ascii="GHEA Grapalat" w:hAnsi="GHEA Grapalat"/>
                <w:sz w:val="20"/>
                <w:szCs w:val="20"/>
              </w:rPr>
            </w:pPr>
          </w:p>
        </w:tc>
        <w:tc>
          <w:tcPr>
            <w:tcW w:w="2512" w:type="dxa"/>
            <w:tcBorders>
              <w:top w:val="single" w:sz="4" w:space="0" w:color="auto"/>
              <w:left w:val="single" w:sz="4" w:space="0" w:color="auto"/>
              <w:bottom w:val="single" w:sz="4" w:space="0" w:color="auto"/>
              <w:right w:val="single" w:sz="4" w:space="0" w:color="auto"/>
            </w:tcBorders>
            <w:shd w:val="clear" w:color="auto" w:fill="auto"/>
          </w:tcPr>
          <w:p w14:paraId="627F6126" w14:textId="77777777" w:rsidR="0009191C" w:rsidRPr="00CD2202" w:rsidRDefault="0009191C" w:rsidP="00415583">
            <w:pPr>
              <w:widowControl w:val="0"/>
              <w:jc w:val="center"/>
              <w:rPr>
                <w:rFonts w:ascii="GHEA Grapalat" w:hAnsi="GHEA Grapalat"/>
                <w:sz w:val="20"/>
                <w:szCs w:val="20"/>
              </w:rPr>
            </w:pPr>
          </w:p>
        </w:tc>
      </w:tr>
      <w:tr w:rsidR="0009191C" w:rsidRPr="00CD2202" w14:paraId="5C32A074" w14:textId="77777777" w:rsidTr="00E529EC">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737458F8"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14:paraId="51861CE7" w14:textId="77777777" w:rsidR="0009191C" w:rsidRPr="00CD2202" w:rsidRDefault="0009191C" w:rsidP="00415583">
            <w:pPr>
              <w:widowControl w:val="0"/>
              <w:rPr>
                <w:rFonts w:ascii="GHEA Grapalat" w:hAnsi="GHEA Grapalat"/>
                <w:sz w:val="20"/>
                <w:szCs w:val="20"/>
              </w:rPr>
            </w:pPr>
            <w:r w:rsidRPr="00CD2202">
              <w:rPr>
                <w:rFonts w:ascii="GHEA Grapalat" w:hAnsi="GHEA Grapalat"/>
                <w:sz w:val="20"/>
                <w:szCs w:val="20"/>
              </w:rPr>
              <w:t>...</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210F98AB" w14:textId="77777777" w:rsidR="0009191C" w:rsidRPr="00CD2202" w:rsidRDefault="0009191C" w:rsidP="00415583">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60AE49" w14:textId="77777777" w:rsidR="0009191C" w:rsidRPr="00CD2202" w:rsidRDefault="0009191C" w:rsidP="00415583">
            <w:pPr>
              <w:widowControl w:val="0"/>
              <w:jc w:val="center"/>
              <w:rPr>
                <w:rFonts w:ascii="GHEA Grapalat" w:hAnsi="GHEA Grapalat"/>
                <w:sz w:val="20"/>
                <w:szCs w:val="20"/>
              </w:rPr>
            </w:pPr>
          </w:p>
        </w:tc>
        <w:tc>
          <w:tcPr>
            <w:tcW w:w="2512" w:type="dxa"/>
            <w:tcBorders>
              <w:top w:val="single" w:sz="4" w:space="0" w:color="auto"/>
              <w:left w:val="single" w:sz="4" w:space="0" w:color="auto"/>
              <w:bottom w:val="single" w:sz="4" w:space="0" w:color="auto"/>
              <w:right w:val="single" w:sz="4" w:space="0" w:color="auto"/>
            </w:tcBorders>
            <w:shd w:val="clear" w:color="auto" w:fill="auto"/>
          </w:tcPr>
          <w:p w14:paraId="0E0B2261" w14:textId="77777777" w:rsidR="0009191C" w:rsidRPr="00CD2202" w:rsidRDefault="0009191C" w:rsidP="00415583">
            <w:pPr>
              <w:widowControl w:val="0"/>
              <w:jc w:val="center"/>
              <w:rPr>
                <w:rFonts w:ascii="GHEA Grapalat" w:hAnsi="GHEA Grapalat"/>
                <w:sz w:val="20"/>
                <w:szCs w:val="20"/>
              </w:rPr>
            </w:pPr>
          </w:p>
        </w:tc>
      </w:tr>
      <w:tr w:rsidR="0009191C" w:rsidRPr="00CD2202" w14:paraId="68D50432" w14:textId="77777777" w:rsidTr="00E529EC">
        <w:trPr>
          <w:trHeight w:val="270"/>
          <w:jc w:val="center"/>
        </w:trPr>
        <w:tc>
          <w:tcPr>
            <w:tcW w:w="1368" w:type="dxa"/>
            <w:tcBorders>
              <w:top w:val="single" w:sz="4" w:space="0" w:color="auto"/>
              <w:left w:val="single" w:sz="4" w:space="0" w:color="auto"/>
              <w:bottom w:val="single" w:sz="4" w:space="0" w:color="auto"/>
              <w:right w:val="single" w:sz="4" w:space="0" w:color="auto"/>
            </w:tcBorders>
            <w:vAlign w:val="center"/>
          </w:tcPr>
          <w:p w14:paraId="1D426B58" w14:textId="77777777" w:rsidR="0009191C" w:rsidRPr="00CD2202" w:rsidRDefault="0009191C" w:rsidP="00415583">
            <w:pPr>
              <w:widowControl w:val="0"/>
              <w:jc w:val="center"/>
              <w:rPr>
                <w:rFonts w:ascii="GHEA Grapalat" w:hAnsi="GHEA Grapalat"/>
                <w:b/>
                <w:bCs/>
                <w:sz w:val="20"/>
                <w:szCs w:val="20"/>
              </w:rPr>
            </w:pPr>
            <w:r w:rsidRPr="00CD2202">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14:paraId="181CC359" w14:textId="77777777" w:rsidR="0009191C" w:rsidRPr="00CD2202" w:rsidRDefault="0009191C" w:rsidP="00415583">
            <w:pPr>
              <w:widowControl w:val="0"/>
              <w:rPr>
                <w:rFonts w:ascii="GHEA Grapalat" w:hAnsi="GHEA Grapalat"/>
                <w:sz w:val="20"/>
                <w:szCs w:val="20"/>
              </w:rPr>
            </w:pPr>
            <w:r w:rsidRPr="00CD2202">
              <w:rPr>
                <w:rFonts w:ascii="GHEA Grapalat" w:hAnsi="GHEA Grapalat"/>
                <w:sz w:val="20"/>
                <w:szCs w:val="20"/>
              </w:rPr>
              <w:t>...</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tcPr>
          <w:p w14:paraId="227EDF89" w14:textId="77777777" w:rsidR="0009191C" w:rsidRPr="00CD2202" w:rsidRDefault="0009191C" w:rsidP="00415583">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8525911" w14:textId="77777777" w:rsidR="0009191C" w:rsidRPr="00CD2202" w:rsidRDefault="0009191C" w:rsidP="00415583">
            <w:pPr>
              <w:widowControl w:val="0"/>
              <w:jc w:val="center"/>
              <w:rPr>
                <w:rFonts w:ascii="GHEA Grapalat" w:hAnsi="GHEA Grapalat"/>
                <w:sz w:val="20"/>
                <w:szCs w:val="20"/>
              </w:rPr>
            </w:pPr>
          </w:p>
        </w:tc>
        <w:tc>
          <w:tcPr>
            <w:tcW w:w="2512" w:type="dxa"/>
            <w:tcBorders>
              <w:top w:val="single" w:sz="4" w:space="0" w:color="auto"/>
              <w:left w:val="single" w:sz="4" w:space="0" w:color="auto"/>
              <w:bottom w:val="single" w:sz="4" w:space="0" w:color="auto"/>
              <w:right w:val="single" w:sz="4" w:space="0" w:color="auto"/>
            </w:tcBorders>
            <w:shd w:val="clear" w:color="auto" w:fill="auto"/>
            <w:vAlign w:val="center"/>
          </w:tcPr>
          <w:p w14:paraId="0A2FDA43" w14:textId="77777777" w:rsidR="0009191C" w:rsidRPr="00CD2202" w:rsidRDefault="0009191C" w:rsidP="00415583">
            <w:pPr>
              <w:widowControl w:val="0"/>
              <w:jc w:val="center"/>
              <w:rPr>
                <w:rFonts w:ascii="GHEA Grapalat" w:hAnsi="GHEA Grapalat"/>
                <w:sz w:val="20"/>
                <w:szCs w:val="20"/>
              </w:rPr>
            </w:pPr>
          </w:p>
        </w:tc>
      </w:tr>
    </w:tbl>
    <w:p w14:paraId="4F0ED36C" w14:textId="77777777" w:rsidR="00E529EC" w:rsidRPr="00CD2202" w:rsidRDefault="00E529EC" w:rsidP="00415583">
      <w:pPr>
        <w:widowControl w:val="0"/>
        <w:tabs>
          <w:tab w:val="left" w:pos="6804"/>
        </w:tabs>
        <w:jc w:val="center"/>
        <w:rPr>
          <w:rFonts w:ascii="GHEA Grapalat" w:hAnsi="GHEA Grapalat"/>
        </w:rPr>
      </w:pPr>
    </w:p>
    <w:p w14:paraId="06D1A73C" w14:textId="77777777" w:rsidR="00E529EC" w:rsidRPr="00CD2202" w:rsidRDefault="00E529EC" w:rsidP="00415583">
      <w:pPr>
        <w:widowControl w:val="0"/>
        <w:tabs>
          <w:tab w:val="left" w:pos="6804"/>
        </w:tabs>
        <w:jc w:val="center"/>
        <w:rPr>
          <w:rFonts w:ascii="GHEA Grapalat" w:hAnsi="GHEA Grapalat"/>
        </w:rPr>
      </w:pPr>
    </w:p>
    <w:p w14:paraId="340969D6" w14:textId="77777777" w:rsidR="00374F4A" w:rsidRPr="00CD2202" w:rsidRDefault="00374F4A" w:rsidP="00415583">
      <w:pPr>
        <w:widowControl w:val="0"/>
        <w:tabs>
          <w:tab w:val="left" w:pos="6804"/>
        </w:tabs>
        <w:jc w:val="center"/>
        <w:rPr>
          <w:rFonts w:ascii="GHEA Grapalat" w:hAnsi="GHEA Grapalat"/>
        </w:rPr>
      </w:pPr>
      <w:r w:rsidRPr="00CD2202">
        <w:rPr>
          <w:rFonts w:ascii="GHEA Grapalat" w:hAnsi="GHEA Grapalat"/>
        </w:rPr>
        <w:t>_________________________________________________</w:t>
      </w:r>
      <w:r w:rsidRPr="00CD2202">
        <w:rPr>
          <w:rFonts w:ascii="GHEA Grapalat" w:hAnsi="GHEA Grapalat"/>
        </w:rPr>
        <w:tab/>
        <w:t>_________________</w:t>
      </w:r>
    </w:p>
    <w:p w14:paraId="682E03B1" w14:textId="77777777" w:rsidR="00374F4A" w:rsidRPr="00CD2202" w:rsidRDefault="00374F4A" w:rsidP="00415583">
      <w:pPr>
        <w:widowControl w:val="0"/>
        <w:tabs>
          <w:tab w:val="left" w:pos="7513"/>
        </w:tabs>
        <w:ind w:left="709"/>
        <w:jc w:val="both"/>
        <w:rPr>
          <w:rFonts w:ascii="GHEA Grapalat" w:hAnsi="GHEA Grapalat" w:cs="Arial"/>
          <w:sz w:val="16"/>
        </w:rPr>
      </w:pPr>
      <w:r w:rsidRPr="00CD2202">
        <w:rPr>
          <w:rFonts w:ascii="GHEA Grapalat" w:hAnsi="GHEA Grapalat"/>
          <w:sz w:val="16"/>
        </w:rPr>
        <w:t>наименование участника (должность, имя, фамилия руководителя</w:t>
      </w:r>
      <w:r w:rsidR="00335DAA" w:rsidRPr="00CD2202">
        <w:rPr>
          <w:rFonts w:ascii="GHEA Grapalat" w:hAnsi="GHEA Grapalat"/>
          <w:sz w:val="16"/>
        </w:rPr>
        <w:t>)</w:t>
      </w:r>
      <w:r w:rsidRPr="00CD2202">
        <w:rPr>
          <w:rFonts w:ascii="GHEA Grapalat" w:hAnsi="GHEA Grapalat"/>
          <w:sz w:val="16"/>
        </w:rPr>
        <w:tab/>
        <w:t>подпись</w:t>
      </w:r>
    </w:p>
    <w:p w14:paraId="48508C0B" w14:textId="77777777" w:rsidR="00DC619D" w:rsidRPr="00CD2202" w:rsidRDefault="00DC619D" w:rsidP="00415583">
      <w:pPr>
        <w:widowControl w:val="0"/>
        <w:jc w:val="both"/>
        <w:rPr>
          <w:rFonts w:ascii="GHEA Grapalat" w:hAnsi="GHEA Grapalat"/>
          <w:lang w:val="es-ES"/>
        </w:rPr>
      </w:pPr>
    </w:p>
    <w:p w14:paraId="55196DAB" w14:textId="77777777" w:rsidR="00B2572B" w:rsidRPr="00CD2202" w:rsidRDefault="00B2572B" w:rsidP="00415583">
      <w:pPr>
        <w:widowControl w:val="0"/>
        <w:jc w:val="right"/>
        <w:rPr>
          <w:rFonts w:ascii="GHEA Grapalat" w:hAnsi="GHEA Grapalat"/>
        </w:rPr>
      </w:pPr>
      <w:r w:rsidRPr="00CD2202">
        <w:rPr>
          <w:rFonts w:ascii="GHEA Grapalat" w:hAnsi="GHEA Grapalat"/>
        </w:rPr>
        <w:t>М. П.</w:t>
      </w:r>
    </w:p>
    <w:p w14:paraId="4B9113A2" w14:textId="77777777" w:rsidR="001005B0" w:rsidRPr="00CD2202" w:rsidRDefault="001005B0" w:rsidP="001F558B">
      <w:pPr>
        <w:rPr>
          <w:rFonts w:ascii="GHEA Grapalat" w:hAnsi="GHEA Grapalat"/>
          <w:b/>
        </w:rPr>
      </w:pPr>
    </w:p>
    <w:p w14:paraId="17AB17E1" w14:textId="77777777" w:rsidR="001005B0" w:rsidRPr="00CD2202" w:rsidRDefault="001005B0" w:rsidP="00415583">
      <w:pPr>
        <w:widowControl w:val="0"/>
        <w:ind w:left="567" w:right="565"/>
        <w:jc w:val="center"/>
        <w:rPr>
          <w:rFonts w:ascii="GHEA Grapalat" w:hAnsi="GHEA Grapalat"/>
          <w:b/>
        </w:rPr>
      </w:pPr>
    </w:p>
    <w:p w14:paraId="19BFC70A" w14:textId="77777777" w:rsidR="00F562DD" w:rsidRPr="00CD2202" w:rsidRDefault="00F562DD" w:rsidP="00415583">
      <w:pPr>
        <w:rPr>
          <w:rFonts w:ascii="GHEA Grapalat" w:hAnsi="GHEA Grapalat"/>
          <w:i/>
          <w:sz w:val="22"/>
          <w:szCs w:val="22"/>
        </w:rPr>
      </w:pPr>
      <w:r w:rsidRPr="00CD2202">
        <w:rPr>
          <w:rFonts w:ascii="GHEA Grapalat" w:hAnsi="GHEA Grapalat"/>
          <w:i/>
          <w:sz w:val="22"/>
          <w:szCs w:val="22"/>
        </w:rPr>
        <w:br w:type="page"/>
      </w:r>
    </w:p>
    <w:p w14:paraId="6D439C3A" w14:textId="77777777" w:rsidR="003D2FE2" w:rsidRPr="00CD2202" w:rsidRDefault="003D2FE2" w:rsidP="00CE25A5">
      <w:pPr>
        <w:pStyle w:val="BodyTextIndent3"/>
        <w:widowControl w:val="0"/>
        <w:spacing w:line="240" w:lineRule="auto"/>
        <w:jc w:val="right"/>
        <w:rPr>
          <w:rFonts w:ascii="GHEA Grapalat" w:hAnsi="GHEA Grapalat"/>
          <w:b/>
          <w:sz w:val="24"/>
          <w:szCs w:val="24"/>
        </w:rPr>
      </w:pPr>
      <w:r w:rsidRPr="00CD2202">
        <w:rPr>
          <w:rFonts w:ascii="GHEA Grapalat" w:hAnsi="GHEA Grapalat"/>
          <w:b/>
          <w:sz w:val="24"/>
          <w:szCs w:val="24"/>
        </w:rPr>
        <w:t xml:space="preserve">Приложение № </w:t>
      </w:r>
      <w:r w:rsidR="00DA44DF" w:rsidRPr="00CD2202">
        <w:rPr>
          <w:rFonts w:ascii="GHEA Grapalat" w:hAnsi="GHEA Grapalat"/>
          <w:b/>
          <w:sz w:val="24"/>
          <w:szCs w:val="24"/>
        </w:rPr>
        <w:t>4.1</w:t>
      </w:r>
    </w:p>
    <w:p w14:paraId="55CD55DB" w14:textId="2A9898B1" w:rsidR="00F03A60" w:rsidRPr="00CD2202" w:rsidRDefault="00F03A60" w:rsidP="00CE25A5">
      <w:pPr>
        <w:pStyle w:val="BodyTextIndent3"/>
        <w:widowControl w:val="0"/>
        <w:spacing w:line="240" w:lineRule="auto"/>
        <w:jc w:val="right"/>
        <w:rPr>
          <w:rFonts w:ascii="GHEA Grapalat" w:hAnsi="GHEA Grapalat"/>
          <w:b/>
          <w:sz w:val="24"/>
          <w:szCs w:val="24"/>
          <w:lang w:val="hy-AM"/>
        </w:rPr>
      </w:pPr>
      <w:r w:rsidRPr="00CD2202">
        <w:rPr>
          <w:rFonts w:ascii="GHEA Grapalat" w:hAnsi="GHEA Grapalat"/>
          <w:b/>
          <w:sz w:val="24"/>
          <w:szCs w:val="24"/>
        </w:rPr>
        <w:t>к Приглашению на запрос котировок</w:t>
      </w:r>
      <w:r w:rsidRPr="00CD2202">
        <w:rPr>
          <w:rFonts w:ascii="GHEA Grapalat" w:hAnsi="GHEA Grapalat"/>
          <w:b/>
          <w:sz w:val="24"/>
          <w:szCs w:val="24"/>
        </w:rPr>
        <w:br/>
        <w:t xml:space="preserve">под кодом </w:t>
      </w:r>
      <w:r w:rsidR="0086616E" w:rsidRPr="00CD2202">
        <w:rPr>
          <w:rFonts w:ascii="GHEA Grapalat" w:hAnsi="GHEA Grapalat"/>
          <w:b/>
          <w:sz w:val="24"/>
          <w:szCs w:val="24"/>
        </w:rPr>
        <w:t>PSS-GHAPDzB-</w:t>
      </w:r>
      <w:r w:rsidR="004B08FA" w:rsidRPr="00CD2202">
        <w:rPr>
          <w:rFonts w:ascii="GHEA Grapalat" w:hAnsi="GHEA Grapalat"/>
          <w:b/>
          <w:sz w:val="24"/>
          <w:szCs w:val="24"/>
        </w:rPr>
        <w:t>25/10</w:t>
      </w:r>
    </w:p>
    <w:p w14:paraId="416384E8" w14:textId="77777777" w:rsidR="003D2FE2" w:rsidRPr="00CD2202" w:rsidRDefault="003D2FE2" w:rsidP="00415583">
      <w:pPr>
        <w:widowControl w:val="0"/>
        <w:jc w:val="center"/>
        <w:rPr>
          <w:rFonts w:ascii="GHEA Grapalat" w:hAnsi="GHEA Grapalat"/>
          <w:b/>
          <w:sz w:val="22"/>
          <w:szCs w:val="22"/>
        </w:rPr>
      </w:pPr>
    </w:p>
    <w:p w14:paraId="21EE83A9" w14:textId="77777777" w:rsidR="003D2FE2" w:rsidRPr="00CD2202" w:rsidRDefault="003D2FE2" w:rsidP="00415583">
      <w:pPr>
        <w:widowControl w:val="0"/>
        <w:jc w:val="center"/>
        <w:rPr>
          <w:rFonts w:ascii="GHEA Grapalat" w:hAnsi="GHEA Grapalat" w:cs="GHEA Grapalat"/>
          <w:b/>
          <w:sz w:val="22"/>
          <w:szCs w:val="22"/>
        </w:rPr>
      </w:pPr>
      <w:r w:rsidRPr="00CD2202">
        <w:rPr>
          <w:rFonts w:ascii="GHEA Grapalat" w:hAnsi="GHEA Grapalat"/>
          <w:b/>
          <w:sz w:val="22"/>
          <w:szCs w:val="22"/>
        </w:rPr>
        <w:t xml:space="preserve">СОГЛАШЕНИЕ О НЕУСТОЙКЕ </w:t>
      </w:r>
    </w:p>
    <w:p w14:paraId="563DB9E4" w14:textId="77777777" w:rsidR="003D2FE2" w:rsidRPr="00CD2202" w:rsidRDefault="003D2FE2" w:rsidP="00415583">
      <w:pPr>
        <w:widowControl w:val="0"/>
        <w:jc w:val="center"/>
        <w:rPr>
          <w:rFonts w:ascii="GHEA Grapalat" w:hAnsi="GHEA Grapalat" w:cs="GHEA Grapalat"/>
          <w:b/>
          <w:sz w:val="22"/>
          <w:szCs w:val="22"/>
        </w:rPr>
      </w:pPr>
      <w:r w:rsidRPr="00CD2202">
        <w:rPr>
          <w:rFonts w:ascii="GHEA Grapalat" w:hAnsi="GHEA Grapalat"/>
          <w:b/>
          <w:sz w:val="22"/>
          <w:szCs w:val="22"/>
        </w:rPr>
        <w:t>(обеспечение квалификации)</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B932B8" w:rsidRPr="00CD2202" w14:paraId="0D01B4CB" w14:textId="77777777" w:rsidTr="00B932B8">
        <w:tc>
          <w:tcPr>
            <w:tcW w:w="4786" w:type="dxa"/>
          </w:tcPr>
          <w:p w14:paraId="19115552" w14:textId="77777777" w:rsidR="003D2FE2" w:rsidRPr="00CD2202" w:rsidRDefault="003D2FE2" w:rsidP="00415583">
            <w:pPr>
              <w:widowControl w:val="0"/>
              <w:rPr>
                <w:rFonts w:ascii="GHEA Grapalat" w:hAnsi="GHEA Grapalat" w:cs="GHEA Grapalat"/>
                <w:b/>
                <w:sz w:val="22"/>
                <w:szCs w:val="22"/>
                <w:lang w:val="en-US"/>
              </w:rPr>
            </w:pPr>
            <w:r w:rsidRPr="00CD2202">
              <w:rPr>
                <w:rFonts w:ascii="GHEA Grapalat" w:hAnsi="GHEA Grapalat"/>
                <w:sz w:val="22"/>
                <w:szCs w:val="22"/>
              </w:rPr>
              <w:t>г. Ереван</w:t>
            </w:r>
          </w:p>
        </w:tc>
        <w:tc>
          <w:tcPr>
            <w:tcW w:w="4500" w:type="dxa"/>
          </w:tcPr>
          <w:p w14:paraId="4902D712" w14:textId="77777777" w:rsidR="003D2FE2" w:rsidRPr="00CD2202" w:rsidRDefault="003D2FE2" w:rsidP="00415583">
            <w:pPr>
              <w:widowControl w:val="0"/>
              <w:jc w:val="right"/>
              <w:rPr>
                <w:rFonts w:ascii="GHEA Grapalat" w:hAnsi="GHEA Grapalat" w:cs="GHEA Grapalat"/>
                <w:b/>
                <w:sz w:val="22"/>
                <w:szCs w:val="22"/>
              </w:rPr>
            </w:pPr>
            <w:r w:rsidRPr="00CD2202">
              <w:rPr>
                <w:rFonts w:ascii="GHEA Grapalat" w:hAnsi="GHEA Grapalat"/>
                <w:sz w:val="22"/>
                <w:szCs w:val="22"/>
              </w:rPr>
              <w:t>"</w:t>
            </w:r>
            <w:r w:rsidRPr="00CD2202">
              <w:rPr>
                <w:rFonts w:ascii="GHEA Grapalat" w:hAnsi="GHEA Grapalat"/>
                <w:sz w:val="22"/>
                <w:szCs w:val="22"/>
                <w:lang w:val="en-US"/>
              </w:rPr>
              <w:tab/>
            </w:r>
            <w:r w:rsidRPr="00CD2202">
              <w:rPr>
                <w:rFonts w:ascii="GHEA Grapalat" w:hAnsi="GHEA Grapalat"/>
                <w:sz w:val="22"/>
                <w:szCs w:val="22"/>
              </w:rPr>
              <w:t xml:space="preserve">" </w:t>
            </w:r>
            <w:r w:rsidRPr="00CD2202">
              <w:rPr>
                <w:rFonts w:ascii="GHEA Grapalat" w:hAnsi="GHEA Grapalat"/>
                <w:sz w:val="22"/>
                <w:szCs w:val="22"/>
                <w:lang w:val="en-US"/>
              </w:rPr>
              <w:tab/>
            </w:r>
            <w:r w:rsidRPr="00CD2202">
              <w:rPr>
                <w:rFonts w:ascii="GHEA Grapalat" w:hAnsi="GHEA Grapalat"/>
                <w:sz w:val="22"/>
                <w:szCs w:val="22"/>
              </w:rPr>
              <w:t>20</w:t>
            </w:r>
            <w:r w:rsidRPr="00CD2202">
              <w:rPr>
                <w:rFonts w:ascii="GHEA Grapalat" w:hAnsi="GHEA Grapalat"/>
                <w:sz w:val="22"/>
                <w:szCs w:val="22"/>
                <w:lang w:val="en-US"/>
              </w:rPr>
              <w:tab/>
            </w:r>
            <w:r w:rsidRPr="00CD2202">
              <w:rPr>
                <w:rFonts w:ascii="GHEA Grapalat" w:hAnsi="GHEA Grapalat"/>
                <w:sz w:val="22"/>
                <w:szCs w:val="22"/>
              </w:rPr>
              <w:t>г.</w:t>
            </w:r>
            <w:r w:rsidRPr="00CD2202">
              <w:rPr>
                <w:rStyle w:val="FootnoteReference"/>
                <w:rFonts w:ascii="GHEA Grapalat" w:hAnsi="GHEA Grapalat"/>
                <w:sz w:val="22"/>
                <w:szCs w:val="22"/>
              </w:rPr>
              <w:footnoteReference w:customMarkFollows="1" w:id="4"/>
              <w:t>**</w:t>
            </w:r>
          </w:p>
        </w:tc>
      </w:tr>
    </w:tbl>
    <w:p w14:paraId="15818EC4" w14:textId="77777777" w:rsidR="003D2FE2" w:rsidRPr="00CD2202" w:rsidRDefault="003D2FE2" w:rsidP="00415583">
      <w:pPr>
        <w:widowControl w:val="0"/>
        <w:rPr>
          <w:rFonts w:ascii="GHEA Grapalat" w:hAnsi="GHEA Grapalat" w:cs="GHEA Grapalat"/>
          <w:b/>
          <w:sz w:val="22"/>
          <w:szCs w:val="22"/>
        </w:rPr>
      </w:pPr>
    </w:p>
    <w:p w14:paraId="264E9F77" w14:textId="77777777" w:rsidR="003D2FE2" w:rsidRPr="00CD2202" w:rsidRDefault="003D2FE2" w:rsidP="00415583">
      <w:pPr>
        <w:widowControl w:val="0"/>
        <w:jc w:val="both"/>
        <w:rPr>
          <w:rFonts w:ascii="GHEA Grapalat" w:hAnsi="GHEA Grapalat" w:cs="GHEA Grapalat"/>
          <w:sz w:val="22"/>
          <w:szCs w:val="22"/>
          <w:u w:val="single"/>
          <w:vertAlign w:val="subscript"/>
        </w:rPr>
      </w:pPr>
      <w:r w:rsidRPr="00CD2202">
        <w:rPr>
          <w:rFonts w:ascii="GHEA Grapalat" w:hAnsi="GHEA Grapalat"/>
          <w:sz w:val="22"/>
          <w:szCs w:val="22"/>
        </w:rPr>
        <w:t>_______________________________________________, в лице директора Компании,</w:t>
      </w:r>
    </w:p>
    <w:p w14:paraId="31485CCB" w14:textId="77777777" w:rsidR="003D2FE2" w:rsidRPr="00CD2202" w:rsidRDefault="003D2FE2" w:rsidP="00415583">
      <w:pPr>
        <w:widowControl w:val="0"/>
        <w:ind w:left="1843"/>
        <w:jc w:val="both"/>
        <w:rPr>
          <w:rFonts w:ascii="GHEA Grapalat" w:hAnsi="GHEA Grapalat"/>
          <w:sz w:val="22"/>
          <w:szCs w:val="22"/>
          <w:vertAlign w:val="superscript"/>
          <w:lang w:val="en-US"/>
        </w:rPr>
      </w:pPr>
      <w:r w:rsidRPr="00CD2202">
        <w:rPr>
          <w:rFonts w:ascii="GHEA Grapalat" w:hAnsi="GHEA Grapalat"/>
          <w:sz w:val="22"/>
          <w:szCs w:val="22"/>
          <w:vertAlign w:val="superscript"/>
        </w:rPr>
        <w:t>наименование Компании</w:t>
      </w:r>
    </w:p>
    <w:p w14:paraId="401C92F1" w14:textId="77777777" w:rsidR="003D2FE2" w:rsidRPr="00CD2202" w:rsidRDefault="003D2FE2" w:rsidP="00415583">
      <w:pPr>
        <w:widowControl w:val="0"/>
        <w:jc w:val="both"/>
        <w:rPr>
          <w:rFonts w:ascii="GHEA Grapalat" w:hAnsi="GHEA Grapalat"/>
          <w:sz w:val="22"/>
          <w:szCs w:val="22"/>
          <w:lang w:val="en-US"/>
        </w:rPr>
      </w:pPr>
      <w:r w:rsidRPr="00CD2202">
        <w:rPr>
          <w:rFonts w:ascii="GHEA Grapalat" w:hAnsi="GHEA Grapalat"/>
          <w:sz w:val="22"/>
          <w:szCs w:val="22"/>
          <w:lang w:val="en-US"/>
        </w:rPr>
        <w:t>_________________________________________________________________________</w:t>
      </w:r>
    </w:p>
    <w:p w14:paraId="233DEE0F" w14:textId="77777777" w:rsidR="003D2FE2" w:rsidRPr="00CD2202" w:rsidRDefault="003D2FE2" w:rsidP="00415583">
      <w:pPr>
        <w:widowControl w:val="0"/>
        <w:jc w:val="center"/>
        <w:rPr>
          <w:rFonts w:ascii="GHEA Grapalat" w:hAnsi="GHEA Grapalat"/>
          <w:sz w:val="22"/>
          <w:szCs w:val="22"/>
          <w:vertAlign w:val="superscript"/>
        </w:rPr>
      </w:pPr>
      <w:r w:rsidRPr="00CD2202">
        <w:rPr>
          <w:rFonts w:ascii="GHEA Grapalat" w:hAnsi="GHEA Grapalat"/>
          <w:sz w:val="22"/>
          <w:szCs w:val="22"/>
          <w:vertAlign w:val="superscript"/>
        </w:rPr>
        <w:t>имя, фамилия, паспортные данные директора компании</w:t>
      </w:r>
    </w:p>
    <w:p w14:paraId="19E28C5E" w14:textId="77777777" w:rsidR="003D2FE2" w:rsidRPr="00CD2202" w:rsidRDefault="003D2FE2" w:rsidP="00415583">
      <w:pPr>
        <w:widowControl w:val="0"/>
        <w:jc w:val="both"/>
        <w:rPr>
          <w:rFonts w:ascii="GHEA Grapalat" w:hAnsi="GHEA Grapalat" w:cs="GHEA Grapalat"/>
          <w:sz w:val="22"/>
          <w:szCs w:val="22"/>
        </w:rPr>
      </w:pPr>
      <w:r w:rsidRPr="00CD2202">
        <w:rPr>
          <w:rFonts w:ascii="GHEA Grapalat" w:hAnsi="GHEA Grapalat"/>
          <w:sz w:val="22"/>
          <w:szCs w:val="22"/>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232FC09A" w14:textId="77777777" w:rsidR="003D2FE2" w:rsidRPr="00CD2202" w:rsidRDefault="003D2FE2" w:rsidP="00415583">
      <w:pPr>
        <w:widowControl w:val="0"/>
        <w:ind w:firstLine="709"/>
        <w:jc w:val="both"/>
        <w:rPr>
          <w:rFonts w:ascii="GHEA Grapalat" w:hAnsi="GHEA Grapalat" w:cs="GHEA Grapalat"/>
          <w:sz w:val="22"/>
          <w:szCs w:val="22"/>
        </w:rPr>
      </w:pPr>
    </w:p>
    <w:p w14:paraId="79FC8E3C" w14:textId="77777777" w:rsidR="003D2FE2" w:rsidRPr="00CD2202" w:rsidRDefault="003D2FE2" w:rsidP="00415583">
      <w:pPr>
        <w:widowControl w:val="0"/>
        <w:jc w:val="center"/>
        <w:rPr>
          <w:rFonts w:ascii="GHEA Grapalat" w:hAnsi="GHEA Grapalat" w:cs="GHEA Grapalat"/>
          <w:b/>
          <w:bCs/>
          <w:sz w:val="22"/>
          <w:szCs w:val="22"/>
        </w:rPr>
      </w:pPr>
      <w:r w:rsidRPr="00CD2202">
        <w:rPr>
          <w:rFonts w:ascii="GHEA Grapalat" w:hAnsi="GHEA Grapalat"/>
          <w:b/>
          <w:sz w:val="22"/>
          <w:szCs w:val="22"/>
        </w:rPr>
        <w:t>1. Предмет соглашения</w:t>
      </w:r>
    </w:p>
    <w:p w14:paraId="68E9A023" w14:textId="77777777" w:rsidR="003D2FE2" w:rsidRPr="00CD2202" w:rsidRDefault="003D2FE2" w:rsidP="00415583">
      <w:pPr>
        <w:widowControl w:val="0"/>
        <w:tabs>
          <w:tab w:val="left" w:pos="567"/>
        </w:tabs>
        <w:jc w:val="both"/>
        <w:rPr>
          <w:rFonts w:ascii="GHEA Grapalat" w:hAnsi="GHEA Grapalat" w:cs="GHEA Grapalat"/>
          <w:spacing w:val="-6"/>
          <w:sz w:val="22"/>
          <w:szCs w:val="22"/>
        </w:rPr>
      </w:pPr>
      <w:r w:rsidRPr="00CD2202">
        <w:rPr>
          <w:rFonts w:ascii="GHEA Grapalat" w:hAnsi="GHEA Grapalat"/>
          <w:sz w:val="22"/>
          <w:szCs w:val="22"/>
        </w:rPr>
        <w:t>1</w:t>
      </w:r>
      <w:r w:rsidRPr="00CD2202">
        <w:rPr>
          <w:rFonts w:ascii="GHEA Grapalat" w:hAnsi="GHEA Grapalat"/>
          <w:spacing w:val="-6"/>
          <w:sz w:val="22"/>
          <w:szCs w:val="22"/>
        </w:rPr>
        <w:t>.1.</w:t>
      </w:r>
      <w:r w:rsidRPr="00CD2202">
        <w:rPr>
          <w:rFonts w:ascii="GHEA Grapalat" w:hAnsi="GHEA Grapalat"/>
          <w:spacing w:val="-6"/>
          <w:sz w:val="22"/>
          <w:szCs w:val="22"/>
        </w:rPr>
        <w:tab/>
        <w:t xml:space="preserve">Компания участвует в организованной ___________________ *(далее — Заказчик) </w:t>
      </w:r>
    </w:p>
    <w:p w14:paraId="65B140CB" w14:textId="77777777" w:rsidR="003D2FE2" w:rsidRPr="00CD2202" w:rsidRDefault="003D2FE2" w:rsidP="00415583">
      <w:pPr>
        <w:widowControl w:val="0"/>
        <w:tabs>
          <w:tab w:val="left" w:pos="284"/>
        </w:tabs>
        <w:ind w:left="5245"/>
        <w:jc w:val="both"/>
        <w:rPr>
          <w:rFonts w:ascii="GHEA Grapalat" w:hAnsi="GHEA Grapalat" w:cs="GHEA Grapalat"/>
          <w:sz w:val="22"/>
          <w:szCs w:val="22"/>
        </w:rPr>
      </w:pPr>
      <w:r w:rsidRPr="00CD2202">
        <w:rPr>
          <w:rFonts w:ascii="GHEA Grapalat" w:hAnsi="GHEA Grapalat"/>
          <w:sz w:val="22"/>
          <w:szCs w:val="22"/>
          <w:vertAlign w:val="superscript"/>
        </w:rPr>
        <w:t>наименование заказчика</w:t>
      </w:r>
    </w:p>
    <w:p w14:paraId="5C0FA308" w14:textId="77777777" w:rsidR="003D2FE2" w:rsidRPr="00CD2202" w:rsidRDefault="003D2FE2" w:rsidP="00415583">
      <w:pPr>
        <w:widowControl w:val="0"/>
        <w:jc w:val="both"/>
        <w:rPr>
          <w:rFonts w:ascii="GHEA Grapalat" w:hAnsi="GHEA Grapalat" w:cs="GHEA Grapalat"/>
          <w:sz w:val="22"/>
          <w:szCs w:val="22"/>
        </w:rPr>
      </w:pPr>
      <w:r w:rsidRPr="00CD2202">
        <w:rPr>
          <w:rFonts w:ascii="GHEA Grapalat" w:hAnsi="GHEA Grapalat"/>
          <w:sz w:val="22"/>
          <w:szCs w:val="22"/>
        </w:rPr>
        <w:t>процедуре закупок под кодом ____________________________________________ *.</w:t>
      </w:r>
    </w:p>
    <w:p w14:paraId="5EEE4A56" w14:textId="77777777" w:rsidR="003D2FE2" w:rsidRPr="00CD2202" w:rsidRDefault="003D2FE2" w:rsidP="00415583">
      <w:pPr>
        <w:widowControl w:val="0"/>
        <w:ind w:left="5245"/>
        <w:jc w:val="both"/>
        <w:rPr>
          <w:rFonts w:ascii="GHEA Grapalat" w:hAnsi="GHEA Grapalat" w:cs="GHEA Grapalat"/>
          <w:sz w:val="22"/>
          <w:szCs w:val="22"/>
        </w:rPr>
      </w:pPr>
      <w:r w:rsidRPr="00CD2202">
        <w:rPr>
          <w:rFonts w:ascii="GHEA Grapalat" w:hAnsi="GHEA Grapalat"/>
          <w:sz w:val="22"/>
          <w:szCs w:val="22"/>
          <w:vertAlign w:val="superscript"/>
        </w:rPr>
        <w:t>код процедуры</w:t>
      </w:r>
    </w:p>
    <w:p w14:paraId="76A6BCAD" w14:textId="77777777" w:rsidR="003D2FE2" w:rsidRPr="00CD2202" w:rsidRDefault="003D2FE2" w:rsidP="00415583">
      <w:pPr>
        <w:widowControl w:val="0"/>
        <w:tabs>
          <w:tab w:val="left" w:pos="1134"/>
        </w:tabs>
        <w:ind w:firstLine="567"/>
        <w:jc w:val="both"/>
        <w:rPr>
          <w:rFonts w:ascii="GHEA Grapalat" w:hAnsi="GHEA Grapalat"/>
          <w:sz w:val="22"/>
          <w:szCs w:val="22"/>
        </w:rPr>
      </w:pPr>
      <w:r w:rsidRPr="00CD2202">
        <w:rPr>
          <w:rFonts w:ascii="GHEA Grapalat" w:hAnsi="GHEA Grapalat"/>
          <w:sz w:val="22"/>
          <w:szCs w:val="22"/>
        </w:rPr>
        <w:t>1.2.</w:t>
      </w:r>
      <w:r w:rsidRPr="00CD2202">
        <w:rPr>
          <w:rFonts w:ascii="GHEA Grapalat" w:hAnsi="GHEA Grapalat"/>
          <w:sz w:val="22"/>
          <w:szCs w:val="22"/>
        </w:rPr>
        <w:tab/>
      </w:r>
      <w:r w:rsidRPr="00CD2202">
        <w:rPr>
          <w:rFonts w:ascii="GHEA Grapalat" w:hAnsi="GHEA Grapalat" w:cs="GHEA Grapalat"/>
          <w:sz w:val="22"/>
          <w:szCs w:val="22"/>
        </w:rPr>
        <w:t xml:space="preserve">В качестве участника, </w:t>
      </w:r>
      <w:r w:rsidRPr="00CD2202">
        <w:rPr>
          <w:rFonts w:ascii="GHEA Grapalat" w:hAnsi="GHEA Grapalat" w:cs="GHEA Grapalat"/>
          <w:sz w:val="22"/>
          <w:szCs w:val="22"/>
          <w:lang w:val="hy-AM"/>
        </w:rPr>
        <w:t>օ</w:t>
      </w:r>
      <w:r w:rsidRPr="00CD2202">
        <w:rPr>
          <w:rFonts w:ascii="GHEA Grapalat" w:hAnsi="GHEA Grapalat" w:cs="GHEA Grapalat"/>
          <w:sz w:val="22"/>
          <w:szCs w:val="22"/>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CD2202">
        <w:rPr>
          <w:rFonts w:ascii="GHEA Grapalat" w:hAnsi="GHEA Grapalat" w:cs="GHEA Grapalat"/>
          <w:sz w:val="22"/>
          <w:szCs w:val="22"/>
          <w:lang w:val="en-US"/>
        </w:rPr>
        <w:t>K</w:t>
      </w:r>
      <w:r w:rsidRPr="00CD2202">
        <w:rPr>
          <w:rFonts w:ascii="GHEA Grapalat" w:hAnsi="GHEA Grapalat" w:cs="GHEA Grapalat"/>
          <w:sz w:val="22"/>
          <w:szCs w:val="22"/>
        </w:rPr>
        <w:t xml:space="preserve">омпания </w:t>
      </w:r>
      <w:r w:rsidRPr="00CD2202">
        <w:rPr>
          <w:rFonts w:ascii="GHEA Grapalat" w:hAnsi="GHEA Grapalat"/>
          <w:sz w:val="22"/>
          <w:szCs w:val="22"/>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75A12737"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1.3.</w:t>
      </w:r>
      <w:r w:rsidRPr="00CD2202">
        <w:rPr>
          <w:rFonts w:ascii="GHEA Grapalat" w:hAnsi="GHEA Grapalat"/>
          <w:sz w:val="22"/>
          <w:szCs w:val="22"/>
        </w:rPr>
        <w:tab/>
        <w:t>Подписав платежное требование (далее — Требование), прилагаемое к</w:t>
      </w:r>
      <w:r w:rsidRPr="00CD2202">
        <w:rPr>
          <w:sz w:val="22"/>
          <w:szCs w:val="22"/>
          <w:lang w:val="en-US"/>
        </w:rPr>
        <w:t> </w:t>
      </w:r>
      <w:r w:rsidRPr="00CD2202">
        <w:rPr>
          <w:rFonts w:ascii="GHEA Grapalat" w:hAnsi="GHEA Grapalat"/>
          <w:sz w:val="22"/>
          <w:szCs w:val="22"/>
        </w:rPr>
        <w:t xml:space="preserve">настоящему Соглашению о неустойке, Компания безотзывно соглашается, что: </w:t>
      </w:r>
    </w:p>
    <w:p w14:paraId="426A5840"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а)</w:t>
      </w:r>
      <w:r w:rsidRPr="00CD2202">
        <w:rPr>
          <w:rFonts w:ascii="GHEA Grapalat" w:hAnsi="GHEA Grapalat"/>
          <w:sz w:val="22"/>
          <w:szCs w:val="22"/>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04C85F0D"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б)</w:t>
      </w:r>
      <w:r w:rsidRPr="00CD2202">
        <w:rPr>
          <w:rFonts w:ascii="GHEA Grapalat" w:hAnsi="GHEA Grapalat"/>
          <w:sz w:val="22"/>
          <w:szCs w:val="22"/>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15F33A5C"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в)</w:t>
      </w:r>
      <w:r w:rsidRPr="00CD2202">
        <w:rPr>
          <w:rFonts w:ascii="GHEA Grapalat" w:hAnsi="GHEA Grapalat"/>
          <w:sz w:val="22"/>
          <w:szCs w:val="22"/>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2F129D96"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г)</w:t>
      </w:r>
      <w:r w:rsidRPr="00CD2202">
        <w:rPr>
          <w:rFonts w:ascii="GHEA Grapalat" w:hAnsi="GHEA Grapalat"/>
          <w:sz w:val="22"/>
          <w:szCs w:val="22"/>
        </w:rPr>
        <w:tab/>
        <w:t>Компания подтверждает, что акцептовала Требование в полном размере суммы неустойки.</w:t>
      </w:r>
    </w:p>
    <w:p w14:paraId="783445E0"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д)</w:t>
      </w:r>
      <w:r w:rsidRPr="00CD2202">
        <w:rPr>
          <w:rFonts w:ascii="GHEA Grapalat" w:hAnsi="GHEA Grapalat"/>
          <w:sz w:val="22"/>
          <w:szCs w:val="22"/>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0869A009"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1.4.</w:t>
      </w:r>
      <w:r w:rsidRPr="00CD2202">
        <w:rPr>
          <w:rFonts w:ascii="GHEA Grapalat" w:hAnsi="GHEA Grapalat"/>
          <w:sz w:val="22"/>
          <w:szCs w:val="22"/>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CD2202">
        <w:rPr>
          <w:rFonts w:ascii="Courier New" w:hAnsi="Courier New" w:cs="Courier New"/>
          <w:sz w:val="22"/>
          <w:szCs w:val="22"/>
          <w:lang w:val="en-US"/>
        </w:rPr>
        <w:t> </w:t>
      </w:r>
      <w:r w:rsidRPr="00CD2202">
        <w:rPr>
          <w:rFonts w:ascii="GHEA Grapalat" w:hAnsi="GHEA Grapalat"/>
          <w:sz w:val="22"/>
          <w:szCs w:val="22"/>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572D1DE9"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1.5.</w:t>
      </w:r>
      <w:r w:rsidRPr="00CD2202">
        <w:rPr>
          <w:rFonts w:ascii="GHEA Grapalat" w:hAnsi="GHEA Grapalat"/>
          <w:sz w:val="22"/>
          <w:szCs w:val="22"/>
        </w:rPr>
        <w:tab/>
        <w:t>Заказчик может представить в Банк-плательщик иные дополнительные документы.</w:t>
      </w:r>
    </w:p>
    <w:p w14:paraId="78E146A9"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1.6. Банк не несет какой-либо ответственности за риски (понесенные</w:t>
      </w:r>
      <w:r w:rsidRPr="00CD2202">
        <w:rPr>
          <w:rFonts w:ascii="Courier New" w:hAnsi="Courier New" w:cs="Courier New"/>
          <w:sz w:val="22"/>
          <w:szCs w:val="22"/>
          <w:lang w:val="en-US"/>
        </w:rPr>
        <w:t> </w:t>
      </w:r>
      <w:r w:rsidRPr="00CD2202">
        <w:rPr>
          <w:rFonts w:ascii="GHEA Grapalat" w:hAnsi="GHEA Grapalat"/>
          <w:sz w:val="22"/>
          <w:szCs w:val="22"/>
        </w:rPr>
        <w:t>Компанией убытки) и негативные последствия, возникшие для Компании в результате уплаты Банком-плательщиком суммы, указанной в</w:t>
      </w:r>
      <w:r w:rsidRPr="00CD2202">
        <w:rPr>
          <w:rFonts w:ascii="Courier New" w:hAnsi="Courier New" w:cs="Courier New"/>
          <w:sz w:val="22"/>
          <w:szCs w:val="22"/>
          <w:lang w:val="en-US"/>
        </w:rPr>
        <w:t> </w:t>
      </w:r>
      <w:r w:rsidRPr="00CD2202">
        <w:rPr>
          <w:rFonts w:ascii="GHEA Grapalat" w:hAnsi="GHEA Grapalat"/>
          <w:sz w:val="22"/>
          <w:szCs w:val="22"/>
        </w:rPr>
        <w:t>Требовании. Банк не обязан проверять факты нарушения Компанией условий договора.</w:t>
      </w:r>
    </w:p>
    <w:p w14:paraId="7560CB7C"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1.7.</w:t>
      </w:r>
      <w:r w:rsidRPr="00CD2202">
        <w:rPr>
          <w:rFonts w:ascii="GHEA Grapalat" w:hAnsi="GHEA Grapalat"/>
          <w:sz w:val="22"/>
          <w:szCs w:val="22"/>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1D6B4B43"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1.8.</w:t>
      </w:r>
      <w:r w:rsidRPr="00CD2202">
        <w:rPr>
          <w:rFonts w:ascii="GHEA Grapalat" w:hAnsi="GHEA Grapalat"/>
          <w:sz w:val="22"/>
          <w:szCs w:val="22"/>
        </w:rPr>
        <w:tab/>
        <w:t>В случае если в течение десяти рабочих дней после представления в</w:t>
      </w:r>
      <w:r w:rsidRPr="00CD2202">
        <w:rPr>
          <w:rFonts w:ascii="Courier New" w:hAnsi="Courier New" w:cs="Courier New"/>
          <w:sz w:val="22"/>
          <w:szCs w:val="22"/>
          <w:lang w:val="en-US"/>
        </w:rPr>
        <w:t> </w:t>
      </w:r>
      <w:r w:rsidRPr="00CD2202">
        <w:rPr>
          <w:rFonts w:ascii="GHEA Grapalat" w:hAnsi="GHEA Grapalat"/>
          <w:sz w:val="22"/>
          <w:szCs w:val="22"/>
        </w:rPr>
        <w:t>Банк настоящего Соглашения и прилагаемого Требования по независящим от</w:t>
      </w:r>
      <w:r w:rsidRPr="00CD2202">
        <w:rPr>
          <w:rFonts w:ascii="Courier New" w:hAnsi="Courier New" w:cs="Courier New"/>
          <w:sz w:val="22"/>
          <w:szCs w:val="22"/>
          <w:lang w:val="en-US"/>
        </w:rPr>
        <w:t> </w:t>
      </w:r>
      <w:r w:rsidRPr="00CD2202">
        <w:rPr>
          <w:rFonts w:ascii="GHEA Grapalat" w:hAnsi="GHEA Grapalat"/>
          <w:sz w:val="22"/>
          <w:szCs w:val="22"/>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CD2202">
        <w:rPr>
          <w:rFonts w:ascii="Courier New" w:hAnsi="Courier New" w:cs="Courier New"/>
          <w:sz w:val="22"/>
          <w:szCs w:val="22"/>
          <w:lang w:val="en-US"/>
        </w:rPr>
        <w:t> </w:t>
      </w:r>
      <w:r w:rsidRPr="00CD2202">
        <w:rPr>
          <w:rFonts w:ascii="GHEA Grapalat" w:hAnsi="GHEA Grapalat"/>
          <w:sz w:val="22"/>
          <w:szCs w:val="22"/>
        </w:rPr>
        <w:t>неуплатой.</w:t>
      </w:r>
    </w:p>
    <w:p w14:paraId="3832FC84" w14:textId="77777777" w:rsidR="003D2FE2" w:rsidRPr="00CD2202" w:rsidRDefault="003D2FE2" w:rsidP="00415583">
      <w:pPr>
        <w:widowControl w:val="0"/>
        <w:jc w:val="center"/>
        <w:rPr>
          <w:rFonts w:ascii="GHEA Grapalat" w:hAnsi="GHEA Grapalat" w:cs="GHEA Grapalat"/>
          <w:b/>
          <w:bCs/>
          <w:sz w:val="22"/>
          <w:szCs w:val="22"/>
        </w:rPr>
      </w:pPr>
      <w:r w:rsidRPr="00CD2202">
        <w:rPr>
          <w:rFonts w:ascii="GHEA Grapalat" w:hAnsi="GHEA Grapalat"/>
          <w:b/>
          <w:sz w:val="22"/>
          <w:szCs w:val="22"/>
        </w:rPr>
        <w:t>2. Иные условия</w:t>
      </w:r>
    </w:p>
    <w:p w14:paraId="170E301E" w14:textId="77777777" w:rsidR="003D2FE2" w:rsidRPr="00CD2202" w:rsidRDefault="003D2FE2" w:rsidP="00415583">
      <w:pPr>
        <w:widowControl w:val="0"/>
        <w:tabs>
          <w:tab w:val="left" w:pos="1134"/>
        </w:tabs>
        <w:ind w:firstLine="567"/>
        <w:jc w:val="both"/>
        <w:rPr>
          <w:rFonts w:ascii="GHEA Grapalat" w:hAnsi="GHEA Grapalat"/>
          <w:sz w:val="22"/>
          <w:szCs w:val="22"/>
        </w:rPr>
      </w:pPr>
      <w:r w:rsidRPr="00CD2202">
        <w:rPr>
          <w:rFonts w:ascii="GHEA Grapalat" w:hAnsi="GHEA Grapalat"/>
          <w:sz w:val="22"/>
          <w:szCs w:val="22"/>
        </w:rPr>
        <w:t>2.1.</w:t>
      </w:r>
      <w:r w:rsidRPr="00CD2202">
        <w:rPr>
          <w:rFonts w:ascii="GHEA Grapalat" w:hAnsi="GHEA Grapalat"/>
          <w:sz w:val="22"/>
          <w:szCs w:val="22"/>
        </w:rPr>
        <w:tab/>
        <w:t xml:space="preserve">Настоящее Соглашение и Требование являются безотзывными, вступают в силу с момента заверения Компанией и действуют до </w:t>
      </w:r>
      <w:r w:rsidR="00070D78" w:rsidRPr="00CD2202">
        <w:rPr>
          <w:rFonts w:ascii="GHEA Grapalat" w:hAnsi="GHEA Grapalat"/>
          <w:sz w:val="22"/>
          <w:szCs w:val="22"/>
        </w:rPr>
        <w:t>двадцатого</w:t>
      </w:r>
      <w:r w:rsidRPr="00CD2202">
        <w:rPr>
          <w:rFonts w:ascii="GHEA Grapalat" w:hAnsi="GHEA Grapalat"/>
          <w:sz w:val="22"/>
          <w:szCs w:val="22"/>
        </w:rPr>
        <w:t xml:space="preserve"> рабочего дня, следующего за днем полного принятия заказчиком результата выполнения контракта, включительно.</w:t>
      </w:r>
    </w:p>
    <w:p w14:paraId="1658B269"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2.2.</w:t>
      </w:r>
      <w:r w:rsidRPr="00CD2202">
        <w:rPr>
          <w:rFonts w:ascii="GHEA Grapalat" w:hAnsi="GHEA Grapalat"/>
          <w:sz w:val="22"/>
          <w:szCs w:val="22"/>
        </w:rPr>
        <w:tab/>
        <w:t xml:space="preserve">Представив настоящее Соглашение и прилагаемое Требование в Банк-плательщик: </w:t>
      </w:r>
    </w:p>
    <w:p w14:paraId="63C132DF" w14:textId="77777777" w:rsidR="003D2FE2" w:rsidRPr="00CD2202"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2.2.1.</w:t>
      </w:r>
      <w:r w:rsidRPr="00CD2202">
        <w:rPr>
          <w:rFonts w:ascii="GHEA Grapalat" w:hAnsi="GHEA Grapalat"/>
          <w:sz w:val="22"/>
          <w:szCs w:val="22"/>
        </w:rPr>
        <w:tab/>
        <w:t>Заказчик подтверждает, что Компания допустила нарушение договорных обязательств, а</w:t>
      </w:r>
    </w:p>
    <w:p w14:paraId="05C96EDB" w14:textId="77777777" w:rsidR="003D2FE2" w:rsidRPr="00CD2202" w:rsidDel="00A13215" w:rsidRDefault="003D2FE2" w:rsidP="00415583">
      <w:pPr>
        <w:widowControl w:val="0"/>
        <w:tabs>
          <w:tab w:val="left" w:pos="1134"/>
        </w:tabs>
        <w:ind w:firstLine="567"/>
        <w:jc w:val="both"/>
        <w:rPr>
          <w:rFonts w:ascii="GHEA Grapalat" w:hAnsi="GHEA Grapalat" w:cs="GHEA Grapalat"/>
          <w:sz w:val="22"/>
          <w:szCs w:val="22"/>
        </w:rPr>
      </w:pPr>
      <w:r w:rsidRPr="00CD2202">
        <w:rPr>
          <w:rFonts w:ascii="GHEA Grapalat" w:hAnsi="GHEA Grapalat"/>
          <w:sz w:val="22"/>
          <w:szCs w:val="22"/>
        </w:rPr>
        <w:t>2.2.2.</w:t>
      </w:r>
      <w:r w:rsidRPr="00CD2202">
        <w:rPr>
          <w:rFonts w:ascii="GHEA Grapalat" w:hAnsi="GHEA Grapalat"/>
          <w:sz w:val="22"/>
          <w:szCs w:val="22"/>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1BAE72DF" w14:textId="77777777" w:rsidR="003D2FE2" w:rsidRPr="00CD2202" w:rsidRDefault="003D2FE2" w:rsidP="00415583">
      <w:pPr>
        <w:widowControl w:val="0"/>
        <w:tabs>
          <w:tab w:val="left" w:pos="1134"/>
        </w:tabs>
        <w:ind w:firstLine="567"/>
        <w:jc w:val="both"/>
        <w:rPr>
          <w:rFonts w:ascii="GHEA Grapalat" w:hAnsi="GHEA Grapalat"/>
          <w:sz w:val="22"/>
          <w:szCs w:val="22"/>
        </w:rPr>
      </w:pPr>
      <w:r w:rsidRPr="00CD2202">
        <w:rPr>
          <w:rFonts w:ascii="GHEA Grapalat" w:hAnsi="GHEA Grapalat"/>
          <w:sz w:val="22"/>
          <w:szCs w:val="22"/>
        </w:rPr>
        <w:t>2.3.</w:t>
      </w:r>
      <w:r w:rsidRPr="00CD2202">
        <w:rPr>
          <w:rFonts w:ascii="GHEA Grapalat" w:hAnsi="GHEA Grapalat"/>
          <w:sz w:val="22"/>
          <w:szCs w:val="22"/>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0E79880B" w14:textId="77777777" w:rsidR="003D2FE2" w:rsidRPr="00CD2202" w:rsidRDefault="003D2FE2" w:rsidP="00415583">
      <w:pPr>
        <w:widowControl w:val="0"/>
        <w:ind w:firstLine="567"/>
        <w:jc w:val="center"/>
        <w:rPr>
          <w:rFonts w:ascii="GHEA Grapalat" w:hAnsi="GHEA Grapalat"/>
          <w:b/>
          <w:sz w:val="22"/>
          <w:szCs w:val="22"/>
        </w:rPr>
      </w:pPr>
      <w:r w:rsidRPr="00CD2202">
        <w:rPr>
          <w:rFonts w:ascii="GHEA Grapalat" w:hAnsi="GHEA Grapalat"/>
          <w:b/>
          <w:sz w:val="22"/>
          <w:szCs w:val="22"/>
        </w:rPr>
        <w:t>3. Адрес, банковские реквизиты Компании</w:t>
      </w:r>
    </w:p>
    <w:p w14:paraId="6764B5DB" w14:textId="77777777" w:rsidR="003D2FE2" w:rsidRPr="00CD2202" w:rsidRDefault="003D2FE2" w:rsidP="00415583">
      <w:pPr>
        <w:widowControl w:val="0"/>
        <w:jc w:val="both"/>
        <w:rPr>
          <w:rFonts w:ascii="GHEA Grapalat" w:hAnsi="GHEA Grapalat"/>
          <w:sz w:val="22"/>
          <w:szCs w:val="22"/>
        </w:rPr>
      </w:pPr>
      <w:r w:rsidRPr="00CD2202">
        <w:rPr>
          <w:rFonts w:ascii="GHEA Grapalat" w:hAnsi="GHEA Grapalat"/>
          <w:sz w:val="22"/>
          <w:szCs w:val="22"/>
        </w:rPr>
        <w:t>_______________________________________</w:t>
      </w:r>
    </w:p>
    <w:p w14:paraId="1DA184AD" w14:textId="77777777" w:rsidR="003D2FE2" w:rsidRPr="00CD2202" w:rsidRDefault="003D2FE2" w:rsidP="00415583">
      <w:pPr>
        <w:widowControl w:val="0"/>
        <w:ind w:right="4250"/>
        <w:jc w:val="center"/>
        <w:rPr>
          <w:rFonts w:ascii="GHEA Grapalat" w:hAnsi="GHEA Grapalat"/>
          <w:sz w:val="22"/>
          <w:szCs w:val="22"/>
          <w:vertAlign w:val="superscript"/>
        </w:rPr>
      </w:pPr>
      <w:r w:rsidRPr="00CD2202">
        <w:rPr>
          <w:rFonts w:ascii="GHEA Grapalat" w:hAnsi="GHEA Grapalat"/>
          <w:sz w:val="22"/>
          <w:szCs w:val="22"/>
          <w:vertAlign w:val="superscript"/>
        </w:rPr>
        <w:t>наименование компании</w:t>
      </w:r>
    </w:p>
    <w:p w14:paraId="586BACD3" w14:textId="77777777" w:rsidR="003D2FE2" w:rsidRPr="00CD2202" w:rsidRDefault="003D2FE2" w:rsidP="00415583">
      <w:pPr>
        <w:widowControl w:val="0"/>
        <w:jc w:val="both"/>
        <w:rPr>
          <w:rFonts w:ascii="GHEA Grapalat" w:hAnsi="GHEA Grapalat"/>
          <w:sz w:val="22"/>
          <w:szCs w:val="22"/>
        </w:rPr>
      </w:pPr>
      <w:r w:rsidRPr="00CD2202">
        <w:rPr>
          <w:rFonts w:ascii="GHEA Grapalat" w:hAnsi="GHEA Grapalat"/>
          <w:sz w:val="22"/>
          <w:szCs w:val="22"/>
        </w:rPr>
        <w:t>_______________________________________</w:t>
      </w:r>
    </w:p>
    <w:p w14:paraId="35D1FB89" w14:textId="77777777" w:rsidR="003D2FE2" w:rsidRPr="00CD2202" w:rsidRDefault="003D2FE2" w:rsidP="00415583">
      <w:pPr>
        <w:widowControl w:val="0"/>
        <w:ind w:right="4250"/>
        <w:jc w:val="center"/>
        <w:rPr>
          <w:rFonts w:ascii="GHEA Grapalat" w:hAnsi="GHEA Grapalat"/>
          <w:sz w:val="22"/>
          <w:szCs w:val="22"/>
          <w:vertAlign w:val="superscript"/>
        </w:rPr>
      </w:pPr>
      <w:r w:rsidRPr="00CD2202">
        <w:rPr>
          <w:rFonts w:ascii="GHEA Grapalat" w:hAnsi="GHEA Grapalat"/>
          <w:sz w:val="22"/>
          <w:szCs w:val="22"/>
          <w:vertAlign w:val="superscript"/>
        </w:rPr>
        <w:t>адрес компании</w:t>
      </w:r>
    </w:p>
    <w:p w14:paraId="53AB8B4A" w14:textId="77777777" w:rsidR="003D2FE2" w:rsidRPr="00CD2202" w:rsidRDefault="003D2FE2" w:rsidP="00415583">
      <w:pPr>
        <w:widowControl w:val="0"/>
        <w:jc w:val="both"/>
        <w:rPr>
          <w:rFonts w:ascii="GHEA Grapalat" w:hAnsi="GHEA Grapalat"/>
          <w:sz w:val="22"/>
          <w:szCs w:val="22"/>
        </w:rPr>
      </w:pPr>
      <w:r w:rsidRPr="00CD2202">
        <w:rPr>
          <w:rFonts w:ascii="GHEA Grapalat" w:hAnsi="GHEA Grapalat"/>
          <w:sz w:val="22"/>
          <w:szCs w:val="22"/>
        </w:rPr>
        <w:t>_______________________________________</w:t>
      </w:r>
    </w:p>
    <w:p w14:paraId="770B6B86" w14:textId="77777777" w:rsidR="003D2FE2" w:rsidRPr="00CD2202" w:rsidRDefault="003D2FE2" w:rsidP="00415583">
      <w:pPr>
        <w:widowControl w:val="0"/>
        <w:ind w:right="4250"/>
        <w:jc w:val="center"/>
        <w:rPr>
          <w:rFonts w:ascii="GHEA Grapalat" w:hAnsi="GHEA Grapalat"/>
          <w:sz w:val="22"/>
          <w:szCs w:val="22"/>
          <w:vertAlign w:val="superscript"/>
        </w:rPr>
      </w:pPr>
      <w:r w:rsidRPr="00CD2202">
        <w:rPr>
          <w:rFonts w:ascii="GHEA Grapalat" w:hAnsi="GHEA Grapalat"/>
          <w:sz w:val="22"/>
          <w:szCs w:val="22"/>
          <w:vertAlign w:val="superscript"/>
        </w:rPr>
        <w:t>наименование обслуживающего компанию банка</w:t>
      </w:r>
    </w:p>
    <w:p w14:paraId="0C28E520" w14:textId="77777777" w:rsidR="003D2FE2" w:rsidRPr="00CD2202" w:rsidRDefault="003D2FE2" w:rsidP="00415583">
      <w:pPr>
        <w:widowControl w:val="0"/>
        <w:jc w:val="right"/>
        <w:rPr>
          <w:rFonts w:ascii="GHEA Grapalat" w:hAnsi="GHEA Grapalat"/>
          <w:sz w:val="22"/>
          <w:szCs w:val="22"/>
        </w:rPr>
      </w:pPr>
    </w:p>
    <w:p w14:paraId="17EAB067" w14:textId="77777777" w:rsidR="003D2FE2" w:rsidRPr="00CD2202" w:rsidRDefault="003D2FE2" w:rsidP="005F3248">
      <w:pPr>
        <w:widowControl w:val="0"/>
        <w:rPr>
          <w:rFonts w:ascii="GHEA Grapalat" w:hAnsi="GHEA Grapalat"/>
          <w:sz w:val="22"/>
          <w:szCs w:val="22"/>
        </w:rPr>
      </w:pPr>
      <w:r w:rsidRPr="00CD2202">
        <w:rPr>
          <w:rFonts w:ascii="GHEA Grapalat" w:hAnsi="GHEA Grapalat"/>
          <w:sz w:val="22"/>
          <w:szCs w:val="22"/>
        </w:rPr>
        <w:t>М. П.</w:t>
      </w:r>
    </w:p>
    <w:p w14:paraId="217E269A" w14:textId="77777777" w:rsidR="003D2FE2" w:rsidRPr="00CD2202" w:rsidRDefault="003D2FE2" w:rsidP="00415583">
      <w:pPr>
        <w:widowControl w:val="0"/>
        <w:jc w:val="both"/>
        <w:rPr>
          <w:rFonts w:ascii="GHEA Grapalat" w:hAnsi="GHEA Grapalat"/>
          <w:sz w:val="22"/>
          <w:szCs w:val="22"/>
        </w:rPr>
      </w:pPr>
      <w:r w:rsidRPr="00CD2202">
        <w:rPr>
          <w:rFonts w:ascii="GHEA Grapalat" w:hAnsi="GHEA Grapalat"/>
          <w:sz w:val="22"/>
          <w:szCs w:val="22"/>
        </w:rPr>
        <w:t>День/месяц/год</w:t>
      </w:r>
    </w:p>
    <w:p w14:paraId="7F9BAAD9" w14:textId="77777777" w:rsidR="00B97CDE" w:rsidRPr="00CD2202" w:rsidRDefault="00B97CDE" w:rsidP="005F3248">
      <w:pPr>
        <w:widowControl w:val="0"/>
        <w:ind w:right="565"/>
        <w:rPr>
          <w:rFonts w:ascii="GHEA Grapalat" w:hAnsi="GHEA Grapalat"/>
          <w:b/>
          <w:sz w:val="22"/>
          <w:szCs w:val="22"/>
        </w:rPr>
      </w:pPr>
    </w:p>
    <w:p w14:paraId="11F63CEC" w14:textId="77777777" w:rsidR="005F3248" w:rsidRPr="00CD2202" w:rsidRDefault="005F3248" w:rsidP="00415583">
      <w:pPr>
        <w:widowControl w:val="0"/>
        <w:ind w:left="567" w:right="565"/>
        <w:jc w:val="center"/>
        <w:rPr>
          <w:rFonts w:ascii="GHEA Grapalat" w:hAnsi="GHEA Grapalat"/>
          <w:b/>
          <w:sz w:val="22"/>
          <w:szCs w:val="22"/>
        </w:rPr>
      </w:pPr>
    </w:p>
    <w:p w14:paraId="2E8BE767" w14:textId="77777777" w:rsidR="00B97CDE" w:rsidRPr="00CD2202" w:rsidRDefault="00B97CDE" w:rsidP="005F3248">
      <w:pPr>
        <w:widowControl w:val="0"/>
        <w:ind w:left="567" w:right="565"/>
        <w:rPr>
          <w:rFonts w:ascii="GHEA Grapalat" w:hAnsi="GHEA Grapalat"/>
          <w:b/>
          <w:sz w:val="22"/>
          <w:szCs w:val="22"/>
        </w:rPr>
      </w:pPr>
    </w:p>
    <w:p w14:paraId="483920B3" w14:textId="77777777" w:rsidR="001005B0" w:rsidRPr="00CD2202" w:rsidRDefault="001005B0" w:rsidP="005F3248">
      <w:pPr>
        <w:widowControl w:val="0"/>
        <w:ind w:right="565"/>
        <w:rPr>
          <w:rFonts w:ascii="GHEA Grapalat" w:hAnsi="GHEA Grapalat"/>
          <w:b/>
        </w:rPr>
      </w:pPr>
    </w:p>
    <w:p w14:paraId="52A85B67" w14:textId="77777777" w:rsidR="00DA44DF" w:rsidRPr="00CD2202" w:rsidRDefault="00DA44DF">
      <w:pPr>
        <w:rPr>
          <w:rFonts w:ascii="GHEA Grapalat" w:hAnsi="GHEA Grapalat" w:cs="Sylfaen"/>
        </w:rPr>
      </w:pPr>
      <w:r w:rsidRPr="00CD2202">
        <w:rPr>
          <w:rFonts w:ascii="GHEA Grapalat" w:hAnsi="GHEA Grapalat" w:cs="Sylfaen"/>
        </w:rPr>
        <w:br w:type="page"/>
      </w:r>
    </w:p>
    <w:tbl>
      <w:tblPr>
        <w:tblpPr w:leftFromText="180" w:rightFromText="180" w:vertAnchor="page" w:horzAnchor="margin" w:tblpXSpec="center" w:tblpY="1003"/>
        <w:tblW w:w="10584" w:type="dxa"/>
        <w:tblLook w:val="0000" w:firstRow="0" w:lastRow="0" w:firstColumn="0" w:lastColumn="0" w:noHBand="0" w:noVBand="0"/>
      </w:tblPr>
      <w:tblGrid>
        <w:gridCol w:w="5413"/>
        <w:gridCol w:w="5171"/>
      </w:tblGrid>
      <w:tr w:rsidR="00DA44DF" w:rsidRPr="00CD2202" w14:paraId="3DB70BF8" w14:textId="77777777" w:rsidTr="00E62276">
        <w:trPr>
          <w:trHeight w:val="351"/>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1FC7593C" w14:textId="77777777" w:rsidR="00DA44DF" w:rsidRPr="00CD2202" w:rsidRDefault="00DA44DF" w:rsidP="00552A5C">
            <w:pPr>
              <w:widowControl w:val="0"/>
              <w:tabs>
                <w:tab w:val="left" w:pos="3402"/>
              </w:tabs>
              <w:ind w:left="360"/>
              <w:rPr>
                <w:rFonts w:ascii="GHEA Grapalat" w:hAnsi="GHEA Grapalat" w:cs="Sylfaen"/>
                <w:b/>
                <w:bCs/>
                <w:lang w:val="en-US"/>
              </w:rPr>
            </w:pPr>
            <w:r w:rsidRPr="00CD2202">
              <w:rPr>
                <w:rFonts w:ascii="GHEA Grapalat" w:hAnsi="GHEA Grapalat"/>
                <w:b/>
                <w:lang w:val="en-US"/>
              </w:rPr>
              <w:t>1.</w:t>
            </w:r>
            <w:r w:rsidRPr="00CD2202">
              <w:rPr>
                <w:rFonts w:ascii="GHEA Grapalat" w:hAnsi="GHEA Grapalat"/>
                <w:b/>
                <w:lang w:val="en-US"/>
              </w:rPr>
              <w:tab/>
            </w:r>
            <w:r w:rsidRPr="00CD2202">
              <w:rPr>
                <w:rFonts w:ascii="GHEA Grapalat" w:hAnsi="GHEA Grapalat"/>
                <w:b/>
              </w:rPr>
              <w:t xml:space="preserve">ПЛАТЕЖНОЕ ТРЕБОВАНИЕ </w:t>
            </w:r>
            <w:r w:rsidRPr="00CD2202">
              <w:rPr>
                <w:rFonts w:ascii="GHEA Grapalat" w:hAnsi="GHEA Grapalat"/>
                <w:b/>
                <w:lang w:val="en-US"/>
              </w:rPr>
              <w:t>*</w:t>
            </w:r>
          </w:p>
        </w:tc>
      </w:tr>
      <w:tr w:rsidR="00DA44DF" w:rsidRPr="00CD2202" w14:paraId="334B9787" w14:textId="77777777" w:rsidTr="00E62276">
        <w:trPr>
          <w:trHeight w:val="351"/>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3252F346" w14:textId="77777777" w:rsidR="00DA44DF" w:rsidRPr="00CD2202" w:rsidRDefault="00DA44DF" w:rsidP="00552A5C">
            <w:pPr>
              <w:widowControl w:val="0"/>
              <w:tabs>
                <w:tab w:val="left" w:pos="855"/>
              </w:tabs>
              <w:ind w:left="360"/>
              <w:rPr>
                <w:rFonts w:ascii="GHEA Grapalat" w:hAnsi="GHEA Grapalat" w:cs="Sylfaen"/>
              </w:rPr>
            </w:pPr>
            <w:r w:rsidRPr="00CD2202">
              <w:rPr>
                <w:rFonts w:ascii="GHEA Grapalat" w:hAnsi="GHEA Grapalat"/>
              </w:rPr>
              <w:t>2.</w:t>
            </w:r>
            <w:r w:rsidRPr="00CD2202">
              <w:rPr>
                <w:rFonts w:ascii="GHEA Grapalat" w:hAnsi="GHEA Grapalat"/>
              </w:rPr>
              <w:tab/>
              <w:t xml:space="preserve">Номер </w:t>
            </w:r>
          </w:p>
        </w:tc>
      </w:tr>
      <w:tr w:rsidR="00DA44DF" w:rsidRPr="00CD2202" w14:paraId="19C687E5" w14:textId="77777777" w:rsidTr="00E62276">
        <w:trPr>
          <w:trHeight w:val="348"/>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600DA60" w14:textId="77777777" w:rsidR="00DA44DF" w:rsidRPr="00CD2202" w:rsidRDefault="00DA44DF" w:rsidP="00552A5C">
            <w:pPr>
              <w:widowControl w:val="0"/>
              <w:tabs>
                <w:tab w:val="left" w:pos="3390"/>
              </w:tabs>
              <w:ind w:left="322"/>
              <w:rPr>
                <w:rFonts w:ascii="GHEA Grapalat" w:hAnsi="GHEA Grapalat" w:cs="Sylfaen"/>
              </w:rPr>
            </w:pPr>
            <w:r w:rsidRPr="00CD2202">
              <w:rPr>
                <w:rFonts w:ascii="GHEA Grapalat" w:hAnsi="GHEA Grapalat"/>
              </w:rPr>
              <w:t>3</w:t>
            </w:r>
            <w:r w:rsidRPr="00CD2202">
              <w:rPr>
                <w:rFonts w:ascii="GHEA Grapalat" w:hAnsi="GHEA Grapalat"/>
              </w:rPr>
              <w:tab/>
              <w:t>Дата представления: "___" ___ 20___г.</w:t>
            </w:r>
          </w:p>
        </w:tc>
      </w:tr>
      <w:tr w:rsidR="00DA44DF" w:rsidRPr="00CD2202" w14:paraId="7C5570B0" w14:textId="77777777" w:rsidTr="00E62276">
        <w:trPr>
          <w:trHeight w:val="344"/>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05808C5"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4.</w:t>
            </w:r>
            <w:r w:rsidRPr="00CD2202">
              <w:rPr>
                <w:rFonts w:ascii="GHEA Grapalat" w:hAnsi="GHEA Grapalat"/>
              </w:rPr>
              <w:tab/>
              <w:t>Наименование, или имя, фамилия плательщика (Компания:</w:t>
            </w:r>
          </w:p>
        </w:tc>
      </w:tr>
      <w:tr w:rsidR="00DA44DF" w:rsidRPr="00CD2202" w14:paraId="12AD0F1B" w14:textId="77777777" w:rsidTr="00E62276">
        <w:trPr>
          <w:trHeight w:val="360"/>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4D10B57"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5.</w:t>
            </w:r>
            <w:r w:rsidRPr="00CD2202">
              <w:rPr>
                <w:rFonts w:ascii="GHEA Grapalat" w:hAnsi="GHEA Grapalat"/>
              </w:rPr>
              <w:tab/>
              <w:t>Обслуживающая плательщика Финансовая организация (банк):</w:t>
            </w:r>
          </w:p>
        </w:tc>
      </w:tr>
      <w:tr w:rsidR="00DA44DF" w:rsidRPr="00CD2202" w14:paraId="0BBFE917" w14:textId="77777777" w:rsidTr="00E62276">
        <w:trPr>
          <w:trHeight w:val="431"/>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14293416"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6.</w:t>
            </w:r>
            <w:r w:rsidRPr="00CD2202">
              <w:rPr>
                <w:rFonts w:ascii="GHEA Grapalat" w:hAnsi="GHEA Grapalat"/>
              </w:rPr>
              <w:tab/>
              <w:t>Номер счета плательщика:</w:t>
            </w:r>
          </w:p>
        </w:tc>
      </w:tr>
      <w:tr w:rsidR="00DA44DF" w:rsidRPr="00CD2202" w14:paraId="1796C3E5" w14:textId="77777777" w:rsidTr="00E62276">
        <w:trPr>
          <w:trHeight w:val="351"/>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5C5DDA91"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7.</w:t>
            </w:r>
            <w:r w:rsidRPr="00CD2202">
              <w:rPr>
                <w:rFonts w:ascii="GHEA Grapalat" w:hAnsi="GHEA Grapalat"/>
              </w:rPr>
              <w:tab/>
              <w:t>УНН плательщика:</w:t>
            </w:r>
          </w:p>
        </w:tc>
      </w:tr>
      <w:tr w:rsidR="00DA44DF" w:rsidRPr="00CD2202" w14:paraId="48A16457" w14:textId="77777777" w:rsidTr="00E62276">
        <w:trPr>
          <w:trHeight w:val="440"/>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0DE5EC28"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8.</w:t>
            </w:r>
            <w:r w:rsidRPr="00CD2202">
              <w:rPr>
                <w:rFonts w:ascii="GHEA Grapalat" w:hAnsi="GHEA Grapalat"/>
              </w:rPr>
              <w:tab/>
              <w:t>НЗОУ плательщика:</w:t>
            </w:r>
          </w:p>
        </w:tc>
      </w:tr>
      <w:tr w:rsidR="00DA44DF" w:rsidRPr="00CD2202" w14:paraId="16CE0A8D" w14:textId="77777777" w:rsidTr="00E62276">
        <w:trPr>
          <w:trHeight w:val="351"/>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2934514"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9.</w:t>
            </w:r>
            <w:r w:rsidRPr="00CD2202">
              <w:rPr>
                <w:rFonts w:ascii="GHEA Grapalat" w:hAnsi="GHEA Grapalat"/>
              </w:rPr>
              <w:tab/>
              <w:t>Наименование, или имя, фамилия бенефициара:  ЗАО “Паркинг Сити Сервис”</w:t>
            </w:r>
          </w:p>
        </w:tc>
      </w:tr>
      <w:tr w:rsidR="00DA44DF" w:rsidRPr="00CD2202" w14:paraId="799565BA" w14:textId="77777777" w:rsidTr="00E62276">
        <w:trPr>
          <w:trHeight w:val="351"/>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977877B"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10.</w:t>
            </w:r>
            <w:r w:rsidRPr="00CD2202">
              <w:rPr>
                <w:rFonts w:ascii="GHEA Grapalat" w:hAnsi="GHEA Grapalat"/>
              </w:rPr>
              <w:tab/>
              <w:t>НЗОУ бенефициара (не заполняется)</w:t>
            </w:r>
          </w:p>
        </w:tc>
      </w:tr>
      <w:tr w:rsidR="00DA44DF" w:rsidRPr="00CD2202" w14:paraId="26935256" w14:textId="77777777" w:rsidTr="00E62276">
        <w:trPr>
          <w:trHeight w:val="342"/>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36C8E13"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11.</w:t>
            </w:r>
            <w:r w:rsidRPr="00CD2202">
              <w:rPr>
                <w:rFonts w:ascii="GHEA Grapalat" w:hAnsi="GHEA Grapalat"/>
              </w:rPr>
              <w:tab/>
              <w:t>УНН бенефициара:  00117375</w:t>
            </w:r>
          </w:p>
        </w:tc>
      </w:tr>
      <w:tr w:rsidR="00DA44DF" w:rsidRPr="00CD2202" w14:paraId="7B26C1ED" w14:textId="77777777" w:rsidTr="00E62276">
        <w:trPr>
          <w:trHeight w:val="360"/>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CCA6237"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12.</w:t>
            </w:r>
            <w:r w:rsidRPr="00CD2202">
              <w:rPr>
                <w:rFonts w:ascii="GHEA Grapalat" w:hAnsi="GHEA Grapalat"/>
              </w:rPr>
              <w:tab/>
              <w:t>Обслуживающая бенефициара Финансовая организация (банк):  ЗАО “АРДШИНБАНК”</w:t>
            </w:r>
          </w:p>
        </w:tc>
      </w:tr>
      <w:tr w:rsidR="00DA44DF" w:rsidRPr="00CD2202" w14:paraId="7B54E310" w14:textId="77777777" w:rsidTr="00E62276">
        <w:trPr>
          <w:trHeight w:val="431"/>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18EA9B4F"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13.</w:t>
            </w:r>
            <w:r w:rsidRPr="00CD2202">
              <w:rPr>
                <w:rFonts w:ascii="GHEA Grapalat" w:hAnsi="GHEA Grapalat"/>
              </w:rPr>
              <w:tab/>
              <w:t>Номер счета бенефициара (сч.№)  2470103051800000</w:t>
            </w:r>
          </w:p>
        </w:tc>
      </w:tr>
      <w:tr w:rsidR="00DA44DF" w:rsidRPr="00CD2202" w14:paraId="15AAE3ED" w14:textId="77777777" w:rsidTr="00E62276">
        <w:trPr>
          <w:trHeight w:val="440"/>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0297D3F4"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14.</w:t>
            </w:r>
            <w:r w:rsidRPr="00CD2202">
              <w:rPr>
                <w:rFonts w:ascii="GHEA Grapalat" w:hAnsi="GHEA Grapalat"/>
              </w:rPr>
              <w:tab/>
              <w:t>Сумма (цифрами и прописью):</w:t>
            </w:r>
          </w:p>
        </w:tc>
      </w:tr>
      <w:tr w:rsidR="00DA44DF" w:rsidRPr="00CD2202" w14:paraId="2F96AEEE" w14:textId="77777777" w:rsidTr="00E62276">
        <w:trPr>
          <w:trHeight w:val="440"/>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57F6BBFD"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15.</w:t>
            </w:r>
            <w:r w:rsidRPr="00CD2202">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DA44DF" w:rsidRPr="00CD2202" w14:paraId="1A578D34" w14:textId="77777777" w:rsidTr="00E62276">
        <w:trPr>
          <w:trHeight w:val="440"/>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42C1A805"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16.</w:t>
            </w:r>
            <w:r w:rsidRPr="00CD2202">
              <w:rPr>
                <w:rFonts w:ascii="GHEA Grapalat" w:hAnsi="GHEA Grapalat"/>
              </w:rPr>
              <w:tab/>
              <w:t>Валюта (прописью и по коду):</w:t>
            </w:r>
          </w:p>
        </w:tc>
      </w:tr>
      <w:tr w:rsidR="00DA44DF" w:rsidRPr="00CD2202" w14:paraId="023C95A2" w14:textId="77777777" w:rsidTr="00E62276">
        <w:trPr>
          <w:trHeight w:val="440"/>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2BD0BF03"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17.</w:t>
            </w:r>
            <w:r w:rsidRPr="00CD2202">
              <w:rPr>
                <w:rFonts w:ascii="GHEA Grapalat" w:hAnsi="GHEA Grapalat"/>
              </w:rPr>
              <w:tab/>
              <w:t>Цель сделки (уплаты): (для обеспечения квалификации)</w:t>
            </w:r>
          </w:p>
        </w:tc>
      </w:tr>
      <w:tr w:rsidR="00DA44DF" w:rsidRPr="00CD2202" w14:paraId="1B643520" w14:textId="77777777" w:rsidTr="00E62276">
        <w:trPr>
          <w:trHeight w:val="422"/>
        </w:trPr>
        <w:tc>
          <w:tcPr>
            <w:tcW w:w="10584" w:type="dxa"/>
            <w:gridSpan w:val="2"/>
            <w:tcBorders>
              <w:top w:val="single" w:sz="4" w:space="0" w:color="auto"/>
              <w:left w:val="single" w:sz="4" w:space="0" w:color="auto"/>
              <w:right w:val="single" w:sz="4" w:space="0" w:color="000000"/>
            </w:tcBorders>
            <w:noWrap/>
            <w:vAlign w:val="bottom"/>
          </w:tcPr>
          <w:p w14:paraId="69451C86"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18.</w:t>
            </w:r>
            <w:r w:rsidRPr="00CD2202">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DA44DF" w:rsidRPr="00CD2202" w14:paraId="1053DFC9" w14:textId="77777777" w:rsidTr="00E62276">
        <w:trPr>
          <w:trHeight w:val="702"/>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6E56BB14" w14:textId="77777777" w:rsidR="00DA44DF" w:rsidRPr="00CD2202" w:rsidRDefault="00DA44DF" w:rsidP="00552A5C">
            <w:pPr>
              <w:widowControl w:val="0"/>
              <w:tabs>
                <w:tab w:val="left" w:pos="855"/>
              </w:tabs>
              <w:ind w:left="360"/>
              <w:rPr>
                <w:rFonts w:ascii="GHEA Grapalat" w:hAnsi="GHEA Grapalat"/>
              </w:rPr>
            </w:pPr>
            <w:r w:rsidRPr="00CD2202">
              <w:rPr>
                <w:rFonts w:ascii="GHEA Grapalat" w:hAnsi="GHEA Grapalat"/>
              </w:rPr>
              <w:t>19.</w:t>
            </w:r>
            <w:r w:rsidRPr="00CD2202">
              <w:rPr>
                <w:rFonts w:ascii="GHEA Grapalat" w:hAnsi="GHEA Grapalat"/>
                <w:lang w:val="en-US"/>
              </w:rPr>
              <w:tab/>
            </w:r>
            <w:r w:rsidRPr="00CD2202">
              <w:rPr>
                <w:rFonts w:ascii="GHEA Grapalat" w:hAnsi="GHEA Grapalat"/>
              </w:rPr>
              <w:t>Условия оплаты: &lt;акцептованный платеж&gt;</w:t>
            </w:r>
          </w:p>
        </w:tc>
      </w:tr>
      <w:tr w:rsidR="00DA44DF" w:rsidRPr="00CD2202" w14:paraId="746B2E64" w14:textId="77777777" w:rsidTr="00E62276">
        <w:trPr>
          <w:trHeight w:val="702"/>
        </w:trPr>
        <w:tc>
          <w:tcPr>
            <w:tcW w:w="10584" w:type="dxa"/>
            <w:gridSpan w:val="2"/>
            <w:tcBorders>
              <w:top w:val="single" w:sz="4" w:space="0" w:color="auto"/>
              <w:left w:val="single" w:sz="4" w:space="0" w:color="auto"/>
              <w:bottom w:val="single" w:sz="4" w:space="0" w:color="auto"/>
              <w:right w:val="single" w:sz="4" w:space="0" w:color="000000"/>
            </w:tcBorders>
            <w:noWrap/>
            <w:vAlign w:val="bottom"/>
          </w:tcPr>
          <w:p w14:paraId="7CBCDCAF" w14:textId="77777777" w:rsidR="00DA44DF" w:rsidRPr="00CD2202" w:rsidRDefault="00DA44DF" w:rsidP="00552A5C">
            <w:pPr>
              <w:widowControl w:val="0"/>
              <w:tabs>
                <w:tab w:val="left" w:pos="855"/>
              </w:tabs>
              <w:ind w:left="360"/>
              <w:rPr>
                <w:rFonts w:ascii="GHEA Grapalat" w:hAnsi="GHEA Grapalat"/>
                <w:lang w:val="en-US"/>
              </w:rPr>
            </w:pPr>
            <w:r w:rsidRPr="00CD2202">
              <w:rPr>
                <w:rFonts w:ascii="GHEA Grapalat" w:hAnsi="GHEA Grapalat"/>
              </w:rPr>
              <w:t>20.</w:t>
            </w:r>
            <w:r w:rsidRPr="00CD2202">
              <w:rPr>
                <w:rFonts w:ascii="GHEA Grapalat" w:hAnsi="GHEA Grapalat"/>
                <w:lang w:val="en-US"/>
              </w:rPr>
              <w:tab/>
            </w:r>
            <w:r w:rsidRPr="00CD2202">
              <w:rPr>
                <w:rFonts w:ascii="GHEA Grapalat" w:hAnsi="GHEA Grapalat"/>
              </w:rPr>
              <w:t>Количество прилагаемых страниц: --- страниц</w:t>
            </w:r>
          </w:p>
        </w:tc>
      </w:tr>
      <w:tr w:rsidR="00DA44DF" w:rsidRPr="00CD2202" w14:paraId="0D360244" w14:textId="77777777" w:rsidTr="00E62276">
        <w:trPr>
          <w:trHeight w:val="1462"/>
        </w:trPr>
        <w:tc>
          <w:tcPr>
            <w:tcW w:w="5413" w:type="dxa"/>
            <w:tcBorders>
              <w:top w:val="nil"/>
              <w:left w:val="single" w:sz="4" w:space="0" w:color="auto"/>
              <w:bottom w:val="single" w:sz="4" w:space="0" w:color="auto"/>
              <w:right w:val="single" w:sz="4" w:space="0" w:color="auto"/>
            </w:tcBorders>
            <w:noWrap/>
            <w:vAlign w:val="bottom"/>
          </w:tcPr>
          <w:p w14:paraId="4EDFA63E" w14:textId="77777777" w:rsidR="00DA44DF" w:rsidRPr="00CD2202" w:rsidRDefault="00DA44DF" w:rsidP="00552A5C">
            <w:pPr>
              <w:widowControl w:val="0"/>
              <w:tabs>
                <w:tab w:val="left" w:pos="851"/>
              </w:tabs>
              <w:rPr>
                <w:rFonts w:ascii="GHEA Grapalat" w:hAnsi="GHEA Grapalat" w:cs="Sylfaen"/>
              </w:rPr>
            </w:pPr>
            <w:r w:rsidRPr="00CD2202">
              <w:rPr>
                <w:rFonts w:ascii="GHEA Grapalat" w:hAnsi="GHEA Grapalat"/>
              </w:rPr>
              <w:t>22.а.</w:t>
            </w:r>
            <w:r w:rsidRPr="00CD2202">
              <w:rPr>
                <w:rFonts w:ascii="GHEA Grapalat" w:hAnsi="GHEA Grapalat"/>
              </w:rPr>
              <w:tab/>
              <w:t>Подписи бенефициара</w:t>
            </w:r>
          </w:p>
          <w:p w14:paraId="74F9725C" w14:textId="77777777" w:rsidR="00DA44DF" w:rsidRPr="00CD2202" w:rsidRDefault="00DA44DF" w:rsidP="00552A5C">
            <w:pPr>
              <w:widowControl w:val="0"/>
              <w:rPr>
                <w:rFonts w:ascii="GHEA Grapalat" w:hAnsi="GHEA Grapalat" w:cs="Sylfaen"/>
              </w:rPr>
            </w:pPr>
          </w:p>
          <w:p w14:paraId="20A52B76" w14:textId="77777777" w:rsidR="00DA44DF" w:rsidRPr="00CD2202" w:rsidRDefault="00DA44DF" w:rsidP="00552A5C">
            <w:pPr>
              <w:widowControl w:val="0"/>
              <w:jc w:val="right"/>
              <w:rPr>
                <w:rFonts w:ascii="GHEA Grapalat" w:hAnsi="GHEA Grapalat" w:cs="Tahoma"/>
              </w:rPr>
            </w:pPr>
            <w:r w:rsidRPr="00CD2202">
              <w:rPr>
                <w:rFonts w:ascii="GHEA Grapalat" w:hAnsi="GHEA Grapalat"/>
              </w:rPr>
              <w:t>/____________________/</w:t>
            </w:r>
          </w:p>
          <w:p w14:paraId="7B81010A" w14:textId="77777777" w:rsidR="00DA44DF" w:rsidRPr="00CD2202" w:rsidRDefault="00DA44DF" w:rsidP="00552A5C">
            <w:pPr>
              <w:widowControl w:val="0"/>
              <w:rPr>
                <w:rFonts w:ascii="GHEA Grapalat" w:hAnsi="GHEA Grapalat" w:cs="Sylfaen"/>
              </w:rPr>
            </w:pPr>
          </w:p>
          <w:p w14:paraId="1F11DF29" w14:textId="77777777" w:rsidR="00DA44DF" w:rsidRPr="00CD2202" w:rsidRDefault="00DA44DF" w:rsidP="00552A5C">
            <w:pPr>
              <w:widowControl w:val="0"/>
              <w:jc w:val="right"/>
              <w:rPr>
                <w:rFonts w:ascii="GHEA Grapalat" w:hAnsi="GHEA Grapalat" w:cs="Sylfaen"/>
              </w:rPr>
            </w:pPr>
            <w:r w:rsidRPr="00CD2202">
              <w:rPr>
                <w:rFonts w:ascii="GHEA Grapalat" w:hAnsi="GHEA Grapalat"/>
              </w:rPr>
              <w:t>/____________________/</w:t>
            </w:r>
          </w:p>
          <w:p w14:paraId="0BAAEB8F" w14:textId="77777777" w:rsidR="00DA44DF" w:rsidRPr="00CD2202" w:rsidRDefault="00DA44DF" w:rsidP="00552A5C">
            <w:pPr>
              <w:widowControl w:val="0"/>
              <w:rPr>
                <w:rFonts w:ascii="GHEA Grapalat" w:hAnsi="GHEA Grapalat" w:cs="Sylfaen"/>
              </w:rPr>
            </w:pPr>
          </w:p>
          <w:p w14:paraId="371B8140" w14:textId="77777777" w:rsidR="00DA44DF" w:rsidRPr="00CD2202" w:rsidRDefault="00DA44DF" w:rsidP="00552A5C">
            <w:pPr>
              <w:widowControl w:val="0"/>
              <w:tabs>
                <w:tab w:val="left" w:pos="4545"/>
              </w:tabs>
              <w:rPr>
                <w:rFonts w:ascii="GHEA Grapalat" w:hAnsi="GHEA Grapalat" w:cs="Sylfaen"/>
              </w:rPr>
            </w:pPr>
            <w:r w:rsidRPr="00CD2202">
              <w:rPr>
                <w:rFonts w:ascii="GHEA Grapalat" w:hAnsi="GHEA Grapalat"/>
              </w:rPr>
              <w:t>22.б.</w:t>
            </w:r>
            <w:r w:rsidRPr="00CD2202">
              <w:rPr>
                <w:rFonts w:ascii="GHEA Grapalat" w:hAnsi="GHEA Grapalat"/>
              </w:rPr>
              <w:tab/>
              <w:t>М. П.</w:t>
            </w:r>
          </w:p>
          <w:p w14:paraId="353A45D9" w14:textId="77777777" w:rsidR="00DA44DF" w:rsidRPr="00CD2202" w:rsidRDefault="00DA44DF" w:rsidP="00552A5C">
            <w:pPr>
              <w:widowControl w:val="0"/>
              <w:rPr>
                <w:rFonts w:ascii="GHEA Grapalat" w:hAnsi="GHEA Grapalat" w:cs="Sylfaen"/>
              </w:rPr>
            </w:pPr>
          </w:p>
        </w:tc>
        <w:tc>
          <w:tcPr>
            <w:tcW w:w="5170" w:type="dxa"/>
            <w:tcBorders>
              <w:top w:val="nil"/>
              <w:left w:val="nil"/>
              <w:bottom w:val="single" w:sz="4" w:space="0" w:color="auto"/>
              <w:right w:val="single" w:sz="4" w:space="0" w:color="auto"/>
            </w:tcBorders>
            <w:noWrap/>
          </w:tcPr>
          <w:p w14:paraId="17966842" w14:textId="77777777" w:rsidR="00DA44DF" w:rsidRPr="00CD2202" w:rsidRDefault="00DA44DF" w:rsidP="00552A5C">
            <w:pPr>
              <w:widowControl w:val="0"/>
              <w:tabs>
                <w:tab w:val="left" w:pos="905"/>
              </w:tabs>
              <w:rPr>
                <w:rFonts w:ascii="GHEA Grapalat" w:hAnsi="GHEA Grapalat" w:cs="Sylfaen"/>
              </w:rPr>
            </w:pPr>
            <w:r w:rsidRPr="00CD2202">
              <w:rPr>
                <w:rFonts w:ascii="GHEA Grapalat" w:hAnsi="GHEA Grapalat"/>
              </w:rPr>
              <w:t>21.а.</w:t>
            </w:r>
            <w:r w:rsidRPr="00CD2202">
              <w:rPr>
                <w:rFonts w:ascii="GHEA Grapalat" w:hAnsi="GHEA Grapalat"/>
              </w:rPr>
              <w:tab/>
            </w:r>
            <w:r w:rsidRPr="00CD2202">
              <w:rPr>
                <w:rFonts w:ascii="Courier New" w:hAnsi="Courier New"/>
              </w:rPr>
              <w:t> </w:t>
            </w:r>
            <w:r w:rsidRPr="00CD2202">
              <w:rPr>
                <w:rFonts w:ascii="GHEA Grapalat" w:hAnsi="GHEA Grapalat"/>
              </w:rPr>
              <w:t>Подписи плательщика:</w:t>
            </w:r>
          </w:p>
          <w:p w14:paraId="002A57F7" w14:textId="77777777" w:rsidR="00DA44DF" w:rsidRPr="00CD2202" w:rsidRDefault="00DA44DF" w:rsidP="00552A5C">
            <w:pPr>
              <w:widowControl w:val="0"/>
              <w:rPr>
                <w:rFonts w:ascii="GHEA Grapalat" w:hAnsi="GHEA Grapalat" w:cs="Sylfaen"/>
              </w:rPr>
            </w:pPr>
          </w:p>
          <w:p w14:paraId="737D43BE" w14:textId="77777777" w:rsidR="00DA44DF" w:rsidRPr="00CD2202" w:rsidRDefault="00DA44DF" w:rsidP="00552A5C">
            <w:pPr>
              <w:widowControl w:val="0"/>
              <w:jc w:val="right"/>
              <w:rPr>
                <w:rFonts w:ascii="GHEA Grapalat" w:hAnsi="GHEA Grapalat" w:cs="Sylfaen"/>
              </w:rPr>
            </w:pPr>
            <w:r w:rsidRPr="00CD2202">
              <w:rPr>
                <w:rFonts w:ascii="GHEA Grapalat" w:hAnsi="GHEA Grapalat"/>
              </w:rPr>
              <w:t>/____________________/</w:t>
            </w:r>
          </w:p>
          <w:p w14:paraId="279CC5E4" w14:textId="77777777" w:rsidR="00DA44DF" w:rsidRPr="00CD2202" w:rsidRDefault="00DA44DF" w:rsidP="00552A5C">
            <w:pPr>
              <w:widowControl w:val="0"/>
              <w:jc w:val="right"/>
              <w:rPr>
                <w:rFonts w:ascii="GHEA Grapalat" w:hAnsi="GHEA Grapalat" w:cs="Tahoma"/>
              </w:rPr>
            </w:pPr>
          </w:p>
          <w:p w14:paraId="4460730D" w14:textId="77777777" w:rsidR="00DA44DF" w:rsidRPr="00CD2202" w:rsidRDefault="00DA44DF" w:rsidP="00552A5C">
            <w:pPr>
              <w:widowControl w:val="0"/>
              <w:jc w:val="right"/>
              <w:rPr>
                <w:rFonts w:ascii="GHEA Grapalat" w:hAnsi="GHEA Grapalat" w:cs="Sylfaen"/>
              </w:rPr>
            </w:pPr>
            <w:r w:rsidRPr="00CD2202">
              <w:rPr>
                <w:rFonts w:ascii="GHEA Grapalat" w:hAnsi="GHEA Grapalat"/>
              </w:rPr>
              <w:t>/____________________/</w:t>
            </w:r>
          </w:p>
          <w:p w14:paraId="432A8E8B" w14:textId="77777777" w:rsidR="00DA44DF" w:rsidRPr="00CD2202" w:rsidRDefault="00DA44DF" w:rsidP="00552A5C">
            <w:pPr>
              <w:widowControl w:val="0"/>
              <w:rPr>
                <w:rFonts w:ascii="GHEA Grapalat" w:hAnsi="GHEA Grapalat" w:cs="Sylfaen"/>
              </w:rPr>
            </w:pPr>
          </w:p>
          <w:p w14:paraId="52AB35A6" w14:textId="77777777" w:rsidR="00DA44DF" w:rsidRPr="00CD2202" w:rsidRDefault="00DA44DF" w:rsidP="00552A5C">
            <w:pPr>
              <w:widowControl w:val="0"/>
              <w:tabs>
                <w:tab w:val="left" w:pos="4539"/>
              </w:tabs>
              <w:rPr>
                <w:rFonts w:ascii="GHEA Grapalat" w:hAnsi="GHEA Grapalat" w:cs="Sylfaen"/>
              </w:rPr>
            </w:pPr>
            <w:r w:rsidRPr="00CD2202">
              <w:rPr>
                <w:rFonts w:ascii="GHEA Grapalat" w:hAnsi="GHEA Grapalat"/>
              </w:rPr>
              <w:t>21.б.</w:t>
            </w:r>
            <w:r w:rsidRPr="00CD2202">
              <w:rPr>
                <w:rFonts w:ascii="GHEA Grapalat" w:hAnsi="GHEA Grapalat"/>
              </w:rPr>
              <w:tab/>
              <w:t>М. П.</w:t>
            </w:r>
          </w:p>
        </w:tc>
      </w:tr>
      <w:tr w:rsidR="00DA44DF" w:rsidRPr="00CD2202" w14:paraId="7584DE8C" w14:textId="77777777" w:rsidTr="00E62276">
        <w:trPr>
          <w:trHeight w:val="2188"/>
        </w:trPr>
        <w:tc>
          <w:tcPr>
            <w:tcW w:w="5413" w:type="dxa"/>
            <w:tcBorders>
              <w:top w:val="single" w:sz="4" w:space="0" w:color="auto"/>
              <w:left w:val="single" w:sz="4" w:space="0" w:color="auto"/>
              <w:right w:val="single" w:sz="4" w:space="0" w:color="auto"/>
            </w:tcBorders>
            <w:noWrap/>
            <w:vAlign w:val="bottom"/>
          </w:tcPr>
          <w:p w14:paraId="6C019FD3" w14:textId="77777777" w:rsidR="00DA44DF" w:rsidRPr="00CD2202" w:rsidRDefault="00DA44DF" w:rsidP="00552A5C">
            <w:pPr>
              <w:widowControl w:val="0"/>
              <w:rPr>
                <w:rFonts w:ascii="GHEA Grapalat" w:hAnsi="GHEA Grapalat" w:cs="Tahoma"/>
              </w:rPr>
            </w:pPr>
            <w:r w:rsidRPr="00CD2202">
              <w:rPr>
                <w:rFonts w:ascii="GHEA Grapalat" w:hAnsi="GHEA Grapalat"/>
              </w:rPr>
              <w:t>24.а.</w:t>
            </w:r>
            <w:r w:rsidRPr="00CD2202">
              <w:rPr>
                <w:rFonts w:ascii="GHEA Grapalat" w:hAnsi="GHEA Grapalat"/>
              </w:rPr>
              <w:tab/>
              <w:t xml:space="preserve"> Обслуживающая бенефициара финансовая организация </w:t>
            </w:r>
          </w:p>
          <w:p w14:paraId="155D598A" w14:textId="77777777" w:rsidR="00DA44DF" w:rsidRPr="00CD2202" w:rsidRDefault="00DA44DF" w:rsidP="00552A5C">
            <w:pPr>
              <w:widowControl w:val="0"/>
              <w:rPr>
                <w:rFonts w:ascii="GHEA Grapalat" w:hAnsi="GHEA Grapalat"/>
              </w:rPr>
            </w:pPr>
          </w:p>
          <w:p w14:paraId="3940CE96" w14:textId="77777777" w:rsidR="00DA44DF" w:rsidRPr="00CD2202" w:rsidRDefault="00DA44DF" w:rsidP="00552A5C">
            <w:pPr>
              <w:widowControl w:val="0"/>
              <w:jc w:val="right"/>
              <w:rPr>
                <w:rFonts w:ascii="GHEA Grapalat" w:hAnsi="GHEA Grapalat" w:cs="Tahoma"/>
              </w:rPr>
            </w:pPr>
            <w:r w:rsidRPr="00CD2202">
              <w:rPr>
                <w:rFonts w:ascii="GHEA Grapalat" w:hAnsi="GHEA Grapalat"/>
              </w:rPr>
              <w:t>/____________________/</w:t>
            </w:r>
          </w:p>
          <w:p w14:paraId="064226F7" w14:textId="77777777" w:rsidR="00DA44DF" w:rsidRPr="00CD2202" w:rsidRDefault="00DA44DF" w:rsidP="00552A5C">
            <w:pPr>
              <w:widowControl w:val="0"/>
              <w:ind w:left="3828" w:right="13"/>
              <w:jc w:val="both"/>
              <w:rPr>
                <w:rFonts w:ascii="GHEA Grapalat" w:hAnsi="GHEA Grapalat" w:cs="Sylfaen"/>
                <w:vertAlign w:val="superscript"/>
              </w:rPr>
            </w:pPr>
            <w:r w:rsidRPr="00CD2202">
              <w:rPr>
                <w:rFonts w:ascii="GHEA Grapalat" w:hAnsi="GHEA Grapalat"/>
                <w:vertAlign w:val="superscript"/>
              </w:rPr>
              <w:t>подпись/</w:t>
            </w:r>
          </w:p>
          <w:p w14:paraId="32DD765F" w14:textId="77777777" w:rsidR="00DA44DF" w:rsidRPr="00CD2202" w:rsidRDefault="00DA44DF" w:rsidP="00552A5C">
            <w:pPr>
              <w:widowControl w:val="0"/>
              <w:rPr>
                <w:rFonts w:ascii="GHEA Grapalat" w:hAnsi="GHEA Grapalat" w:cs="Tahoma"/>
              </w:rPr>
            </w:pPr>
          </w:p>
          <w:p w14:paraId="7512ED88" w14:textId="77777777" w:rsidR="00DA44DF" w:rsidRPr="00CD2202" w:rsidRDefault="00DA44DF" w:rsidP="00552A5C">
            <w:pPr>
              <w:widowControl w:val="0"/>
              <w:rPr>
                <w:rFonts w:ascii="GHEA Grapalat" w:hAnsi="GHEA Grapalat" w:cs="Arial"/>
              </w:rPr>
            </w:pPr>
          </w:p>
        </w:tc>
        <w:tc>
          <w:tcPr>
            <w:tcW w:w="5170" w:type="dxa"/>
            <w:tcBorders>
              <w:top w:val="single" w:sz="4" w:space="0" w:color="auto"/>
              <w:left w:val="nil"/>
              <w:right w:val="single" w:sz="4" w:space="0" w:color="auto"/>
            </w:tcBorders>
            <w:noWrap/>
          </w:tcPr>
          <w:p w14:paraId="722F5E22" w14:textId="77777777" w:rsidR="00DA44DF" w:rsidRPr="00CD2202" w:rsidRDefault="00DA44DF" w:rsidP="00552A5C">
            <w:pPr>
              <w:widowControl w:val="0"/>
              <w:rPr>
                <w:rFonts w:ascii="GHEA Grapalat" w:hAnsi="GHEA Grapalat" w:cs="Tahoma"/>
              </w:rPr>
            </w:pPr>
            <w:r w:rsidRPr="00CD2202">
              <w:rPr>
                <w:rFonts w:ascii="GHEA Grapalat" w:hAnsi="GHEA Grapalat"/>
              </w:rPr>
              <w:t>23.а.</w:t>
            </w:r>
            <w:r w:rsidRPr="00CD2202">
              <w:rPr>
                <w:rFonts w:ascii="GHEA Grapalat" w:hAnsi="GHEA Grapalat"/>
              </w:rPr>
              <w:tab/>
              <w:t xml:space="preserve"> Обслуживающая плательщика финансовая организация </w:t>
            </w:r>
          </w:p>
          <w:p w14:paraId="1E3B3591" w14:textId="77777777" w:rsidR="00DA44DF" w:rsidRPr="00CD2202" w:rsidRDefault="00DA44DF" w:rsidP="00552A5C">
            <w:pPr>
              <w:widowControl w:val="0"/>
              <w:rPr>
                <w:rFonts w:ascii="GHEA Grapalat" w:hAnsi="GHEA Grapalat" w:cs="Tahoma"/>
              </w:rPr>
            </w:pPr>
          </w:p>
          <w:p w14:paraId="6082AEDA" w14:textId="77777777" w:rsidR="00DA44DF" w:rsidRPr="00CD2202" w:rsidRDefault="00DA44DF" w:rsidP="00552A5C">
            <w:pPr>
              <w:widowControl w:val="0"/>
              <w:jc w:val="right"/>
              <w:rPr>
                <w:rFonts w:ascii="GHEA Grapalat" w:hAnsi="GHEA Grapalat" w:cs="Tahoma"/>
              </w:rPr>
            </w:pPr>
            <w:r w:rsidRPr="00CD2202">
              <w:rPr>
                <w:rFonts w:ascii="GHEA Grapalat" w:hAnsi="GHEA Grapalat"/>
              </w:rPr>
              <w:t>/____________________/</w:t>
            </w:r>
          </w:p>
          <w:p w14:paraId="107ABD5C" w14:textId="77777777" w:rsidR="00DA44DF" w:rsidRPr="00CD2202" w:rsidRDefault="00DA44DF" w:rsidP="00552A5C">
            <w:pPr>
              <w:widowControl w:val="0"/>
              <w:ind w:right="983"/>
              <w:jc w:val="right"/>
              <w:rPr>
                <w:rFonts w:ascii="GHEA Grapalat" w:hAnsi="GHEA Grapalat" w:cs="Sylfaen"/>
                <w:vertAlign w:val="superscript"/>
              </w:rPr>
            </w:pPr>
            <w:r w:rsidRPr="00CD2202">
              <w:rPr>
                <w:rFonts w:ascii="GHEA Grapalat" w:hAnsi="GHEA Grapalat"/>
                <w:vertAlign w:val="superscript"/>
              </w:rPr>
              <w:t>/подпись/</w:t>
            </w:r>
          </w:p>
          <w:p w14:paraId="4FBF35EE" w14:textId="77777777" w:rsidR="00DA44DF" w:rsidRPr="00CD2202" w:rsidRDefault="00DA44DF" w:rsidP="00552A5C">
            <w:pPr>
              <w:widowControl w:val="0"/>
              <w:rPr>
                <w:rFonts w:ascii="GHEA Grapalat" w:hAnsi="GHEA Grapalat" w:cs="Arial"/>
              </w:rPr>
            </w:pPr>
          </w:p>
        </w:tc>
      </w:tr>
      <w:tr w:rsidR="00DA44DF" w:rsidRPr="00CD2202" w14:paraId="4EE222C4" w14:textId="77777777" w:rsidTr="00E62276">
        <w:trPr>
          <w:trHeight w:val="2188"/>
        </w:trPr>
        <w:tc>
          <w:tcPr>
            <w:tcW w:w="5413" w:type="dxa"/>
            <w:tcBorders>
              <w:top w:val="nil"/>
              <w:left w:val="single" w:sz="4" w:space="0" w:color="auto"/>
              <w:bottom w:val="single" w:sz="4" w:space="0" w:color="auto"/>
              <w:right w:val="single" w:sz="4" w:space="0" w:color="auto"/>
            </w:tcBorders>
            <w:noWrap/>
            <w:vAlign w:val="bottom"/>
          </w:tcPr>
          <w:p w14:paraId="055AA111" w14:textId="77777777" w:rsidR="00DA44DF" w:rsidRPr="00CD2202" w:rsidRDefault="00DA44DF" w:rsidP="00552A5C">
            <w:pPr>
              <w:widowControl w:val="0"/>
              <w:tabs>
                <w:tab w:val="left" w:pos="4678"/>
              </w:tabs>
              <w:rPr>
                <w:rFonts w:ascii="GHEA Grapalat" w:hAnsi="GHEA Grapalat" w:cs="Sylfaen"/>
              </w:rPr>
            </w:pPr>
            <w:r w:rsidRPr="00CD2202">
              <w:rPr>
                <w:rFonts w:ascii="GHEA Grapalat" w:hAnsi="GHEA Grapalat"/>
              </w:rPr>
              <w:t>24.б.</w:t>
            </w:r>
            <w:r w:rsidRPr="00CD2202">
              <w:rPr>
                <w:rFonts w:ascii="GHEA Grapalat" w:hAnsi="GHEA Grapalat"/>
              </w:rPr>
              <w:tab/>
              <w:t>М. П.</w:t>
            </w:r>
          </w:p>
          <w:p w14:paraId="00E1B490" w14:textId="77777777" w:rsidR="00DA44DF" w:rsidRPr="00CD2202" w:rsidRDefault="00DA44DF" w:rsidP="00552A5C">
            <w:pPr>
              <w:widowControl w:val="0"/>
              <w:rPr>
                <w:rFonts w:ascii="GHEA Grapalat" w:hAnsi="GHEA Grapalat" w:cs="Sylfaen"/>
              </w:rPr>
            </w:pPr>
          </w:p>
          <w:p w14:paraId="6DD8B24E" w14:textId="77777777" w:rsidR="00DA44DF" w:rsidRPr="00CD2202" w:rsidRDefault="00DA44DF" w:rsidP="00552A5C">
            <w:pPr>
              <w:widowControl w:val="0"/>
              <w:ind w:right="155"/>
              <w:jc w:val="right"/>
              <w:rPr>
                <w:rFonts w:ascii="GHEA Grapalat" w:hAnsi="GHEA Grapalat" w:cs="Sylfaen"/>
                <w:lang w:val="en-US"/>
              </w:rPr>
            </w:pPr>
            <w:r w:rsidRPr="00CD2202">
              <w:rPr>
                <w:rFonts w:ascii="GHEA Grapalat" w:hAnsi="GHEA Grapalat"/>
              </w:rPr>
              <w:t xml:space="preserve">24.в"___" ___ 20___ г. </w:t>
            </w:r>
          </w:p>
        </w:tc>
        <w:tc>
          <w:tcPr>
            <w:tcW w:w="5170" w:type="dxa"/>
            <w:tcBorders>
              <w:top w:val="nil"/>
              <w:left w:val="nil"/>
              <w:bottom w:val="single" w:sz="4" w:space="0" w:color="auto"/>
              <w:right w:val="single" w:sz="4" w:space="0" w:color="auto"/>
            </w:tcBorders>
            <w:noWrap/>
            <w:vAlign w:val="bottom"/>
          </w:tcPr>
          <w:p w14:paraId="2D3D4ACE" w14:textId="77777777" w:rsidR="00DA44DF" w:rsidRPr="00CD2202" w:rsidRDefault="00DA44DF" w:rsidP="00552A5C">
            <w:pPr>
              <w:widowControl w:val="0"/>
              <w:tabs>
                <w:tab w:val="left" w:pos="4554"/>
              </w:tabs>
              <w:rPr>
                <w:rFonts w:ascii="GHEA Grapalat" w:hAnsi="GHEA Grapalat" w:cs="Sylfaen"/>
              </w:rPr>
            </w:pPr>
            <w:r w:rsidRPr="00CD2202">
              <w:rPr>
                <w:rFonts w:ascii="GHEA Grapalat" w:hAnsi="GHEA Grapalat"/>
              </w:rPr>
              <w:t>23.б.</w:t>
            </w:r>
            <w:r w:rsidRPr="00CD2202">
              <w:rPr>
                <w:rFonts w:ascii="GHEA Grapalat" w:hAnsi="GHEA Grapalat"/>
              </w:rPr>
              <w:tab/>
              <w:t>М. П.</w:t>
            </w:r>
          </w:p>
          <w:p w14:paraId="236B9894" w14:textId="77777777" w:rsidR="00DA44DF" w:rsidRPr="00CD2202" w:rsidRDefault="00DA44DF" w:rsidP="00552A5C">
            <w:pPr>
              <w:widowControl w:val="0"/>
              <w:rPr>
                <w:rFonts w:ascii="GHEA Grapalat" w:hAnsi="GHEA Grapalat"/>
              </w:rPr>
            </w:pPr>
          </w:p>
          <w:p w14:paraId="71C93423" w14:textId="77777777" w:rsidR="00DA44DF" w:rsidRPr="00CD2202" w:rsidRDefault="00DA44DF" w:rsidP="00552A5C">
            <w:pPr>
              <w:widowControl w:val="0"/>
              <w:jc w:val="right"/>
              <w:rPr>
                <w:rFonts w:ascii="GHEA Grapalat" w:hAnsi="GHEA Grapalat" w:cs="Sylfaen"/>
              </w:rPr>
            </w:pPr>
            <w:r w:rsidRPr="00CD2202">
              <w:rPr>
                <w:rFonts w:ascii="GHEA Grapalat" w:hAnsi="GHEA Grapalat"/>
              </w:rPr>
              <w:t>23.в Дата исполнения: "___" ___ 20___г.</w:t>
            </w:r>
          </w:p>
        </w:tc>
      </w:tr>
    </w:tbl>
    <w:p w14:paraId="545CA360" w14:textId="77777777" w:rsidR="00C3421C" w:rsidRPr="00CD2202" w:rsidRDefault="00C3421C" w:rsidP="00415583">
      <w:pPr>
        <w:widowControl w:val="0"/>
        <w:jc w:val="center"/>
        <w:rPr>
          <w:rFonts w:ascii="GHEA Grapalat" w:hAnsi="GHEA Grapalat" w:cs="Sylfaen"/>
        </w:rPr>
      </w:pPr>
    </w:p>
    <w:p w14:paraId="00F4827B" w14:textId="77777777" w:rsidR="00C3421C" w:rsidRPr="00CD2202" w:rsidRDefault="00C3421C" w:rsidP="00415583">
      <w:pPr>
        <w:rPr>
          <w:rFonts w:ascii="GHEA Grapalat" w:hAnsi="GHEA Grapalat" w:cs="Sylfaen"/>
        </w:rPr>
      </w:pPr>
      <w:r w:rsidRPr="00CD2202">
        <w:rPr>
          <w:rFonts w:ascii="GHEA Grapalat" w:hAnsi="GHEA Grapalat" w:cs="Sylfaen"/>
        </w:rPr>
        <w:t xml:space="preserve">*  </w:t>
      </w:r>
      <w:r w:rsidRPr="00CD2202">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3F3E4BAD" w14:textId="77777777" w:rsidR="00C3421C" w:rsidRPr="00CD2202" w:rsidRDefault="00C3421C" w:rsidP="00415583">
      <w:pPr>
        <w:rPr>
          <w:rFonts w:ascii="GHEA Grapalat" w:hAnsi="GHEA Grapalat" w:cs="Sylfaen"/>
        </w:rPr>
      </w:pPr>
      <w:r w:rsidRPr="00CD2202">
        <w:rPr>
          <w:rFonts w:ascii="GHEA Grapalat" w:hAnsi="GHEA Grapalat" w:cs="Sylfaen"/>
        </w:rPr>
        <w:br w:type="page"/>
      </w:r>
    </w:p>
    <w:p w14:paraId="53E9FF05" w14:textId="77777777" w:rsidR="00C3421C" w:rsidRPr="00CD2202" w:rsidRDefault="00C3421C" w:rsidP="00415583">
      <w:pPr>
        <w:widowControl w:val="0"/>
        <w:ind w:left="567" w:right="565"/>
        <w:jc w:val="center"/>
        <w:rPr>
          <w:rFonts w:ascii="GHEA Grapalat" w:hAnsi="GHEA Grapalat"/>
          <w:b/>
        </w:rPr>
      </w:pPr>
      <w:r w:rsidRPr="00CD2202">
        <w:rPr>
          <w:rFonts w:ascii="GHEA Grapalat" w:hAnsi="GHEA Grapalat"/>
          <w:b/>
        </w:rPr>
        <w:t xml:space="preserve">Обязательные реквизиты платежного требования </w:t>
      </w:r>
      <w:r w:rsidRPr="00CD2202">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CD2202" w14:paraId="0C8DA984"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E9399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14:paraId="5852F001"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00CE3F44"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Наличие указанного поля/</w:t>
            </w:r>
          </w:p>
          <w:p w14:paraId="035DD292"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4163EDBA"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 xml:space="preserve">Требование о заполнении реквизита </w:t>
            </w:r>
          </w:p>
          <w:p w14:paraId="31A3D0DF"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7490BC7F"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Сторона,</w:t>
            </w:r>
          </w:p>
          <w:p w14:paraId="6F9C4AE5"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 xml:space="preserve">заполняющая реквизит </w:t>
            </w:r>
          </w:p>
          <w:p w14:paraId="59F22FA5"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бенефициар или плательщик</w:t>
            </w:r>
          </w:p>
          <w:p w14:paraId="3B1AC1E8"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(в связи с процессом закупки)</w:t>
            </w:r>
          </w:p>
        </w:tc>
      </w:tr>
      <w:tr w:rsidR="00B138F3" w:rsidRPr="00CD2202" w14:paraId="7CC219F9"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31ACE454"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50C026E8"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76A17B8D"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2C0DD84B"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2A2F89B1" w14:textId="77777777" w:rsidR="00C3421C" w:rsidRPr="00CD2202" w:rsidRDefault="00C3421C" w:rsidP="00415583">
            <w:pPr>
              <w:widowControl w:val="0"/>
              <w:jc w:val="center"/>
              <w:rPr>
                <w:rFonts w:ascii="GHEA Grapalat" w:hAnsi="GHEA Grapalat"/>
                <w:b/>
                <w:sz w:val="18"/>
                <w:szCs w:val="18"/>
              </w:rPr>
            </w:pPr>
            <w:r w:rsidRPr="00CD2202">
              <w:rPr>
                <w:rFonts w:ascii="GHEA Grapalat" w:hAnsi="GHEA Grapalat"/>
                <w:b/>
                <w:sz w:val="18"/>
                <w:szCs w:val="18"/>
              </w:rPr>
              <w:t>5</w:t>
            </w:r>
          </w:p>
        </w:tc>
      </w:tr>
      <w:tr w:rsidR="00B138F3" w:rsidRPr="00CD2202" w14:paraId="7836E91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6B5B0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5A8FA88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544046F6"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0EF2D00"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29E267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на документе заранее заполнено "Платежное требование"</w:t>
            </w:r>
          </w:p>
        </w:tc>
      </w:tr>
      <w:tr w:rsidR="00B138F3" w:rsidRPr="00CD2202" w14:paraId="4F4C8DE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99F2B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46018058" w14:textId="77777777" w:rsidR="00C3421C" w:rsidRPr="00CD2202" w:rsidRDefault="00C3421C" w:rsidP="00415583">
            <w:pPr>
              <w:widowControl w:val="0"/>
              <w:jc w:val="both"/>
              <w:rPr>
                <w:rFonts w:ascii="GHEA Grapalat" w:hAnsi="GHEA Grapalat"/>
                <w:sz w:val="18"/>
                <w:szCs w:val="18"/>
              </w:rPr>
            </w:pPr>
            <w:r w:rsidRPr="00CD2202">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42A5816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62AA5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E2E3FA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CD2202" w14:paraId="79C95D0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EDE05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2EC5481F" w14:textId="77777777" w:rsidR="00C3421C" w:rsidRPr="00CD2202" w:rsidRDefault="00C3421C" w:rsidP="00415583">
            <w:pPr>
              <w:widowControl w:val="0"/>
              <w:jc w:val="both"/>
              <w:rPr>
                <w:rFonts w:ascii="GHEA Grapalat" w:hAnsi="GHEA Grapalat"/>
                <w:sz w:val="18"/>
                <w:szCs w:val="18"/>
              </w:rPr>
            </w:pPr>
            <w:r w:rsidRPr="00CD2202">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616C9C29"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EAFB500"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55BF8E40" w14:textId="77777777" w:rsidR="00C3421C" w:rsidRPr="00CD2202" w:rsidRDefault="00C3421C" w:rsidP="00415583">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30C1118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CD2202" w14:paraId="6FDB67C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0397B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4DE0E33C" w14:textId="77777777" w:rsidR="00C3421C" w:rsidRPr="00CD2202" w:rsidRDefault="00C3421C" w:rsidP="00415583">
            <w:pPr>
              <w:widowControl w:val="0"/>
              <w:jc w:val="both"/>
              <w:rPr>
                <w:rFonts w:ascii="GHEA Grapalat" w:hAnsi="GHEA Grapalat"/>
                <w:sz w:val="18"/>
                <w:szCs w:val="18"/>
              </w:rPr>
            </w:pPr>
            <w:r w:rsidRPr="00CD2202">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477A49C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6CBD4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1BA6BEF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66F8BF9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0ED182A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2978F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05135C3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52C4E5A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6AAD1F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4245E79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74A45E7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8E773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727F7EE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203501B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C8EDB1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7F78AC0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536C166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3562C9F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0C9988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30EE73C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46DD4EB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322D5F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5A776A1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322E4D9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291BA22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9EB8A4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4C23EB4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1905F2D0"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440DE3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179AD1B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296BD6C9"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03BDA2A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4298B4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68D161C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43A135E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A9EEA7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5D95AC7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52077919"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2141A15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16A496"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08B4CAE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1AD8296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1B8299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41200D9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05B58F2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 заполняется)</w:t>
            </w:r>
          </w:p>
        </w:tc>
      </w:tr>
      <w:tr w:rsidR="00B138F3" w:rsidRPr="00CD2202" w14:paraId="4E8A8B8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D735B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14:paraId="743550C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3C69AAB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CC69A5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2A1B4150"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72A567C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42DB8AD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1815F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1B0F364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31A1958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EF18F0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40870C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35830D4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B69257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0BCEAF7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132DC69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E28535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4C120B3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6B4447C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25BFDA4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A1A1E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76CDFD5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577C5FA6"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96E3EF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7571830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1EBBCD4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плательщиком </w:t>
            </w:r>
          </w:p>
        </w:tc>
      </w:tr>
      <w:tr w:rsidR="00B138F3" w:rsidRPr="00CD2202" w14:paraId="67BC8328"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C252DA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49546BE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46BC64C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472A9F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7DEF3EB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5E47134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 заполняется и не применяется)</w:t>
            </w:r>
          </w:p>
        </w:tc>
      </w:tr>
      <w:tr w:rsidR="00B138F3" w:rsidRPr="00CD2202" w14:paraId="7503CAB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007DF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1BEDE7F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10E8CA2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D9FB7F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0362813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25ACB9F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D8476A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4DC8593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1A1301C0"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636DEC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В обязательном порядке заполняются слова "для обеспечения </w:t>
            </w:r>
            <w:r w:rsidR="00040F6C" w:rsidRPr="00CD2202">
              <w:rPr>
                <w:rFonts w:ascii="GHEA Grapalat" w:hAnsi="GHEA Grapalat"/>
                <w:sz w:val="18"/>
                <w:szCs w:val="18"/>
              </w:rPr>
              <w:t>квалификации</w:t>
            </w:r>
            <w:r w:rsidRPr="00CD2202">
              <w:rPr>
                <w:rFonts w:ascii="GHEA Grapalat" w:hAnsi="GHEA Grapalat"/>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620CF1F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71E394D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6671D9"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6B2A721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5668AC1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89F857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6ACFF12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46637DF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бенефициаром</w:t>
            </w:r>
          </w:p>
        </w:tc>
      </w:tr>
      <w:tr w:rsidR="00B138F3" w:rsidRPr="00CD2202" w14:paraId="1A509E1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D1D379" w14:textId="77777777" w:rsidR="00C3421C" w:rsidRPr="00CD2202" w:rsidDel="0010680B" w:rsidRDefault="00C3421C" w:rsidP="00415583">
            <w:pPr>
              <w:widowControl w:val="0"/>
              <w:jc w:val="center"/>
              <w:rPr>
                <w:rFonts w:ascii="GHEA Grapalat" w:hAnsi="GHEA Grapalat"/>
                <w:sz w:val="18"/>
                <w:szCs w:val="18"/>
              </w:rPr>
            </w:pPr>
            <w:r w:rsidRPr="00CD2202">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06AA9B0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5A094B3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197F66B" w14:textId="77777777" w:rsidR="00C3421C" w:rsidRPr="00CD2202" w:rsidRDefault="00C3421C" w:rsidP="00415583">
            <w:pPr>
              <w:widowControl w:val="0"/>
              <w:jc w:val="center"/>
              <w:rPr>
                <w:rFonts w:ascii="GHEA Grapalat" w:hAnsi="GHEA Grapalat" w:cs="Sylfaen"/>
                <w:sz w:val="18"/>
                <w:szCs w:val="18"/>
              </w:rPr>
            </w:pPr>
            <w:r w:rsidRPr="00CD2202">
              <w:rPr>
                <w:rFonts w:ascii="GHEA Grapalat" w:hAnsi="GHEA Grapalat"/>
                <w:sz w:val="18"/>
                <w:szCs w:val="18"/>
              </w:rPr>
              <w:t xml:space="preserve">обязательно </w:t>
            </w:r>
          </w:p>
          <w:p w14:paraId="2DD53480" w14:textId="77777777" w:rsidR="00C3421C" w:rsidRPr="00CD2202" w:rsidRDefault="00C3421C" w:rsidP="00415583">
            <w:pPr>
              <w:widowControl w:val="0"/>
              <w:jc w:val="center"/>
              <w:rPr>
                <w:rFonts w:ascii="GHEA Grapalat" w:hAnsi="GHEA Grapalat" w:cs="Sylfaen"/>
                <w:sz w:val="18"/>
                <w:szCs w:val="18"/>
              </w:rPr>
            </w:pPr>
            <w:r w:rsidRPr="00CD2202">
              <w:rPr>
                <w:rFonts w:ascii="GHEA Grapalat" w:hAnsi="GHEA Grapalat"/>
                <w:sz w:val="18"/>
                <w:szCs w:val="18"/>
              </w:rPr>
              <w:t xml:space="preserve">заполняются слова "акцептованный платеж", </w:t>
            </w:r>
          </w:p>
          <w:p w14:paraId="674BCCD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61FF4D9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заранее заполняется бенефициаром </w:t>
            </w:r>
          </w:p>
        </w:tc>
      </w:tr>
      <w:tr w:rsidR="00B138F3" w:rsidRPr="00CD2202" w14:paraId="0DC977A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CE3C2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7FE5EBB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3291E0D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16B8C06"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35E7759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0B969FD6"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2C7E8BE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бенефициаром</w:t>
            </w:r>
          </w:p>
        </w:tc>
      </w:tr>
      <w:tr w:rsidR="00B138F3" w:rsidRPr="00CD2202" w14:paraId="62423B5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011D7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14:paraId="16D4FEA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04394580"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42BFF4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46EC9D4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7E5ABB3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подписывается плательщиком или </w:t>
            </w:r>
          </w:p>
          <w:p w14:paraId="79CDABB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проставляется электронная подпись плательщика</w:t>
            </w:r>
          </w:p>
        </w:tc>
      </w:tr>
      <w:tr w:rsidR="00B138F3" w:rsidRPr="00CD2202" w14:paraId="3AB9914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EA5B2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36B8DBD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6CD7733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06B0AB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p w14:paraId="45863E1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при наличии печати, когда плательщик представляет Требование в бумажной форме</w:t>
            </w:r>
          </w:p>
          <w:p w14:paraId="4A08894A" w14:textId="77777777" w:rsidR="00C3421C" w:rsidRPr="00CD2202" w:rsidRDefault="00C3421C" w:rsidP="00415583">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4487B7A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скрепляется печатью плательщика </w:t>
            </w:r>
          </w:p>
          <w:p w14:paraId="259E0885"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при представлении в бумажной форме</w:t>
            </w:r>
          </w:p>
        </w:tc>
      </w:tr>
      <w:tr w:rsidR="00B138F3" w:rsidRPr="00CD2202" w14:paraId="2DF1639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07757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4532F95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4F93D8E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5F57B3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p w14:paraId="65842679"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19C4CCC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подписывается бенефициаром</w:t>
            </w:r>
          </w:p>
        </w:tc>
      </w:tr>
      <w:tr w:rsidR="00B138F3" w:rsidRPr="00CD2202" w14:paraId="2E7A93F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08725A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7BBD14B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1FCFC90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15F0B3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p w14:paraId="363D633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6C141DF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скрепляется печатью бенефициара </w:t>
            </w:r>
          </w:p>
          <w:p w14:paraId="5ACE114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при представлении в банк в бумажной форме</w:t>
            </w:r>
          </w:p>
        </w:tc>
      </w:tr>
      <w:tr w:rsidR="00B138F3" w:rsidRPr="00CD2202" w14:paraId="05409D3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F8B07C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03B72F99"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25A9B82E"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B0B8E0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0553BFA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78EBB30B" w14:textId="77777777" w:rsidR="00C3421C" w:rsidRPr="00CD2202" w:rsidRDefault="00C3421C" w:rsidP="00415583">
            <w:pPr>
              <w:widowControl w:val="0"/>
              <w:jc w:val="center"/>
              <w:rPr>
                <w:rFonts w:ascii="GHEA Grapalat" w:hAnsi="GHEA Grapalat"/>
                <w:sz w:val="18"/>
                <w:szCs w:val="18"/>
              </w:rPr>
            </w:pPr>
          </w:p>
        </w:tc>
      </w:tr>
      <w:tr w:rsidR="00B138F3" w:rsidRPr="00CD2202" w14:paraId="04529F2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ADD0AE6"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2CF7D5F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3AD78E30"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A76A92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3543C4E3"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03E50738" w14:textId="77777777" w:rsidR="00C3421C" w:rsidRPr="00CD2202" w:rsidRDefault="00C3421C" w:rsidP="00415583">
            <w:pPr>
              <w:widowControl w:val="0"/>
              <w:jc w:val="center"/>
              <w:rPr>
                <w:rFonts w:ascii="GHEA Grapalat" w:hAnsi="GHEA Grapalat"/>
                <w:sz w:val="18"/>
                <w:szCs w:val="18"/>
              </w:rPr>
            </w:pPr>
          </w:p>
        </w:tc>
      </w:tr>
      <w:tr w:rsidR="00B138F3" w:rsidRPr="00CD2202" w14:paraId="61F63D6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B04A4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361F291D"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64791FC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5C4811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2E981B0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1C50C730" w14:textId="77777777" w:rsidR="00C3421C" w:rsidRPr="00CD2202" w:rsidRDefault="00C3421C" w:rsidP="00415583">
            <w:pPr>
              <w:widowControl w:val="0"/>
              <w:jc w:val="center"/>
              <w:rPr>
                <w:rFonts w:ascii="GHEA Grapalat" w:hAnsi="GHEA Grapalat"/>
                <w:sz w:val="18"/>
                <w:szCs w:val="18"/>
              </w:rPr>
            </w:pPr>
          </w:p>
        </w:tc>
      </w:tr>
      <w:tr w:rsidR="00B138F3" w:rsidRPr="00CD2202" w14:paraId="11F0E7C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E9E5E67"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5C9861E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5CF15FAB"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2F0012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3C6933C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2AF4F1E7" w14:textId="77777777" w:rsidR="00C3421C" w:rsidRPr="00CD2202" w:rsidRDefault="00C3421C" w:rsidP="00415583">
            <w:pPr>
              <w:widowControl w:val="0"/>
              <w:jc w:val="center"/>
              <w:rPr>
                <w:rFonts w:ascii="GHEA Grapalat" w:hAnsi="GHEA Grapalat"/>
                <w:sz w:val="18"/>
                <w:szCs w:val="18"/>
              </w:rPr>
            </w:pPr>
          </w:p>
        </w:tc>
      </w:tr>
      <w:tr w:rsidR="00B138F3" w:rsidRPr="00CD2202" w14:paraId="3439CE9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F7EA32"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14:paraId="7EE06F8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0322A4EC"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31DAB5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04438FB1"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2EEC2450" w14:textId="77777777" w:rsidR="00C3421C" w:rsidRPr="00CD2202" w:rsidRDefault="00C3421C" w:rsidP="00415583">
            <w:pPr>
              <w:widowControl w:val="0"/>
              <w:jc w:val="center"/>
              <w:rPr>
                <w:rFonts w:ascii="GHEA Grapalat" w:hAnsi="GHEA Grapalat"/>
                <w:sz w:val="18"/>
                <w:szCs w:val="18"/>
              </w:rPr>
            </w:pPr>
          </w:p>
        </w:tc>
      </w:tr>
      <w:tr w:rsidR="00FF3DE9" w:rsidRPr="00CD2202" w14:paraId="1F88666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8B6E27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0B1B2C94"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2C89DD78"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00204CF"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287F463A" w14:textId="77777777" w:rsidR="00C3421C" w:rsidRPr="00CD2202" w:rsidRDefault="00C3421C"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5B5EE6C" w14:textId="77777777" w:rsidR="00C3421C" w:rsidRPr="00CD2202" w:rsidRDefault="00C3421C" w:rsidP="00415583">
            <w:pPr>
              <w:widowControl w:val="0"/>
              <w:jc w:val="center"/>
              <w:rPr>
                <w:rFonts w:ascii="GHEA Grapalat" w:hAnsi="GHEA Grapalat"/>
                <w:sz w:val="18"/>
                <w:szCs w:val="18"/>
              </w:rPr>
            </w:pPr>
          </w:p>
        </w:tc>
      </w:tr>
    </w:tbl>
    <w:p w14:paraId="4ECE181F" w14:textId="77777777" w:rsidR="001005B0" w:rsidRPr="00CD2202" w:rsidRDefault="001005B0" w:rsidP="00415583">
      <w:pPr>
        <w:widowControl w:val="0"/>
        <w:ind w:left="567" w:right="565"/>
        <w:jc w:val="center"/>
        <w:rPr>
          <w:rFonts w:ascii="GHEA Grapalat" w:hAnsi="GHEA Grapalat"/>
          <w:b/>
        </w:rPr>
      </w:pPr>
    </w:p>
    <w:p w14:paraId="538043C3" w14:textId="77777777" w:rsidR="001005B0" w:rsidRPr="00CD2202" w:rsidRDefault="001005B0" w:rsidP="00415583">
      <w:pPr>
        <w:widowControl w:val="0"/>
        <w:ind w:left="567" w:right="565"/>
        <w:jc w:val="center"/>
        <w:rPr>
          <w:rFonts w:ascii="GHEA Grapalat" w:hAnsi="GHEA Grapalat"/>
          <w:b/>
        </w:rPr>
      </w:pPr>
    </w:p>
    <w:p w14:paraId="7AB47C42" w14:textId="77777777" w:rsidR="001005B0" w:rsidRPr="00CD2202" w:rsidRDefault="001005B0" w:rsidP="00415583">
      <w:pPr>
        <w:widowControl w:val="0"/>
        <w:ind w:left="567" w:right="565"/>
        <w:jc w:val="center"/>
        <w:rPr>
          <w:rFonts w:ascii="GHEA Grapalat" w:hAnsi="GHEA Grapalat"/>
          <w:b/>
        </w:rPr>
      </w:pPr>
    </w:p>
    <w:p w14:paraId="790FE9CF" w14:textId="77777777" w:rsidR="001005B0" w:rsidRPr="00CD2202" w:rsidRDefault="001005B0" w:rsidP="00415583">
      <w:pPr>
        <w:widowControl w:val="0"/>
        <w:ind w:left="567" w:right="565"/>
        <w:jc w:val="center"/>
        <w:rPr>
          <w:rFonts w:ascii="GHEA Grapalat" w:hAnsi="GHEA Grapalat"/>
          <w:b/>
        </w:rPr>
      </w:pPr>
    </w:p>
    <w:p w14:paraId="72899186" w14:textId="77777777" w:rsidR="001005B0" w:rsidRPr="00CD2202" w:rsidRDefault="001005B0" w:rsidP="00415583">
      <w:pPr>
        <w:widowControl w:val="0"/>
        <w:ind w:left="567" w:right="565"/>
        <w:jc w:val="center"/>
        <w:rPr>
          <w:rFonts w:ascii="GHEA Grapalat" w:hAnsi="GHEA Grapalat"/>
          <w:b/>
        </w:rPr>
      </w:pPr>
    </w:p>
    <w:p w14:paraId="22A0AE1A" w14:textId="77777777" w:rsidR="001005B0" w:rsidRPr="00CD2202" w:rsidRDefault="001005B0" w:rsidP="00415583">
      <w:pPr>
        <w:widowControl w:val="0"/>
        <w:ind w:left="567" w:right="565"/>
        <w:jc w:val="center"/>
        <w:rPr>
          <w:rFonts w:ascii="GHEA Grapalat" w:hAnsi="GHEA Grapalat"/>
          <w:b/>
        </w:rPr>
      </w:pPr>
    </w:p>
    <w:p w14:paraId="0943EEFE" w14:textId="77777777" w:rsidR="001005B0" w:rsidRPr="00CD2202" w:rsidRDefault="001005B0" w:rsidP="00415583">
      <w:pPr>
        <w:widowControl w:val="0"/>
        <w:ind w:left="567" w:right="565"/>
        <w:jc w:val="center"/>
        <w:rPr>
          <w:rFonts w:ascii="GHEA Grapalat" w:hAnsi="GHEA Grapalat"/>
          <w:b/>
        </w:rPr>
      </w:pPr>
    </w:p>
    <w:p w14:paraId="0E344E0F" w14:textId="77777777" w:rsidR="001005B0" w:rsidRPr="00CD2202" w:rsidRDefault="001005B0" w:rsidP="00415583">
      <w:pPr>
        <w:widowControl w:val="0"/>
        <w:ind w:left="567" w:right="565"/>
        <w:jc w:val="center"/>
        <w:rPr>
          <w:rFonts w:ascii="GHEA Grapalat" w:hAnsi="GHEA Grapalat"/>
          <w:b/>
        </w:rPr>
      </w:pPr>
    </w:p>
    <w:p w14:paraId="07A34961" w14:textId="77777777" w:rsidR="001005B0" w:rsidRPr="00CD2202" w:rsidRDefault="001005B0" w:rsidP="00415583">
      <w:pPr>
        <w:widowControl w:val="0"/>
        <w:ind w:left="567" w:right="565"/>
        <w:jc w:val="center"/>
        <w:rPr>
          <w:rFonts w:ascii="GHEA Grapalat" w:hAnsi="GHEA Grapalat"/>
          <w:b/>
        </w:rPr>
      </w:pPr>
    </w:p>
    <w:p w14:paraId="1E42BCFF" w14:textId="77777777" w:rsidR="001005B0" w:rsidRPr="00CD2202" w:rsidRDefault="001005B0" w:rsidP="00415583">
      <w:pPr>
        <w:widowControl w:val="0"/>
        <w:ind w:left="567" w:right="565"/>
        <w:jc w:val="center"/>
        <w:rPr>
          <w:rFonts w:ascii="GHEA Grapalat" w:hAnsi="GHEA Grapalat"/>
          <w:b/>
        </w:rPr>
      </w:pPr>
    </w:p>
    <w:p w14:paraId="0159434E" w14:textId="77777777" w:rsidR="001005B0" w:rsidRPr="00CD2202" w:rsidRDefault="001005B0" w:rsidP="00415583">
      <w:pPr>
        <w:widowControl w:val="0"/>
        <w:ind w:left="567" w:right="565"/>
        <w:jc w:val="center"/>
        <w:rPr>
          <w:rFonts w:ascii="GHEA Grapalat" w:hAnsi="GHEA Grapalat"/>
          <w:b/>
        </w:rPr>
      </w:pPr>
    </w:p>
    <w:p w14:paraId="5877B172" w14:textId="77777777" w:rsidR="001005B0" w:rsidRPr="00CD2202" w:rsidRDefault="001005B0" w:rsidP="00415583">
      <w:pPr>
        <w:widowControl w:val="0"/>
        <w:ind w:left="567" w:right="565"/>
        <w:jc w:val="center"/>
        <w:rPr>
          <w:rFonts w:ascii="GHEA Grapalat" w:hAnsi="GHEA Grapalat"/>
          <w:b/>
        </w:rPr>
      </w:pPr>
    </w:p>
    <w:p w14:paraId="02DF3F68" w14:textId="77777777" w:rsidR="001005B0" w:rsidRPr="00CD2202" w:rsidRDefault="001005B0" w:rsidP="00415583">
      <w:pPr>
        <w:widowControl w:val="0"/>
        <w:ind w:left="567" w:right="565"/>
        <w:jc w:val="center"/>
        <w:rPr>
          <w:rFonts w:ascii="GHEA Grapalat" w:hAnsi="GHEA Grapalat"/>
          <w:b/>
        </w:rPr>
      </w:pPr>
    </w:p>
    <w:p w14:paraId="49902151" w14:textId="77777777" w:rsidR="001005B0" w:rsidRPr="00CD2202" w:rsidRDefault="001005B0" w:rsidP="00415583">
      <w:pPr>
        <w:widowControl w:val="0"/>
        <w:ind w:left="567" w:right="565"/>
        <w:jc w:val="center"/>
        <w:rPr>
          <w:rFonts w:ascii="GHEA Grapalat" w:hAnsi="GHEA Grapalat"/>
          <w:b/>
        </w:rPr>
      </w:pPr>
    </w:p>
    <w:p w14:paraId="395B0488" w14:textId="77777777" w:rsidR="001005B0" w:rsidRPr="00CD2202" w:rsidRDefault="001005B0" w:rsidP="00415583">
      <w:pPr>
        <w:widowControl w:val="0"/>
        <w:ind w:left="567" w:right="565"/>
        <w:jc w:val="center"/>
        <w:rPr>
          <w:rFonts w:ascii="GHEA Grapalat" w:hAnsi="GHEA Grapalat"/>
          <w:b/>
        </w:rPr>
      </w:pPr>
    </w:p>
    <w:p w14:paraId="73C9B9A8" w14:textId="77777777" w:rsidR="001005B0" w:rsidRPr="00CD2202" w:rsidRDefault="001005B0" w:rsidP="00415583">
      <w:pPr>
        <w:widowControl w:val="0"/>
        <w:ind w:left="567" w:right="565"/>
        <w:jc w:val="center"/>
        <w:rPr>
          <w:rFonts w:ascii="GHEA Grapalat" w:hAnsi="GHEA Grapalat"/>
          <w:b/>
        </w:rPr>
      </w:pPr>
    </w:p>
    <w:p w14:paraId="1CE46396" w14:textId="77777777" w:rsidR="00DA44DF" w:rsidRPr="00CD2202" w:rsidRDefault="00DA44DF" w:rsidP="004E2651">
      <w:pPr>
        <w:widowControl w:val="0"/>
        <w:spacing w:after="160"/>
        <w:ind w:firstLine="567"/>
        <w:jc w:val="right"/>
        <w:rPr>
          <w:rFonts w:ascii="GHEA Grapalat" w:hAnsi="GHEA Grapalat"/>
          <w:i/>
        </w:rPr>
      </w:pPr>
      <w:r w:rsidRPr="00CD2202">
        <w:rPr>
          <w:rFonts w:ascii="GHEA Grapalat" w:hAnsi="GHEA Grapalat"/>
          <w:i/>
        </w:rPr>
        <w:br w:type="page"/>
      </w:r>
      <w:r w:rsidR="004E2651" w:rsidRPr="00CD2202">
        <w:rPr>
          <w:rFonts w:ascii="GHEA Grapalat" w:hAnsi="GHEA Grapalat"/>
          <w:i/>
        </w:rPr>
        <w:t xml:space="preserve"> </w:t>
      </w:r>
    </w:p>
    <w:p w14:paraId="00CD2738" w14:textId="77777777" w:rsidR="000A214C" w:rsidRPr="00CD2202" w:rsidRDefault="000A214C" w:rsidP="00415583">
      <w:pPr>
        <w:widowControl w:val="0"/>
        <w:jc w:val="right"/>
        <w:rPr>
          <w:rFonts w:ascii="GHEA Grapalat" w:hAnsi="GHEA Grapalat"/>
          <w:i/>
        </w:rPr>
      </w:pPr>
      <w:r w:rsidRPr="00CD2202">
        <w:rPr>
          <w:rFonts w:ascii="GHEA Grapalat" w:hAnsi="GHEA Grapalat"/>
          <w:i/>
        </w:rPr>
        <w:t xml:space="preserve">Приложение № </w:t>
      </w:r>
      <w:r w:rsidR="00DA44DF" w:rsidRPr="00CD2202">
        <w:rPr>
          <w:rFonts w:ascii="GHEA Grapalat" w:hAnsi="GHEA Grapalat"/>
          <w:i/>
        </w:rPr>
        <w:t>5.1</w:t>
      </w:r>
    </w:p>
    <w:p w14:paraId="59664BE2" w14:textId="530EEA18" w:rsidR="00F03A60" w:rsidRPr="00CD2202" w:rsidRDefault="00F03A60" w:rsidP="00F03A60">
      <w:pPr>
        <w:widowControl w:val="0"/>
        <w:jc w:val="right"/>
        <w:rPr>
          <w:rFonts w:ascii="GHEA Grapalat" w:hAnsi="GHEA Grapalat"/>
          <w:i/>
          <w:lang w:val="hy-AM"/>
        </w:rPr>
      </w:pPr>
      <w:r w:rsidRPr="00CD2202">
        <w:rPr>
          <w:rFonts w:ascii="GHEA Grapalat" w:hAnsi="GHEA Grapalat"/>
          <w:i/>
        </w:rPr>
        <w:t>к Приглашению на запрос котировок</w:t>
      </w:r>
      <w:r w:rsidRPr="00CD2202">
        <w:rPr>
          <w:rFonts w:ascii="GHEA Grapalat" w:hAnsi="GHEA Grapalat"/>
          <w:i/>
        </w:rPr>
        <w:br/>
        <w:t xml:space="preserve">под кодом </w:t>
      </w:r>
      <w:r w:rsidR="0086616E" w:rsidRPr="00CD2202">
        <w:rPr>
          <w:rFonts w:ascii="GHEA Grapalat" w:hAnsi="GHEA Grapalat"/>
          <w:b/>
          <w:i/>
        </w:rPr>
        <w:t>PSS-GHAPDzB-</w:t>
      </w:r>
      <w:r w:rsidR="004B08FA" w:rsidRPr="00CD2202">
        <w:rPr>
          <w:rFonts w:ascii="GHEA Grapalat" w:hAnsi="GHEA Grapalat"/>
          <w:b/>
          <w:i/>
        </w:rPr>
        <w:t>25/10</w:t>
      </w:r>
    </w:p>
    <w:p w14:paraId="447A1450" w14:textId="77777777" w:rsidR="000A214C" w:rsidRPr="00CD2202" w:rsidRDefault="000A214C" w:rsidP="00415583">
      <w:pPr>
        <w:widowControl w:val="0"/>
        <w:jc w:val="center"/>
        <w:rPr>
          <w:rFonts w:ascii="GHEA Grapalat" w:hAnsi="GHEA Grapalat" w:cs="GHEA Grapalat"/>
          <w:b/>
        </w:rPr>
      </w:pPr>
      <w:r w:rsidRPr="00CD2202">
        <w:rPr>
          <w:rFonts w:ascii="GHEA Grapalat" w:hAnsi="GHEA Grapalat"/>
          <w:b/>
        </w:rPr>
        <w:t xml:space="preserve">СОГЛАШЕНИЕ О НЕУСТОЙКЕ </w:t>
      </w:r>
    </w:p>
    <w:p w14:paraId="1A6A25FE" w14:textId="77777777" w:rsidR="000A214C" w:rsidRPr="00CD2202" w:rsidRDefault="000A214C" w:rsidP="00415583">
      <w:pPr>
        <w:widowControl w:val="0"/>
        <w:jc w:val="center"/>
        <w:rPr>
          <w:rFonts w:ascii="GHEA Grapalat" w:hAnsi="GHEA Grapalat" w:cs="GHEA Grapalat"/>
          <w:b/>
        </w:rPr>
      </w:pPr>
      <w:r w:rsidRPr="00CD2202">
        <w:rPr>
          <w:rFonts w:ascii="GHEA Grapalat" w:hAnsi="GHEA Grapalat"/>
          <w:b/>
        </w:rPr>
        <w:t>(обеспечение договора)</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FF3DE9" w:rsidRPr="00CD2202" w14:paraId="27C79833" w14:textId="77777777" w:rsidTr="00DE2AE3">
        <w:tc>
          <w:tcPr>
            <w:tcW w:w="4786" w:type="dxa"/>
          </w:tcPr>
          <w:p w14:paraId="75404E72" w14:textId="77777777" w:rsidR="000A214C" w:rsidRPr="00CD2202" w:rsidRDefault="000A214C" w:rsidP="00415583">
            <w:pPr>
              <w:widowControl w:val="0"/>
              <w:rPr>
                <w:rFonts w:ascii="GHEA Grapalat" w:hAnsi="GHEA Grapalat" w:cs="GHEA Grapalat"/>
                <w:b/>
                <w:lang w:val="en-US"/>
              </w:rPr>
            </w:pPr>
            <w:r w:rsidRPr="00CD2202">
              <w:rPr>
                <w:rFonts w:ascii="GHEA Grapalat" w:hAnsi="GHEA Grapalat"/>
              </w:rPr>
              <w:t>г. Ереван</w:t>
            </w:r>
          </w:p>
        </w:tc>
        <w:tc>
          <w:tcPr>
            <w:tcW w:w="4500" w:type="dxa"/>
          </w:tcPr>
          <w:p w14:paraId="3F0E6F10" w14:textId="77777777" w:rsidR="000A214C" w:rsidRPr="00CD2202" w:rsidRDefault="000A214C" w:rsidP="00415583">
            <w:pPr>
              <w:widowControl w:val="0"/>
              <w:jc w:val="right"/>
              <w:rPr>
                <w:rFonts w:ascii="GHEA Grapalat" w:hAnsi="GHEA Grapalat" w:cs="GHEA Grapalat"/>
                <w:b/>
              </w:rPr>
            </w:pPr>
            <w:r w:rsidRPr="00CD2202">
              <w:rPr>
                <w:rFonts w:ascii="GHEA Grapalat" w:hAnsi="GHEA Grapalat"/>
              </w:rPr>
              <w:t>"</w:t>
            </w:r>
            <w:r w:rsidRPr="00CD2202">
              <w:rPr>
                <w:rFonts w:ascii="GHEA Grapalat" w:hAnsi="GHEA Grapalat"/>
                <w:lang w:val="en-US"/>
              </w:rPr>
              <w:tab/>
            </w:r>
            <w:r w:rsidRPr="00CD2202">
              <w:rPr>
                <w:rFonts w:ascii="GHEA Grapalat" w:hAnsi="GHEA Grapalat"/>
              </w:rPr>
              <w:t xml:space="preserve">" </w:t>
            </w:r>
            <w:r w:rsidRPr="00CD2202">
              <w:rPr>
                <w:rFonts w:ascii="GHEA Grapalat" w:hAnsi="GHEA Grapalat"/>
                <w:lang w:val="en-US"/>
              </w:rPr>
              <w:tab/>
            </w:r>
            <w:r w:rsidRPr="00CD2202">
              <w:rPr>
                <w:rFonts w:ascii="GHEA Grapalat" w:hAnsi="GHEA Grapalat"/>
              </w:rPr>
              <w:t>20</w:t>
            </w:r>
            <w:r w:rsidRPr="00CD2202">
              <w:rPr>
                <w:rFonts w:ascii="GHEA Grapalat" w:hAnsi="GHEA Grapalat"/>
                <w:lang w:val="en-US"/>
              </w:rPr>
              <w:tab/>
            </w:r>
            <w:r w:rsidRPr="00CD2202">
              <w:rPr>
                <w:rFonts w:ascii="GHEA Grapalat" w:hAnsi="GHEA Grapalat"/>
              </w:rPr>
              <w:t>г.</w:t>
            </w:r>
            <w:r w:rsidRPr="00CD2202">
              <w:rPr>
                <w:rStyle w:val="FootnoteReference"/>
                <w:rFonts w:ascii="GHEA Grapalat" w:hAnsi="GHEA Grapalat"/>
              </w:rPr>
              <w:footnoteReference w:customMarkFollows="1" w:id="5"/>
              <w:t>**</w:t>
            </w:r>
          </w:p>
        </w:tc>
      </w:tr>
    </w:tbl>
    <w:p w14:paraId="2F2698C5" w14:textId="77777777" w:rsidR="000A214C" w:rsidRPr="00CD2202" w:rsidRDefault="000A214C" w:rsidP="00415583">
      <w:pPr>
        <w:widowControl w:val="0"/>
        <w:jc w:val="both"/>
        <w:rPr>
          <w:rFonts w:ascii="GHEA Grapalat" w:hAnsi="GHEA Grapalat" w:cs="GHEA Grapalat"/>
          <w:u w:val="single"/>
          <w:vertAlign w:val="subscript"/>
        </w:rPr>
      </w:pPr>
      <w:r w:rsidRPr="00CD2202">
        <w:rPr>
          <w:rFonts w:ascii="GHEA Grapalat" w:hAnsi="GHEA Grapalat"/>
        </w:rPr>
        <w:t>_______________________________________________, в лице директора Компании,</w:t>
      </w:r>
    </w:p>
    <w:p w14:paraId="76BF98E7" w14:textId="77777777" w:rsidR="000A214C" w:rsidRPr="00CD2202" w:rsidRDefault="000A214C" w:rsidP="00415583">
      <w:pPr>
        <w:widowControl w:val="0"/>
        <w:ind w:left="1843"/>
        <w:jc w:val="both"/>
        <w:rPr>
          <w:rFonts w:ascii="GHEA Grapalat" w:hAnsi="GHEA Grapalat"/>
          <w:vertAlign w:val="superscript"/>
          <w:lang w:val="en-US"/>
        </w:rPr>
      </w:pPr>
      <w:r w:rsidRPr="00CD2202">
        <w:rPr>
          <w:rFonts w:ascii="GHEA Grapalat" w:hAnsi="GHEA Grapalat"/>
          <w:vertAlign w:val="superscript"/>
        </w:rPr>
        <w:t>наименование Компании</w:t>
      </w:r>
    </w:p>
    <w:p w14:paraId="2F59BFDE" w14:textId="77777777" w:rsidR="000A214C" w:rsidRPr="00CD2202" w:rsidRDefault="000A214C" w:rsidP="00415583">
      <w:pPr>
        <w:widowControl w:val="0"/>
        <w:jc w:val="both"/>
        <w:rPr>
          <w:rFonts w:ascii="GHEA Grapalat" w:hAnsi="GHEA Grapalat"/>
          <w:lang w:val="en-US"/>
        </w:rPr>
      </w:pPr>
      <w:r w:rsidRPr="00CD2202">
        <w:rPr>
          <w:rFonts w:ascii="GHEA Grapalat" w:hAnsi="GHEA Grapalat"/>
          <w:lang w:val="en-US"/>
        </w:rPr>
        <w:t>_________________________________________________________________________</w:t>
      </w:r>
    </w:p>
    <w:p w14:paraId="21227B7F" w14:textId="77777777" w:rsidR="000A214C" w:rsidRPr="00CD2202" w:rsidRDefault="000A214C" w:rsidP="00415583">
      <w:pPr>
        <w:widowControl w:val="0"/>
        <w:jc w:val="center"/>
        <w:rPr>
          <w:rFonts w:ascii="GHEA Grapalat" w:hAnsi="GHEA Grapalat"/>
          <w:vertAlign w:val="superscript"/>
        </w:rPr>
      </w:pPr>
      <w:r w:rsidRPr="00CD2202">
        <w:rPr>
          <w:rFonts w:ascii="GHEA Grapalat" w:hAnsi="GHEA Grapalat"/>
          <w:vertAlign w:val="superscript"/>
        </w:rPr>
        <w:t>имя, фамилия, паспортные данные директора компании</w:t>
      </w:r>
    </w:p>
    <w:p w14:paraId="42E8746E" w14:textId="77777777" w:rsidR="000A214C" w:rsidRPr="00CD2202" w:rsidRDefault="000A214C" w:rsidP="00415583">
      <w:pPr>
        <w:widowControl w:val="0"/>
        <w:jc w:val="both"/>
        <w:rPr>
          <w:rFonts w:ascii="GHEA Grapalat" w:hAnsi="GHEA Grapalat" w:cs="GHEA Grapalat"/>
        </w:rPr>
      </w:pPr>
      <w:r w:rsidRPr="00CD2202">
        <w:rPr>
          <w:rFonts w:ascii="GHEA Grapalat" w:hAnsi="GHEA Grapalat"/>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6AC769C3" w14:textId="77777777" w:rsidR="000A214C" w:rsidRPr="00CD2202" w:rsidRDefault="000A214C" w:rsidP="00415583">
      <w:pPr>
        <w:widowControl w:val="0"/>
        <w:jc w:val="center"/>
        <w:rPr>
          <w:rFonts w:ascii="GHEA Grapalat" w:hAnsi="GHEA Grapalat" w:cs="GHEA Grapalat"/>
          <w:b/>
          <w:bCs/>
        </w:rPr>
      </w:pPr>
      <w:r w:rsidRPr="00CD2202">
        <w:rPr>
          <w:rFonts w:ascii="GHEA Grapalat" w:hAnsi="GHEA Grapalat"/>
          <w:b/>
        </w:rPr>
        <w:t>1. Предмет соглашения</w:t>
      </w:r>
    </w:p>
    <w:p w14:paraId="7F315AD1" w14:textId="77777777" w:rsidR="000A214C" w:rsidRPr="00CD2202" w:rsidRDefault="000A214C" w:rsidP="00415583">
      <w:pPr>
        <w:widowControl w:val="0"/>
        <w:tabs>
          <w:tab w:val="left" w:pos="567"/>
        </w:tabs>
        <w:jc w:val="both"/>
        <w:rPr>
          <w:rFonts w:ascii="GHEA Grapalat" w:hAnsi="GHEA Grapalat" w:cs="GHEA Grapalat"/>
          <w:spacing w:val="-6"/>
        </w:rPr>
      </w:pPr>
      <w:r w:rsidRPr="00CD2202">
        <w:rPr>
          <w:rFonts w:ascii="GHEA Grapalat" w:hAnsi="GHEA Grapalat"/>
        </w:rPr>
        <w:t>1</w:t>
      </w:r>
      <w:r w:rsidRPr="00CD2202">
        <w:rPr>
          <w:rFonts w:ascii="GHEA Grapalat" w:hAnsi="GHEA Grapalat"/>
          <w:spacing w:val="-6"/>
        </w:rPr>
        <w:t>.1.</w:t>
      </w:r>
      <w:r w:rsidRPr="00CD2202">
        <w:rPr>
          <w:rFonts w:ascii="GHEA Grapalat" w:hAnsi="GHEA Grapalat"/>
          <w:spacing w:val="-6"/>
        </w:rPr>
        <w:tab/>
        <w:t xml:space="preserve">Компания участвует в организованной ___________________ *(далее — Заказчик) </w:t>
      </w:r>
    </w:p>
    <w:p w14:paraId="2376033B" w14:textId="77777777" w:rsidR="000A214C" w:rsidRPr="00CD2202" w:rsidRDefault="000A214C" w:rsidP="00415583">
      <w:pPr>
        <w:widowControl w:val="0"/>
        <w:tabs>
          <w:tab w:val="left" w:pos="284"/>
        </w:tabs>
        <w:ind w:left="5245"/>
        <w:jc w:val="both"/>
        <w:rPr>
          <w:rFonts w:ascii="GHEA Grapalat" w:hAnsi="GHEA Grapalat" w:cs="GHEA Grapalat"/>
        </w:rPr>
      </w:pPr>
      <w:r w:rsidRPr="00CD2202">
        <w:rPr>
          <w:rFonts w:ascii="GHEA Grapalat" w:hAnsi="GHEA Grapalat"/>
          <w:vertAlign w:val="superscript"/>
        </w:rPr>
        <w:t>наименование заказчика</w:t>
      </w:r>
    </w:p>
    <w:p w14:paraId="0166B94B" w14:textId="77777777" w:rsidR="000A214C" w:rsidRPr="00CD2202" w:rsidRDefault="000A214C" w:rsidP="00415583">
      <w:pPr>
        <w:widowControl w:val="0"/>
        <w:jc w:val="both"/>
        <w:rPr>
          <w:rFonts w:ascii="GHEA Grapalat" w:hAnsi="GHEA Grapalat" w:cs="GHEA Grapalat"/>
        </w:rPr>
      </w:pPr>
      <w:r w:rsidRPr="00CD2202">
        <w:rPr>
          <w:rFonts w:ascii="GHEA Grapalat" w:hAnsi="GHEA Grapalat"/>
        </w:rPr>
        <w:t>процедуре закупок под кодом ____________________________________________ *.</w:t>
      </w:r>
    </w:p>
    <w:p w14:paraId="5CDF10F7" w14:textId="77777777" w:rsidR="00DA44DF" w:rsidRPr="00CD2202" w:rsidRDefault="000A214C" w:rsidP="00DA44DF">
      <w:pPr>
        <w:widowControl w:val="0"/>
        <w:ind w:left="5245"/>
        <w:jc w:val="both"/>
        <w:rPr>
          <w:rFonts w:ascii="GHEA Grapalat" w:hAnsi="GHEA Grapalat"/>
          <w:vertAlign w:val="superscript"/>
        </w:rPr>
      </w:pPr>
      <w:r w:rsidRPr="00CD2202">
        <w:rPr>
          <w:rFonts w:ascii="GHEA Grapalat" w:hAnsi="GHEA Grapalat"/>
          <w:vertAlign w:val="superscript"/>
        </w:rPr>
        <w:t>код процедуры</w:t>
      </w:r>
    </w:p>
    <w:p w14:paraId="749ABFB3" w14:textId="77777777" w:rsidR="000A214C" w:rsidRPr="00CD2202" w:rsidRDefault="000A214C" w:rsidP="00DA44DF">
      <w:pPr>
        <w:widowControl w:val="0"/>
        <w:jc w:val="both"/>
        <w:rPr>
          <w:rFonts w:ascii="GHEA Grapalat" w:hAnsi="GHEA Grapalat" w:cs="GHEA Grapalat"/>
        </w:rPr>
      </w:pPr>
      <w:r w:rsidRPr="00CD2202">
        <w:rPr>
          <w:rFonts w:ascii="GHEA Grapalat" w:hAnsi="GHEA Grapalat"/>
        </w:rPr>
        <w:t>1.2.</w:t>
      </w:r>
      <w:r w:rsidRPr="00CD2202">
        <w:rPr>
          <w:rFonts w:ascii="GHEA Grapalat" w:hAnsi="GHEA Grapalat"/>
        </w:rPr>
        <w:tab/>
        <w:t>В качестве обеспечения исполнения договора, заключаемого в</w:t>
      </w:r>
      <w:r w:rsidRPr="00CD2202">
        <w:rPr>
          <w:rFonts w:ascii="Courier New" w:hAnsi="Courier New" w:cs="Courier New"/>
          <w:lang w:val="en-US"/>
        </w:rPr>
        <w:t> </w:t>
      </w:r>
      <w:r w:rsidRPr="00CD2202">
        <w:rPr>
          <w:rFonts w:ascii="GHEA Grapalat" w:hAnsi="GHEA Grapalat"/>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6FB937E0"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1.3.</w:t>
      </w:r>
      <w:r w:rsidRPr="00CD2202">
        <w:rPr>
          <w:rFonts w:ascii="GHEA Grapalat" w:hAnsi="GHEA Grapalat"/>
        </w:rPr>
        <w:tab/>
        <w:t>Подписав платежное требование (далее — Требование), прилагаемое к</w:t>
      </w:r>
      <w:r w:rsidRPr="00CD2202">
        <w:rPr>
          <w:lang w:val="en-US"/>
        </w:rPr>
        <w:t> </w:t>
      </w:r>
      <w:r w:rsidRPr="00CD2202">
        <w:rPr>
          <w:rFonts w:ascii="GHEA Grapalat" w:hAnsi="GHEA Grapalat"/>
        </w:rPr>
        <w:t xml:space="preserve">настоящему Соглашению о неустойке, Компания безотзывно соглашается, что: </w:t>
      </w:r>
    </w:p>
    <w:p w14:paraId="2FA18456"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а)</w:t>
      </w:r>
      <w:r w:rsidRPr="00CD2202">
        <w:rPr>
          <w:rFonts w:ascii="GHEA Grapalat" w:hAnsi="GHEA Grapalat"/>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625EA9BD"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б)</w:t>
      </w:r>
      <w:r w:rsidRPr="00CD2202">
        <w:rPr>
          <w:rFonts w:ascii="GHEA Grapalat" w:hAnsi="GHEA Grapalat"/>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64A290F9"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в)</w:t>
      </w:r>
      <w:r w:rsidRPr="00CD2202">
        <w:rPr>
          <w:rFonts w:ascii="GHEA Grapalat" w:hAnsi="GHEA Grapalat"/>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4BA08E14"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г)</w:t>
      </w:r>
      <w:r w:rsidRPr="00CD2202">
        <w:rPr>
          <w:rFonts w:ascii="GHEA Grapalat" w:hAnsi="GHEA Grapalat"/>
        </w:rPr>
        <w:tab/>
        <w:t>Компания подтверждает, что акцептовала Требование в полном размере суммы неустойки.</w:t>
      </w:r>
    </w:p>
    <w:p w14:paraId="69776523"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д)</w:t>
      </w:r>
      <w:r w:rsidRPr="00CD2202">
        <w:rPr>
          <w:rFonts w:ascii="GHEA Grapalat" w:hAnsi="GHEA Grapalat"/>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246FE1AF"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1.</w:t>
      </w:r>
      <w:r w:rsidR="00762921" w:rsidRPr="00CD2202">
        <w:rPr>
          <w:rFonts w:ascii="GHEA Grapalat" w:hAnsi="GHEA Grapalat"/>
        </w:rPr>
        <w:t>4</w:t>
      </w:r>
      <w:r w:rsidRPr="00CD2202">
        <w:rPr>
          <w:rFonts w:ascii="GHEA Grapalat" w:hAnsi="GHEA Grapalat"/>
        </w:rPr>
        <w:t>.</w:t>
      </w:r>
      <w:r w:rsidRPr="00CD2202">
        <w:rPr>
          <w:rFonts w:ascii="GHEA Grapalat" w:hAnsi="GHEA Grapalat"/>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CD2202">
        <w:rPr>
          <w:rFonts w:ascii="Courier New" w:hAnsi="Courier New" w:cs="Courier New"/>
          <w:lang w:val="en-US"/>
        </w:rPr>
        <w:t> </w:t>
      </w:r>
      <w:r w:rsidRPr="00CD2202">
        <w:rPr>
          <w:rFonts w:ascii="GHEA Grapalat" w:hAnsi="GHEA Grapalat"/>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7331B49D"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1.</w:t>
      </w:r>
      <w:r w:rsidR="007A76F3" w:rsidRPr="00CD2202">
        <w:rPr>
          <w:rFonts w:ascii="GHEA Grapalat" w:hAnsi="GHEA Grapalat"/>
        </w:rPr>
        <w:t>5</w:t>
      </w:r>
      <w:r w:rsidRPr="00CD2202">
        <w:rPr>
          <w:rFonts w:ascii="GHEA Grapalat" w:hAnsi="GHEA Grapalat"/>
        </w:rPr>
        <w:t>.</w:t>
      </w:r>
      <w:r w:rsidRPr="00CD2202">
        <w:rPr>
          <w:rFonts w:ascii="GHEA Grapalat" w:hAnsi="GHEA Grapalat"/>
        </w:rPr>
        <w:tab/>
        <w:t>Заказчик может представить в Банк-плательщик иные дополнительные документы.</w:t>
      </w:r>
    </w:p>
    <w:p w14:paraId="54EAD429"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1.</w:t>
      </w:r>
      <w:r w:rsidR="007A76F3" w:rsidRPr="00CD2202">
        <w:rPr>
          <w:rFonts w:ascii="GHEA Grapalat" w:hAnsi="GHEA Grapalat"/>
        </w:rPr>
        <w:t>6</w:t>
      </w:r>
      <w:r w:rsidRPr="00CD2202">
        <w:rPr>
          <w:rFonts w:ascii="GHEA Grapalat" w:hAnsi="GHEA Grapalat"/>
        </w:rPr>
        <w:t>. Банк не несет какой-либо ответственности за риски (понесенные</w:t>
      </w:r>
      <w:r w:rsidRPr="00CD2202">
        <w:rPr>
          <w:rFonts w:ascii="Courier New" w:hAnsi="Courier New" w:cs="Courier New"/>
          <w:lang w:val="en-US"/>
        </w:rPr>
        <w:t> </w:t>
      </w:r>
      <w:r w:rsidRPr="00CD2202">
        <w:rPr>
          <w:rFonts w:ascii="GHEA Grapalat" w:hAnsi="GHEA Grapalat"/>
        </w:rPr>
        <w:t>Компанией убытки) и негативные последствия, возникшие для Компании в результате уплаты Банком-плательщиком суммы, указанной в</w:t>
      </w:r>
      <w:r w:rsidRPr="00CD2202">
        <w:rPr>
          <w:rFonts w:ascii="Courier New" w:hAnsi="Courier New" w:cs="Courier New"/>
          <w:lang w:val="en-US"/>
        </w:rPr>
        <w:t> </w:t>
      </w:r>
      <w:r w:rsidRPr="00CD2202">
        <w:rPr>
          <w:rFonts w:ascii="GHEA Grapalat" w:hAnsi="GHEA Grapalat"/>
        </w:rPr>
        <w:t>Требовании. Банк не обязан проверять факты нарушения Компанией условий договора.</w:t>
      </w:r>
    </w:p>
    <w:p w14:paraId="4FD9FCBD"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1.</w:t>
      </w:r>
      <w:r w:rsidR="007669A4" w:rsidRPr="00CD2202">
        <w:rPr>
          <w:rFonts w:ascii="GHEA Grapalat" w:hAnsi="GHEA Grapalat"/>
        </w:rPr>
        <w:t>7</w:t>
      </w:r>
      <w:r w:rsidRPr="00CD2202">
        <w:rPr>
          <w:rFonts w:ascii="GHEA Grapalat" w:hAnsi="GHEA Grapalat"/>
        </w:rPr>
        <w:t>.</w:t>
      </w:r>
      <w:r w:rsidRPr="00CD2202">
        <w:rPr>
          <w:rFonts w:ascii="GHEA Grapalat" w:hAnsi="GHEA Grapalat"/>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78C1C250" w14:textId="77777777" w:rsidR="00B97CDE" w:rsidRPr="00CD2202" w:rsidRDefault="000A214C" w:rsidP="00415583">
      <w:pPr>
        <w:widowControl w:val="0"/>
        <w:tabs>
          <w:tab w:val="left" w:pos="1134"/>
        </w:tabs>
        <w:ind w:firstLine="567"/>
        <w:jc w:val="both"/>
        <w:rPr>
          <w:rFonts w:ascii="GHEA Grapalat" w:hAnsi="GHEA Grapalat"/>
        </w:rPr>
      </w:pPr>
      <w:r w:rsidRPr="00CD2202">
        <w:rPr>
          <w:rFonts w:ascii="GHEA Grapalat" w:hAnsi="GHEA Grapalat"/>
        </w:rPr>
        <w:t>1.</w:t>
      </w:r>
      <w:r w:rsidR="00EF6AA2" w:rsidRPr="00CD2202">
        <w:rPr>
          <w:rFonts w:ascii="GHEA Grapalat" w:hAnsi="GHEA Grapalat"/>
        </w:rPr>
        <w:t>8</w:t>
      </w:r>
      <w:r w:rsidRPr="00CD2202">
        <w:rPr>
          <w:rFonts w:ascii="GHEA Grapalat" w:hAnsi="GHEA Grapalat"/>
        </w:rPr>
        <w:t>.</w:t>
      </w:r>
      <w:r w:rsidRPr="00CD2202">
        <w:rPr>
          <w:rFonts w:ascii="GHEA Grapalat" w:hAnsi="GHEA Grapalat"/>
        </w:rPr>
        <w:tab/>
        <w:t>В случае если в течение десяти рабочих дней после представления в</w:t>
      </w:r>
      <w:r w:rsidRPr="00CD2202">
        <w:rPr>
          <w:rFonts w:ascii="Courier New" w:hAnsi="Courier New" w:cs="Courier New"/>
          <w:lang w:val="en-US"/>
        </w:rPr>
        <w:t> </w:t>
      </w:r>
      <w:r w:rsidRPr="00CD2202">
        <w:rPr>
          <w:rFonts w:ascii="GHEA Grapalat" w:hAnsi="GHEA Grapalat"/>
        </w:rPr>
        <w:t>Банк настоящего Соглашения и прилагаемого Требования по независящим от</w:t>
      </w:r>
      <w:r w:rsidRPr="00CD2202">
        <w:rPr>
          <w:rFonts w:ascii="Courier New" w:hAnsi="Courier New" w:cs="Courier New"/>
          <w:lang w:val="en-US"/>
        </w:rPr>
        <w:t> </w:t>
      </w:r>
      <w:r w:rsidRPr="00CD2202">
        <w:rPr>
          <w:rFonts w:ascii="GHEA Grapalat" w:hAnsi="GHEA Grapalat"/>
        </w:rPr>
        <w:t xml:space="preserve">Банка причинам Заказчику не выплачивается сумма, Заказчик передает в ЗАО </w:t>
      </w:r>
    </w:p>
    <w:p w14:paraId="3C48673B"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"АКРА Кредит Репортинг" (Кредитное бюро) сведения о Компании в связи с</w:t>
      </w:r>
      <w:r w:rsidRPr="00CD2202">
        <w:rPr>
          <w:rFonts w:ascii="Courier New" w:hAnsi="Courier New" w:cs="Courier New"/>
          <w:lang w:val="en-US"/>
        </w:rPr>
        <w:t> </w:t>
      </w:r>
      <w:r w:rsidRPr="00CD2202">
        <w:rPr>
          <w:rFonts w:ascii="GHEA Grapalat" w:hAnsi="GHEA Grapalat"/>
        </w:rPr>
        <w:t>неуплатой.</w:t>
      </w:r>
    </w:p>
    <w:p w14:paraId="40AD1920" w14:textId="77777777" w:rsidR="000A214C" w:rsidRPr="00CD2202" w:rsidRDefault="000A214C" w:rsidP="00415583">
      <w:pPr>
        <w:widowControl w:val="0"/>
        <w:jc w:val="center"/>
        <w:rPr>
          <w:rFonts w:ascii="GHEA Grapalat" w:hAnsi="GHEA Grapalat" w:cs="GHEA Grapalat"/>
          <w:b/>
          <w:bCs/>
        </w:rPr>
      </w:pPr>
      <w:r w:rsidRPr="00CD2202">
        <w:rPr>
          <w:rFonts w:ascii="GHEA Grapalat" w:hAnsi="GHEA Grapalat"/>
          <w:b/>
        </w:rPr>
        <w:t>2. Иные условия</w:t>
      </w:r>
    </w:p>
    <w:p w14:paraId="4BA9C088" w14:textId="77777777" w:rsidR="00FE75E6" w:rsidRPr="00CD2202" w:rsidRDefault="000A214C" w:rsidP="00415583">
      <w:pPr>
        <w:widowControl w:val="0"/>
        <w:tabs>
          <w:tab w:val="left" w:pos="1134"/>
        </w:tabs>
        <w:ind w:firstLine="567"/>
        <w:jc w:val="both"/>
        <w:rPr>
          <w:rFonts w:ascii="GHEA Grapalat" w:hAnsi="GHEA Grapalat"/>
        </w:rPr>
      </w:pPr>
      <w:r w:rsidRPr="00CD2202">
        <w:rPr>
          <w:rFonts w:ascii="GHEA Grapalat" w:hAnsi="GHEA Grapalat"/>
        </w:rPr>
        <w:t>2.1.</w:t>
      </w:r>
      <w:r w:rsidRPr="00CD2202">
        <w:rPr>
          <w:rFonts w:ascii="GHEA Grapalat" w:hAnsi="GHEA Grapalat"/>
        </w:rPr>
        <w:tab/>
        <w:t xml:space="preserve">Настоящее Соглашение и Требование являются безотзывными, вступают в силу с момента заверения Компанией и действуют до </w:t>
      </w:r>
      <w:r w:rsidR="004300C2" w:rsidRPr="00CD2202">
        <w:rPr>
          <w:rFonts w:ascii="GHEA Grapalat" w:hAnsi="GHEA Grapalat"/>
        </w:rPr>
        <w:t xml:space="preserve">двадцатого </w:t>
      </w:r>
      <w:r w:rsidRPr="00CD2202">
        <w:rPr>
          <w:rFonts w:ascii="GHEA Grapalat" w:hAnsi="GHEA Grapalat"/>
        </w:rPr>
        <w:t>рабочего дня, следующего</w:t>
      </w:r>
      <w:r w:rsidR="004300C2" w:rsidRPr="00CD2202">
        <w:rPr>
          <w:rFonts w:ascii="GHEA Grapalat" w:hAnsi="GHEA Grapalat"/>
        </w:rPr>
        <w:t xml:space="preserve"> за</w:t>
      </w:r>
      <w:r w:rsidRPr="00CD2202">
        <w:rPr>
          <w:rFonts w:ascii="GHEA Grapalat" w:hAnsi="GHEA Grapalat"/>
        </w:rPr>
        <w:t xml:space="preserve"> </w:t>
      </w:r>
      <w:r w:rsidR="00FE75E6" w:rsidRPr="00CD2202">
        <w:rPr>
          <w:rFonts w:ascii="GHEA Grapalat" w:hAnsi="GHEA Grapalat"/>
        </w:rPr>
        <w:t>последним днем полного выполнения взятых Компанией по заключаемому договору обязательств, включительно.</w:t>
      </w:r>
    </w:p>
    <w:p w14:paraId="4A4C0E6D"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2.2.</w:t>
      </w:r>
      <w:r w:rsidRPr="00CD2202">
        <w:rPr>
          <w:rFonts w:ascii="GHEA Grapalat" w:hAnsi="GHEA Grapalat"/>
        </w:rPr>
        <w:tab/>
        <w:t xml:space="preserve">Представив настоящее Соглашение и прилагаемое Требование в Банк-плательщик: </w:t>
      </w:r>
    </w:p>
    <w:p w14:paraId="62D25073" w14:textId="77777777" w:rsidR="000A214C" w:rsidRPr="00CD2202"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2.2.1.</w:t>
      </w:r>
      <w:r w:rsidRPr="00CD2202">
        <w:rPr>
          <w:rFonts w:ascii="GHEA Grapalat" w:hAnsi="GHEA Grapalat"/>
        </w:rPr>
        <w:tab/>
        <w:t>Заказчик подтверждает, что Компания допустила нарушение договорных обязательств, а</w:t>
      </w:r>
    </w:p>
    <w:p w14:paraId="39653859" w14:textId="77777777" w:rsidR="000A214C" w:rsidRPr="00CD2202" w:rsidDel="00A13215" w:rsidRDefault="000A214C" w:rsidP="00415583">
      <w:pPr>
        <w:widowControl w:val="0"/>
        <w:tabs>
          <w:tab w:val="left" w:pos="1134"/>
        </w:tabs>
        <w:ind w:firstLine="567"/>
        <w:jc w:val="both"/>
        <w:rPr>
          <w:rFonts w:ascii="GHEA Grapalat" w:hAnsi="GHEA Grapalat" w:cs="GHEA Grapalat"/>
        </w:rPr>
      </w:pPr>
      <w:r w:rsidRPr="00CD2202">
        <w:rPr>
          <w:rFonts w:ascii="GHEA Grapalat" w:hAnsi="GHEA Grapalat"/>
        </w:rPr>
        <w:t>2.2.2.</w:t>
      </w:r>
      <w:r w:rsidRPr="00CD2202">
        <w:rPr>
          <w:rFonts w:ascii="GHEA Grapalat" w:hAnsi="GHEA Grapalat"/>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7B2F8FBC" w14:textId="77777777" w:rsidR="000A214C" w:rsidRPr="00CD2202" w:rsidRDefault="000A214C" w:rsidP="00415583">
      <w:pPr>
        <w:widowControl w:val="0"/>
        <w:tabs>
          <w:tab w:val="left" w:pos="1134"/>
        </w:tabs>
        <w:ind w:firstLine="567"/>
        <w:jc w:val="both"/>
        <w:rPr>
          <w:rFonts w:ascii="GHEA Grapalat" w:hAnsi="GHEA Grapalat"/>
        </w:rPr>
      </w:pPr>
      <w:r w:rsidRPr="00CD2202">
        <w:rPr>
          <w:rFonts w:ascii="GHEA Grapalat" w:hAnsi="GHEA Grapalat"/>
        </w:rPr>
        <w:t>2.3.</w:t>
      </w:r>
      <w:r w:rsidRPr="00CD2202">
        <w:rPr>
          <w:rFonts w:ascii="GHEA Grapalat" w:hAnsi="GHEA Grapalat"/>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6AAA2498" w14:textId="77777777" w:rsidR="000A214C" w:rsidRPr="00CD2202" w:rsidRDefault="000A214C" w:rsidP="00415583">
      <w:pPr>
        <w:widowControl w:val="0"/>
        <w:ind w:firstLine="567"/>
        <w:jc w:val="center"/>
        <w:rPr>
          <w:rFonts w:ascii="GHEA Grapalat" w:hAnsi="GHEA Grapalat"/>
          <w:b/>
        </w:rPr>
      </w:pPr>
      <w:r w:rsidRPr="00CD2202">
        <w:rPr>
          <w:rFonts w:ascii="GHEA Grapalat" w:hAnsi="GHEA Grapalat"/>
          <w:b/>
        </w:rPr>
        <w:t>3. Адрес, банковские реквизиты Компании</w:t>
      </w:r>
    </w:p>
    <w:p w14:paraId="1C4ABA75" w14:textId="77777777" w:rsidR="000A214C" w:rsidRPr="00CD2202" w:rsidRDefault="000A214C" w:rsidP="00415583">
      <w:pPr>
        <w:widowControl w:val="0"/>
        <w:jc w:val="both"/>
        <w:rPr>
          <w:rFonts w:ascii="GHEA Grapalat" w:hAnsi="GHEA Grapalat"/>
        </w:rPr>
      </w:pPr>
      <w:r w:rsidRPr="00CD2202">
        <w:rPr>
          <w:rFonts w:ascii="GHEA Grapalat" w:hAnsi="GHEA Grapalat"/>
        </w:rPr>
        <w:t>_______________________________________</w:t>
      </w:r>
    </w:p>
    <w:p w14:paraId="79DFC8CE" w14:textId="77777777" w:rsidR="000A214C" w:rsidRPr="00CD2202" w:rsidRDefault="000A214C" w:rsidP="00415583">
      <w:pPr>
        <w:widowControl w:val="0"/>
        <w:ind w:right="4250"/>
        <w:jc w:val="center"/>
        <w:rPr>
          <w:rFonts w:ascii="GHEA Grapalat" w:hAnsi="GHEA Grapalat"/>
          <w:vertAlign w:val="superscript"/>
        </w:rPr>
      </w:pPr>
      <w:r w:rsidRPr="00CD2202">
        <w:rPr>
          <w:rFonts w:ascii="GHEA Grapalat" w:hAnsi="GHEA Grapalat"/>
          <w:vertAlign w:val="superscript"/>
        </w:rPr>
        <w:t>наименование компании</w:t>
      </w:r>
    </w:p>
    <w:p w14:paraId="192790C8" w14:textId="77777777" w:rsidR="000A214C" w:rsidRPr="00CD2202" w:rsidRDefault="000A214C" w:rsidP="00415583">
      <w:pPr>
        <w:widowControl w:val="0"/>
        <w:jc w:val="both"/>
        <w:rPr>
          <w:rFonts w:ascii="GHEA Grapalat" w:hAnsi="GHEA Grapalat"/>
        </w:rPr>
      </w:pPr>
      <w:r w:rsidRPr="00CD2202">
        <w:rPr>
          <w:rFonts w:ascii="GHEA Grapalat" w:hAnsi="GHEA Grapalat"/>
        </w:rPr>
        <w:t>_______________________________________</w:t>
      </w:r>
    </w:p>
    <w:p w14:paraId="1DEA0B92" w14:textId="77777777" w:rsidR="000A214C" w:rsidRPr="00CD2202" w:rsidRDefault="000A214C" w:rsidP="00415583">
      <w:pPr>
        <w:widowControl w:val="0"/>
        <w:ind w:right="4250"/>
        <w:jc w:val="center"/>
        <w:rPr>
          <w:rFonts w:ascii="GHEA Grapalat" w:hAnsi="GHEA Grapalat"/>
          <w:vertAlign w:val="superscript"/>
        </w:rPr>
      </w:pPr>
      <w:r w:rsidRPr="00CD2202">
        <w:rPr>
          <w:rFonts w:ascii="GHEA Grapalat" w:hAnsi="GHEA Grapalat"/>
          <w:vertAlign w:val="superscript"/>
        </w:rPr>
        <w:t>адрес компании</w:t>
      </w:r>
    </w:p>
    <w:p w14:paraId="36CA9B62" w14:textId="77777777" w:rsidR="000A214C" w:rsidRPr="00CD2202" w:rsidRDefault="000A214C" w:rsidP="00415583">
      <w:pPr>
        <w:widowControl w:val="0"/>
        <w:jc w:val="both"/>
        <w:rPr>
          <w:rFonts w:ascii="GHEA Grapalat" w:hAnsi="GHEA Grapalat"/>
        </w:rPr>
      </w:pPr>
      <w:r w:rsidRPr="00CD2202">
        <w:rPr>
          <w:rFonts w:ascii="GHEA Grapalat" w:hAnsi="GHEA Grapalat"/>
        </w:rPr>
        <w:t>_______________________________________</w:t>
      </w:r>
    </w:p>
    <w:p w14:paraId="15B7D30C" w14:textId="77777777" w:rsidR="000A214C" w:rsidRPr="00CD2202" w:rsidRDefault="000A214C" w:rsidP="00415583">
      <w:pPr>
        <w:widowControl w:val="0"/>
        <w:ind w:right="4250"/>
        <w:jc w:val="center"/>
        <w:rPr>
          <w:rFonts w:ascii="GHEA Grapalat" w:hAnsi="GHEA Grapalat"/>
          <w:vertAlign w:val="superscript"/>
        </w:rPr>
      </w:pPr>
      <w:r w:rsidRPr="00CD2202">
        <w:rPr>
          <w:rFonts w:ascii="GHEA Grapalat" w:hAnsi="GHEA Grapalat"/>
          <w:vertAlign w:val="superscript"/>
        </w:rPr>
        <w:t>наименование обслуживающего компанию банка</w:t>
      </w:r>
    </w:p>
    <w:p w14:paraId="48284209" w14:textId="77777777" w:rsidR="000A214C" w:rsidRPr="00CD2202" w:rsidRDefault="000A214C" w:rsidP="00415583">
      <w:pPr>
        <w:widowControl w:val="0"/>
        <w:jc w:val="both"/>
        <w:rPr>
          <w:rFonts w:ascii="GHEA Grapalat" w:hAnsi="GHEA Grapalat"/>
        </w:rPr>
      </w:pPr>
      <w:r w:rsidRPr="00CD2202">
        <w:rPr>
          <w:rFonts w:ascii="GHEA Grapalat" w:hAnsi="GHEA Grapalat"/>
        </w:rPr>
        <w:t>_______________________________________</w:t>
      </w:r>
    </w:p>
    <w:p w14:paraId="4B7A2278" w14:textId="77777777" w:rsidR="000A214C" w:rsidRPr="00CD2202" w:rsidRDefault="000A214C" w:rsidP="00415583">
      <w:pPr>
        <w:widowControl w:val="0"/>
        <w:ind w:right="4250"/>
        <w:jc w:val="center"/>
        <w:rPr>
          <w:rFonts w:ascii="GHEA Grapalat" w:hAnsi="GHEA Grapalat"/>
          <w:vertAlign w:val="superscript"/>
        </w:rPr>
      </w:pPr>
      <w:r w:rsidRPr="00CD2202">
        <w:rPr>
          <w:rFonts w:ascii="GHEA Grapalat" w:hAnsi="GHEA Grapalat"/>
          <w:vertAlign w:val="superscript"/>
        </w:rPr>
        <w:t>номер банковского счета компании</w:t>
      </w:r>
    </w:p>
    <w:p w14:paraId="27892F36" w14:textId="77777777" w:rsidR="000A214C" w:rsidRPr="00CD2202" w:rsidRDefault="000A214C" w:rsidP="00415583">
      <w:pPr>
        <w:widowControl w:val="0"/>
        <w:jc w:val="both"/>
        <w:rPr>
          <w:rFonts w:ascii="GHEA Grapalat" w:hAnsi="GHEA Grapalat"/>
        </w:rPr>
      </w:pPr>
      <w:r w:rsidRPr="00CD2202">
        <w:rPr>
          <w:rFonts w:ascii="GHEA Grapalat" w:hAnsi="GHEA Grapalat"/>
        </w:rPr>
        <w:t>_______________________________________</w:t>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B138F3" w:rsidRPr="00CD2202" w14:paraId="6C8D805A"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4E4E762" w14:textId="77777777" w:rsidR="00BE2572" w:rsidRPr="00CD2202" w:rsidRDefault="00BE2572" w:rsidP="00415583">
            <w:pPr>
              <w:widowControl w:val="0"/>
              <w:tabs>
                <w:tab w:val="left" w:pos="3402"/>
              </w:tabs>
              <w:ind w:left="360"/>
              <w:rPr>
                <w:rFonts w:ascii="GHEA Grapalat" w:hAnsi="GHEA Grapalat" w:cs="Sylfaen"/>
                <w:b/>
                <w:bCs/>
                <w:lang w:val="en-US"/>
              </w:rPr>
            </w:pPr>
            <w:r w:rsidRPr="00CD2202">
              <w:rPr>
                <w:rFonts w:ascii="GHEA Grapalat" w:hAnsi="GHEA Grapalat"/>
                <w:b/>
                <w:lang w:val="en-US"/>
              </w:rPr>
              <w:t>1.</w:t>
            </w:r>
            <w:r w:rsidRPr="00CD2202">
              <w:rPr>
                <w:rFonts w:ascii="GHEA Grapalat" w:hAnsi="GHEA Grapalat"/>
                <w:b/>
                <w:lang w:val="en-US"/>
              </w:rPr>
              <w:tab/>
            </w:r>
            <w:r w:rsidRPr="00CD2202">
              <w:rPr>
                <w:rFonts w:ascii="GHEA Grapalat" w:hAnsi="GHEA Grapalat"/>
                <w:b/>
              </w:rPr>
              <w:t xml:space="preserve">ПЛАТЕЖНОЕ ТРЕБОВАНИЕ </w:t>
            </w:r>
            <w:r w:rsidRPr="00CD2202">
              <w:rPr>
                <w:rFonts w:ascii="GHEA Grapalat" w:hAnsi="GHEA Grapalat"/>
                <w:b/>
                <w:lang w:val="en-US"/>
              </w:rPr>
              <w:t>*</w:t>
            </w:r>
          </w:p>
        </w:tc>
      </w:tr>
      <w:tr w:rsidR="00B138F3" w:rsidRPr="00CD2202" w14:paraId="12E72B4A"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81F02A" w14:textId="77777777" w:rsidR="00BE2572" w:rsidRPr="00CD2202" w:rsidRDefault="00BE2572" w:rsidP="00415583">
            <w:pPr>
              <w:widowControl w:val="0"/>
              <w:tabs>
                <w:tab w:val="left" w:pos="855"/>
              </w:tabs>
              <w:ind w:left="360"/>
              <w:rPr>
                <w:rFonts w:ascii="GHEA Grapalat" w:hAnsi="GHEA Grapalat" w:cs="Sylfaen"/>
              </w:rPr>
            </w:pPr>
            <w:r w:rsidRPr="00CD2202">
              <w:rPr>
                <w:rFonts w:ascii="GHEA Grapalat" w:hAnsi="GHEA Grapalat"/>
              </w:rPr>
              <w:t>2.</w:t>
            </w:r>
            <w:r w:rsidRPr="00CD2202">
              <w:rPr>
                <w:rFonts w:ascii="GHEA Grapalat" w:hAnsi="GHEA Grapalat"/>
              </w:rPr>
              <w:tab/>
              <w:t xml:space="preserve">Номер </w:t>
            </w:r>
          </w:p>
        </w:tc>
      </w:tr>
      <w:tr w:rsidR="00B138F3" w:rsidRPr="00CD2202" w14:paraId="14760384" w14:textId="77777777" w:rsidTr="00DE2AE3">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7479EB" w14:textId="77777777" w:rsidR="00BE2572" w:rsidRPr="00CD2202" w:rsidRDefault="00BE2572" w:rsidP="00415583">
            <w:pPr>
              <w:widowControl w:val="0"/>
              <w:tabs>
                <w:tab w:val="left" w:pos="3390"/>
              </w:tabs>
              <w:ind w:left="322"/>
              <w:rPr>
                <w:rFonts w:ascii="GHEA Grapalat" w:hAnsi="GHEA Grapalat" w:cs="Sylfaen"/>
              </w:rPr>
            </w:pPr>
            <w:r w:rsidRPr="00CD2202">
              <w:rPr>
                <w:rFonts w:ascii="GHEA Grapalat" w:hAnsi="GHEA Grapalat"/>
              </w:rPr>
              <w:t>3</w:t>
            </w:r>
            <w:r w:rsidRPr="00CD2202">
              <w:rPr>
                <w:rFonts w:ascii="GHEA Grapalat" w:hAnsi="GHEA Grapalat"/>
              </w:rPr>
              <w:tab/>
              <w:t>Дата представления: "___" ___ 20___г.</w:t>
            </w:r>
          </w:p>
        </w:tc>
      </w:tr>
      <w:tr w:rsidR="00B138F3" w:rsidRPr="00CD2202" w14:paraId="37786736" w14:textId="77777777" w:rsidTr="00DE2AE3">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E719BF3"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4.</w:t>
            </w:r>
            <w:r w:rsidRPr="00CD2202">
              <w:rPr>
                <w:rFonts w:ascii="GHEA Grapalat" w:hAnsi="GHEA Grapalat"/>
              </w:rPr>
              <w:tab/>
              <w:t>Наименование, или имя, фамилия плательщика (Компания:</w:t>
            </w:r>
          </w:p>
        </w:tc>
      </w:tr>
      <w:tr w:rsidR="00B138F3" w:rsidRPr="00CD2202" w14:paraId="5450D180" w14:textId="77777777" w:rsidTr="00DE2AE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1C435C"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5.</w:t>
            </w:r>
            <w:r w:rsidRPr="00CD2202">
              <w:rPr>
                <w:rFonts w:ascii="GHEA Grapalat" w:hAnsi="GHEA Grapalat"/>
              </w:rPr>
              <w:tab/>
              <w:t>Обслуживающая плательщика Финансовая организация (банк):</w:t>
            </w:r>
          </w:p>
        </w:tc>
      </w:tr>
      <w:tr w:rsidR="00B138F3" w:rsidRPr="00CD2202" w14:paraId="03887DF6" w14:textId="77777777" w:rsidTr="00DE2AE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B81F45E"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6.</w:t>
            </w:r>
            <w:r w:rsidRPr="00CD2202">
              <w:rPr>
                <w:rFonts w:ascii="GHEA Grapalat" w:hAnsi="GHEA Grapalat"/>
              </w:rPr>
              <w:tab/>
              <w:t>Номер счета плательщика:</w:t>
            </w:r>
          </w:p>
        </w:tc>
      </w:tr>
      <w:tr w:rsidR="00B138F3" w:rsidRPr="00CD2202" w14:paraId="2737EBAA"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55089B"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7.</w:t>
            </w:r>
            <w:r w:rsidRPr="00CD2202">
              <w:rPr>
                <w:rFonts w:ascii="GHEA Grapalat" w:hAnsi="GHEA Grapalat"/>
              </w:rPr>
              <w:tab/>
              <w:t>УНН плательщика:</w:t>
            </w:r>
          </w:p>
        </w:tc>
      </w:tr>
      <w:tr w:rsidR="00B138F3" w:rsidRPr="00CD2202" w14:paraId="0FC894C4"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58ABEE"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8.</w:t>
            </w:r>
            <w:r w:rsidRPr="00CD2202">
              <w:rPr>
                <w:rFonts w:ascii="GHEA Grapalat" w:hAnsi="GHEA Grapalat"/>
              </w:rPr>
              <w:tab/>
              <w:t>НЗОУ плательщика:</w:t>
            </w:r>
          </w:p>
        </w:tc>
      </w:tr>
      <w:tr w:rsidR="008B1F5D" w:rsidRPr="00CD2202" w14:paraId="21035E8B"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FFEBBC" w14:textId="77777777" w:rsidR="008B1F5D" w:rsidRPr="00CD2202" w:rsidRDefault="008B1F5D" w:rsidP="008B1F5D">
            <w:pPr>
              <w:widowControl w:val="0"/>
              <w:tabs>
                <w:tab w:val="left" w:pos="855"/>
              </w:tabs>
              <w:ind w:left="360"/>
              <w:rPr>
                <w:rFonts w:ascii="GHEA Grapalat" w:hAnsi="GHEA Grapalat"/>
              </w:rPr>
            </w:pPr>
            <w:r w:rsidRPr="00CD2202">
              <w:rPr>
                <w:rFonts w:ascii="GHEA Grapalat" w:hAnsi="GHEA Grapalat"/>
              </w:rPr>
              <w:t>9.</w:t>
            </w:r>
            <w:r w:rsidRPr="00CD2202">
              <w:rPr>
                <w:rFonts w:ascii="GHEA Grapalat" w:hAnsi="GHEA Grapalat"/>
              </w:rPr>
              <w:tab/>
              <w:t>Наименование, или имя, фамилия бенефициара:  ЗАО “Паркинг Сити Сервис”</w:t>
            </w:r>
          </w:p>
        </w:tc>
      </w:tr>
      <w:tr w:rsidR="008B1F5D" w:rsidRPr="00CD2202" w14:paraId="7F1265F9"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4ECCC5" w14:textId="77777777" w:rsidR="008B1F5D" w:rsidRPr="00CD2202" w:rsidRDefault="008B1F5D" w:rsidP="008B1F5D">
            <w:pPr>
              <w:widowControl w:val="0"/>
              <w:tabs>
                <w:tab w:val="left" w:pos="855"/>
              </w:tabs>
              <w:ind w:left="360"/>
              <w:rPr>
                <w:rFonts w:ascii="GHEA Grapalat" w:hAnsi="GHEA Grapalat"/>
              </w:rPr>
            </w:pPr>
            <w:r w:rsidRPr="00CD2202">
              <w:rPr>
                <w:rFonts w:ascii="GHEA Grapalat" w:hAnsi="GHEA Grapalat"/>
              </w:rPr>
              <w:t>10.</w:t>
            </w:r>
            <w:r w:rsidRPr="00CD2202">
              <w:rPr>
                <w:rFonts w:ascii="GHEA Grapalat" w:hAnsi="GHEA Grapalat"/>
              </w:rPr>
              <w:tab/>
              <w:t>НЗОУ бенефициара (не заполняется)</w:t>
            </w:r>
          </w:p>
        </w:tc>
      </w:tr>
      <w:tr w:rsidR="008B1F5D" w:rsidRPr="00CD2202" w14:paraId="2860ECCD" w14:textId="77777777" w:rsidTr="00DE2AE3">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DEFB70" w14:textId="77777777" w:rsidR="008B1F5D" w:rsidRPr="00CD2202" w:rsidRDefault="008B1F5D" w:rsidP="008B1F5D">
            <w:pPr>
              <w:widowControl w:val="0"/>
              <w:tabs>
                <w:tab w:val="left" w:pos="855"/>
              </w:tabs>
              <w:ind w:left="360"/>
              <w:rPr>
                <w:rFonts w:ascii="GHEA Grapalat" w:hAnsi="GHEA Grapalat"/>
              </w:rPr>
            </w:pPr>
            <w:r w:rsidRPr="00CD2202">
              <w:rPr>
                <w:rFonts w:ascii="GHEA Grapalat" w:hAnsi="GHEA Grapalat"/>
              </w:rPr>
              <w:t>11.</w:t>
            </w:r>
            <w:r w:rsidRPr="00CD2202">
              <w:rPr>
                <w:rFonts w:ascii="GHEA Grapalat" w:hAnsi="GHEA Grapalat"/>
              </w:rPr>
              <w:tab/>
              <w:t>УНН бенефициара:  00117375</w:t>
            </w:r>
          </w:p>
        </w:tc>
      </w:tr>
      <w:tr w:rsidR="008B1F5D" w:rsidRPr="00CD2202" w14:paraId="47642AF1" w14:textId="77777777" w:rsidTr="00DE2AE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694AB8" w14:textId="77777777" w:rsidR="008B1F5D" w:rsidRPr="00CD2202" w:rsidRDefault="008B1F5D" w:rsidP="008B1F5D">
            <w:pPr>
              <w:widowControl w:val="0"/>
              <w:tabs>
                <w:tab w:val="left" w:pos="855"/>
              </w:tabs>
              <w:ind w:left="360"/>
              <w:rPr>
                <w:rFonts w:ascii="GHEA Grapalat" w:hAnsi="GHEA Grapalat"/>
              </w:rPr>
            </w:pPr>
            <w:r w:rsidRPr="00CD2202">
              <w:rPr>
                <w:rFonts w:ascii="GHEA Grapalat" w:hAnsi="GHEA Grapalat"/>
              </w:rPr>
              <w:t>12.</w:t>
            </w:r>
            <w:r w:rsidRPr="00CD2202">
              <w:rPr>
                <w:rFonts w:ascii="GHEA Grapalat" w:hAnsi="GHEA Grapalat"/>
              </w:rPr>
              <w:tab/>
              <w:t>Обслуживающая бенефициара Финансовая организация (банк):  ЗАО “АРДШИНБАНК”</w:t>
            </w:r>
          </w:p>
        </w:tc>
      </w:tr>
      <w:tr w:rsidR="008B1F5D" w:rsidRPr="00CD2202" w14:paraId="180B396F" w14:textId="77777777" w:rsidTr="00DE2AE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8D03EEF" w14:textId="77777777" w:rsidR="008B1F5D" w:rsidRPr="00CD2202" w:rsidRDefault="008B1F5D" w:rsidP="008B1F5D">
            <w:pPr>
              <w:widowControl w:val="0"/>
              <w:tabs>
                <w:tab w:val="left" w:pos="855"/>
              </w:tabs>
              <w:ind w:left="360"/>
              <w:rPr>
                <w:rFonts w:ascii="GHEA Grapalat" w:hAnsi="GHEA Grapalat"/>
              </w:rPr>
            </w:pPr>
            <w:r w:rsidRPr="00CD2202">
              <w:rPr>
                <w:rFonts w:ascii="GHEA Grapalat" w:hAnsi="GHEA Grapalat"/>
              </w:rPr>
              <w:t>13.</w:t>
            </w:r>
            <w:r w:rsidRPr="00CD2202">
              <w:rPr>
                <w:rFonts w:ascii="GHEA Grapalat" w:hAnsi="GHEA Grapalat"/>
              </w:rPr>
              <w:tab/>
              <w:t>Номер счета бенефициара (сч.№)  2470103051800000</w:t>
            </w:r>
          </w:p>
        </w:tc>
      </w:tr>
      <w:tr w:rsidR="00B138F3" w:rsidRPr="00CD2202" w14:paraId="008FA990"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A70C4D"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14.</w:t>
            </w:r>
            <w:r w:rsidRPr="00CD2202">
              <w:rPr>
                <w:rFonts w:ascii="GHEA Grapalat" w:hAnsi="GHEA Grapalat"/>
              </w:rPr>
              <w:tab/>
              <w:t>Сумма (цифрами и прописью):</w:t>
            </w:r>
          </w:p>
        </w:tc>
      </w:tr>
      <w:tr w:rsidR="00B138F3" w:rsidRPr="00CD2202" w14:paraId="23CDE929"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68A6A6"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15.</w:t>
            </w:r>
            <w:r w:rsidRPr="00CD2202">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B138F3" w:rsidRPr="00CD2202" w14:paraId="3908C0D7"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769397"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16.</w:t>
            </w:r>
            <w:r w:rsidRPr="00CD2202">
              <w:rPr>
                <w:rFonts w:ascii="GHEA Grapalat" w:hAnsi="GHEA Grapalat"/>
              </w:rPr>
              <w:tab/>
              <w:t>Валюта (прописью и по коду):</w:t>
            </w:r>
          </w:p>
        </w:tc>
      </w:tr>
      <w:tr w:rsidR="00B138F3" w:rsidRPr="00CD2202" w14:paraId="269FCA8A"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DAC40C"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17.</w:t>
            </w:r>
            <w:r w:rsidRPr="00CD2202">
              <w:rPr>
                <w:rFonts w:ascii="GHEA Grapalat" w:hAnsi="GHEA Grapalat"/>
              </w:rPr>
              <w:tab/>
              <w:t>Цель сделки (уплаты): (для обеспечения исполнения договора)</w:t>
            </w:r>
          </w:p>
        </w:tc>
      </w:tr>
      <w:tr w:rsidR="00B138F3" w:rsidRPr="00CD2202" w14:paraId="70FF12C4" w14:textId="77777777" w:rsidTr="00DE2AE3">
        <w:trPr>
          <w:trHeight w:val="424"/>
        </w:trPr>
        <w:tc>
          <w:tcPr>
            <w:tcW w:w="10980" w:type="dxa"/>
            <w:gridSpan w:val="2"/>
            <w:tcBorders>
              <w:top w:val="single" w:sz="4" w:space="0" w:color="auto"/>
              <w:left w:val="single" w:sz="4" w:space="0" w:color="auto"/>
              <w:right w:val="single" w:sz="4" w:space="0" w:color="000000"/>
            </w:tcBorders>
            <w:noWrap/>
            <w:vAlign w:val="bottom"/>
          </w:tcPr>
          <w:p w14:paraId="5B29E33A"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18.</w:t>
            </w:r>
            <w:r w:rsidRPr="00CD2202">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B138F3" w:rsidRPr="00CD2202" w14:paraId="3830234A" w14:textId="77777777" w:rsidTr="00DE2AE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7FDC39" w14:textId="77777777" w:rsidR="00BE2572" w:rsidRPr="00CD2202" w:rsidRDefault="00BE2572" w:rsidP="00415583">
            <w:pPr>
              <w:widowControl w:val="0"/>
              <w:tabs>
                <w:tab w:val="left" w:pos="855"/>
              </w:tabs>
              <w:ind w:left="360"/>
              <w:rPr>
                <w:rFonts w:ascii="GHEA Grapalat" w:hAnsi="GHEA Grapalat"/>
              </w:rPr>
            </w:pPr>
            <w:r w:rsidRPr="00CD2202">
              <w:rPr>
                <w:rFonts w:ascii="GHEA Grapalat" w:hAnsi="GHEA Grapalat"/>
              </w:rPr>
              <w:t>19.</w:t>
            </w:r>
            <w:r w:rsidRPr="00CD2202">
              <w:rPr>
                <w:rFonts w:ascii="GHEA Grapalat" w:hAnsi="GHEA Grapalat"/>
                <w:lang w:val="en-US"/>
              </w:rPr>
              <w:tab/>
            </w:r>
            <w:r w:rsidRPr="00CD2202">
              <w:rPr>
                <w:rFonts w:ascii="GHEA Grapalat" w:hAnsi="GHEA Grapalat"/>
              </w:rPr>
              <w:t>Условия оплаты: &lt;акцептованный платеж&gt;</w:t>
            </w:r>
          </w:p>
        </w:tc>
      </w:tr>
      <w:tr w:rsidR="00B138F3" w:rsidRPr="00CD2202" w14:paraId="458D50D6" w14:textId="77777777" w:rsidTr="00DE2AE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C6AAA5" w14:textId="77777777" w:rsidR="00BE2572" w:rsidRPr="00CD2202" w:rsidRDefault="00BE2572" w:rsidP="00415583">
            <w:pPr>
              <w:widowControl w:val="0"/>
              <w:tabs>
                <w:tab w:val="left" w:pos="855"/>
              </w:tabs>
              <w:ind w:left="360"/>
              <w:rPr>
                <w:rFonts w:ascii="GHEA Grapalat" w:hAnsi="GHEA Grapalat"/>
                <w:lang w:val="en-US"/>
              </w:rPr>
            </w:pPr>
            <w:r w:rsidRPr="00CD2202">
              <w:rPr>
                <w:rFonts w:ascii="GHEA Grapalat" w:hAnsi="GHEA Grapalat"/>
              </w:rPr>
              <w:t>20.</w:t>
            </w:r>
            <w:r w:rsidRPr="00CD2202">
              <w:rPr>
                <w:rFonts w:ascii="GHEA Grapalat" w:hAnsi="GHEA Grapalat"/>
                <w:lang w:val="en-US"/>
              </w:rPr>
              <w:tab/>
            </w:r>
            <w:r w:rsidRPr="00CD2202">
              <w:rPr>
                <w:rFonts w:ascii="GHEA Grapalat" w:hAnsi="GHEA Grapalat"/>
              </w:rPr>
              <w:t>Количество прилагаемых страниц: --- страниц</w:t>
            </w:r>
          </w:p>
        </w:tc>
      </w:tr>
      <w:tr w:rsidR="00B138F3" w:rsidRPr="00CD2202" w14:paraId="3764DA59" w14:textId="77777777" w:rsidTr="00DE2AE3">
        <w:trPr>
          <w:trHeight w:val="2194"/>
        </w:trPr>
        <w:tc>
          <w:tcPr>
            <w:tcW w:w="5616" w:type="dxa"/>
            <w:tcBorders>
              <w:top w:val="nil"/>
              <w:left w:val="single" w:sz="4" w:space="0" w:color="auto"/>
              <w:bottom w:val="single" w:sz="4" w:space="0" w:color="auto"/>
              <w:right w:val="single" w:sz="4" w:space="0" w:color="auto"/>
            </w:tcBorders>
            <w:noWrap/>
            <w:vAlign w:val="bottom"/>
          </w:tcPr>
          <w:p w14:paraId="5962F3DD" w14:textId="77777777" w:rsidR="00BE2572" w:rsidRPr="00CD2202" w:rsidRDefault="00BE2572" w:rsidP="00415583">
            <w:pPr>
              <w:widowControl w:val="0"/>
              <w:tabs>
                <w:tab w:val="left" w:pos="851"/>
              </w:tabs>
              <w:rPr>
                <w:rFonts w:ascii="GHEA Grapalat" w:hAnsi="GHEA Grapalat" w:cs="Sylfaen"/>
              </w:rPr>
            </w:pPr>
            <w:r w:rsidRPr="00CD2202">
              <w:rPr>
                <w:rFonts w:ascii="GHEA Grapalat" w:hAnsi="GHEA Grapalat"/>
              </w:rPr>
              <w:t>22.а.</w:t>
            </w:r>
            <w:r w:rsidRPr="00CD2202">
              <w:rPr>
                <w:rFonts w:ascii="GHEA Grapalat" w:hAnsi="GHEA Grapalat"/>
              </w:rPr>
              <w:tab/>
              <w:t>Подписи бенефициара</w:t>
            </w:r>
          </w:p>
          <w:p w14:paraId="4432421F" w14:textId="77777777" w:rsidR="00BE2572" w:rsidRPr="00CD2202" w:rsidRDefault="00BE2572" w:rsidP="00415583">
            <w:pPr>
              <w:widowControl w:val="0"/>
              <w:rPr>
                <w:rFonts w:ascii="GHEA Grapalat" w:hAnsi="GHEA Grapalat" w:cs="Sylfaen"/>
              </w:rPr>
            </w:pPr>
          </w:p>
          <w:p w14:paraId="571F7B1F" w14:textId="77777777" w:rsidR="00BE2572" w:rsidRPr="00CD2202" w:rsidRDefault="00BE2572" w:rsidP="00415583">
            <w:pPr>
              <w:widowControl w:val="0"/>
              <w:jc w:val="right"/>
              <w:rPr>
                <w:rFonts w:ascii="GHEA Grapalat" w:hAnsi="GHEA Grapalat" w:cs="Tahoma"/>
              </w:rPr>
            </w:pPr>
            <w:r w:rsidRPr="00CD2202">
              <w:rPr>
                <w:rFonts w:ascii="GHEA Grapalat" w:hAnsi="GHEA Grapalat"/>
              </w:rPr>
              <w:t>/____________________/</w:t>
            </w:r>
          </w:p>
          <w:p w14:paraId="6DC3489F" w14:textId="77777777" w:rsidR="00BE2572" w:rsidRPr="00CD2202" w:rsidRDefault="00BE2572" w:rsidP="00415583">
            <w:pPr>
              <w:widowControl w:val="0"/>
              <w:rPr>
                <w:rFonts w:ascii="GHEA Grapalat" w:hAnsi="GHEA Grapalat" w:cs="Sylfaen"/>
              </w:rPr>
            </w:pPr>
          </w:p>
          <w:p w14:paraId="77C5FF55" w14:textId="77777777" w:rsidR="00BE2572" w:rsidRPr="00CD2202" w:rsidRDefault="00BE2572" w:rsidP="00415583">
            <w:pPr>
              <w:widowControl w:val="0"/>
              <w:jc w:val="right"/>
              <w:rPr>
                <w:rFonts w:ascii="GHEA Grapalat" w:hAnsi="GHEA Grapalat" w:cs="Sylfaen"/>
              </w:rPr>
            </w:pPr>
            <w:r w:rsidRPr="00CD2202">
              <w:rPr>
                <w:rFonts w:ascii="GHEA Grapalat" w:hAnsi="GHEA Grapalat"/>
              </w:rPr>
              <w:t>/____________________/</w:t>
            </w:r>
          </w:p>
          <w:p w14:paraId="01E15E96" w14:textId="77777777" w:rsidR="00BE2572" w:rsidRPr="00CD2202" w:rsidRDefault="00BE2572" w:rsidP="00415583">
            <w:pPr>
              <w:widowControl w:val="0"/>
              <w:rPr>
                <w:rFonts w:ascii="GHEA Grapalat" w:hAnsi="GHEA Grapalat" w:cs="Sylfaen"/>
              </w:rPr>
            </w:pPr>
          </w:p>
          <w:p w14:paraId="3DF659F6" w14:textId="77777777" w:rsidR="00BE2572" w:rsidRPr="00CD2202" w:rsidRDefault="00BE2572" w:rsidP="00415583">
            <w:pPr>
              <w:widowControl w:val="0"/>
              <w:tabs>
                <w:tab w:val="left" w:pos="4545"/>
              </w:tabs>
              <w:rPr>
                <w:rFonts w:ascii="GHEA Grapalat" w:hAnsi="GHEA Grapalat" w:cs="Sylfaen"/>
              </w:rPr>
            </w:pPr>
            <w:r w:rsidRPr="00CD2202">
              <w:rPr>
                <w:rFonts w:ascii="GHEA Grapalat" w:hAnsi="GHEA Grapalat"/>
              </w:rPr>
              <w:t>22.б.</w:t>
            </w:r>
            <w:r w:rsidRPr="00CD2202">
              <w:rPr>
                <w:rFonts w:ascii="GHEA Grapalat" w:hAnsi="GHEA Grapalat"/>
              </w:rPr>
              <w:tab/>
              <w:t>М. П.</w:t>
            </w:r>
          </w:p>
          <w:p w14:paraId="2EE6186C" w14:textId="77777777" w:rsidR="00BE2572" w:rsidRPr="00CD2202" w:rsidRDefault="00BE2572" w:rsidP="00415583">
            <w:pPr>
              <w:widowControl w:val="0"/>
              <w:rPr>
                <w:rFonts w:ascii="GHEA Grapalat" w:hAnsi="GHEA Grapalat" w:cs="Sylfaen"/>
              </w:rPr>
            </w:pPr>
          </w:p>
        </w:tc>
        <w:tc>
          <w:tcPr>
            <w:tcW w:w="5364" w:type="dxa"/>
            <w:tcBorders>
              <w:top w:val="nil"/>
              <w:left w:val="nil"/>
              <w:bottom w:val="single" w:sz="4" w:space="0" w:color="auto"/>
              <w:right w:val="single" w:sz="4" w:space="0" w:color="auto"/>
            </w:tcBorders>
            <w:noWrap/>
          </w:tcPr>
          <w:p w14:paraId="4C43C0D9" w14:textId="77777777" w:rsidR="00BE2572" w:rsidRPr="00CD2202" w:rsidRDefault="00BE2572" w:rsidP="00415583">
            <w:pPr>
              <w:widowControl w:val="0"/>
              <w:tabs>
                <w:tab w:val="left" w:pos="905"/>
              </w:tabs>
              <w:rPr>
                <w:rFonts w:ascii="GHEA Grapalat" w:hAnsi="GHEA Grapalat" w:cs="Sylfaen"/>
              </w:rPr>
            </w:pPr>
            <w:r w:rsidRPr="00CD2202">
              <w:rPr>
                <w:rFonts w:ascii="GHEA Grapalat" w:hAnsi="GHEA Grapalat"/>
              </w:rPr>
              <w:t>21.а.</w:t>
            </w:r>
            <w:r w:rsidRPr="00CD2202">
              <w:rPr>
                <w:rFonts w:ascii="GHEA Grapalat" w:hAnsi="GHEA Grapalat"/>
              </w:rPr>
              <w:tab/>
            </w:r>
            <w:r w:rsidRPr="00CD2202">
              <w:rPr>
                <w:rFonts w:ascii="Courier New" w:hAnsi="Courier New"/>
              </w:rPr>
              <w:t> </w:t>
            </w:r>
            <w:r w:rsidRPr="00CD2202">
              <w:rPr>
                <w:rFonts w:ascii="GHEA Grapalat" w:hAnsi="GHEA Grapalat"/>
              </w:rPr>
              <w:t>Подписи плательщика:</w:t>
            </w:r>
          </w:p>
          <w:p w14:paraId="5E4A27F6" w14:textId="77777777" w:rsidR="00BE2572" w:rsidRPr="00CD2202" w:rsidRDefault="00BE2572" w:rsidP="00415583">
            <w:pPr>
              <w:widowControl w:val="0"/>
              <w:rPr>
                <w:rFonts w:ascii="GHEA Grapalat" w:hAnsi="GHEA Grapalat" w:cs="Sylfaen"/>
              </w:rPr>
            </w:pPr>
          </w:p>
          <w:p w14:paraId="5DEBEE1E" w14:textId="77777777" w:rsidR="00BE2572" w:rsidRPr="00CD2202" w:rsidRDefault="00BE2572" w:rsidP="00415583">
            <w:pPr>
              <w:widowControl w:val="0"/>
              <w:jc w:val="right"/>
              <w:rPr>
                <w:rFonts w:ascii="GHEA Grapalat" w:hAnsi="GHEA Grapalat" w:cs="Sylfaen"/>
              </w:rPr>
            </w:pPr>
            <w:r w:rsidRPr="00CD2202">
              <w:rPr>
                <w:rFonts w:ascii="GHEA Grapalat" w:hAnsi="GHEA Grapalat"/>
              </w:rPr>
              <w:t>/____________________/</w:t>
            </w:r>
          </w:p>
          <w:p w14:paraId="3F1AE85D" w14:textId="77777777" w:rsidR="00BE2572" w:rsidRPr="00CD2202" w:rsidRDefault="00BE2572" w:rsidP="00415583">
            <w:pPr>
              <w:widowControl w:val="0"/>
              <w:jc w:val="right"/>
              <w:rPr>
                <w:rFonts w:ascii="GHEA Grapalat" w:hAnsi="GHEA Grapalat" w:cs="Tahoma"/>
              </w:rPr>
            </w:pPr>
          </w:p>
          <w:p w14:paraId="06510E1B" w14:textId="77777777" w:rsidR="00BE2572" w:rsidRPr="00CD2202" w:rsidRDefault="00BE2572" w:rsidP="00415583">
            <w:pPr>
              <w:widowControl w:val="0"/>
              <w:jc w:val="right"/>
              <w:rPr>
                <w:rFonts w:ascii="GHEA Grapalat" w:hAnsi="GHEA Grapalat" w:cs="Sylfaen"/>
              </w:rPr>
            </w:pPr>
            <w:r w:rsidRPr="00CD2202">
              <w:rPr>
                <w:rFonts w:ascii="GHEA Grapalat" w:hAnsi="GHEA Grapalat"/>
              </w:rPr>
              <w:t>/____________________/</w:t>
            </w:r>
          </w:p>
          <w:p w14:paraId="6E96DEDF" w14:textId="77777777" w:rsidR="00BE2572" w:rsidRPr="00CD2202" w:rsidRDefault="00BE2572" w:rsidP="00415583">
            <w:pPr>
              <w:widowControl w:val="0"/>
              <w:rPr>
                <w:rFonts w:ascii="GHEA Grapalat" w:hAnsi="GHEA Grapalat" w:cs="Sylfaen"/>
              </w:rPr>
            </w:pPr>
          </w:p>
          <w:p w14:paraId="2CF112A4" w14:textId="77777777" w:rsidR="00BE2572" w:rsidRPr="00CD2202" w:rsidRDefault="00BE2572" w:rsidP="00415583">
            <w:pPr>
              <w:widowControl w:val="0"/>
              <w:tabs>
                <w:tab w:val="left" w:pos="4539"/>
              </w:tabs>
              <w:rPr>
                <w:rFonts w:ascii="GHEA Grapalat" w:hAnsi="GHEA Grapalat" w:cs="Sylfaen"/>
              </w:rPr>
            </w:pPr>
            <w:r w:rsidRPr="00CD2202">
              <w:rPr>
                <w:rFonts w:ascii="GHEA Grapalat" w:hAnsi="GHEA Grapalat"/>
              </w:rPr>
              <w:t>21.б.</w:t>
            </w:r>
            <w:r w:rsidRPr="00CD2202">
              <w:rPr>
                <w:rFonts w:ascii="GHEA Grapalat" w:hAnsi="GHEA Grapalat"/>
              </w:rPr>
              <w:tab/>
              <w:t>М. П.</w:t>
            </w:r>
          </w:p>
        </w:tc>
      </w:tr>
      <w:tr w:rsidR="00B138F3" w:rsidRPr="00CD2202" w14:paraId="6ED19F02" w14:textId="77777777" w:rsidTr="00DE2AE3">
        <w:trPr>
          <w:trHeight w:val="2194"/>
        </w:trPr>
        <w:tc>
          <w:tcPr>
            <w:tcW w:w="5616" w:type="dxa"/>
            <w:tcBorders>
              <w:top w:val="single" w:sz="4" w:space="0" w:color="auto"/>
              <w:left w:val="single" w:sz="4" w:space="0" w:color="auto"/>
              <w:right w:val="single" w:sz="4" w:space="0" w:color="auto"/>
            </w:tcBorders>
            <w:noWrap/>
            <w:vAlign w:val="bottom"/>
          </w:tcPr>
          <w:p w14:paraId="331947B9" w14:textId="77777777" w:rsidR="00BE2572" w:rsidRPr="00CD2202" w:rsidRDefault="00BE2572" w:rsidP="00415583">
            <w:pPr>
              <w:widowControl w:val="0"/>
              <w:rPr>
                <w:rFonts w:ascii="GHEA Grapalat" w:hAnsi="GHEA Grapalat" w:cs="Tahoma"/>
              </w:rPr>
            </w:pPr>
            <w:r w:rsidRPr="00CD2202">
              <w:rPr>
                <w:rFonts w:ascii="GHEA Grapalat" w:hAnsi="GHEA Grapalat"/>
              </w:rPr>
              <w:t>24.а.</w:t>
            </w:r>
            <w:r w:rsidRPr="00CD2202">
              <w:rPr>
                <w:rFonts w:ascii="GHEA Grapalat" w:hAnsi="GHEA Grapalat"/>
              </w:rPr>
              <w:tab/>
              <w:t xml:space="preserve"> Обслуживающая бенефициара финансовая организация </w:t>
            </w:r>
          </w:p>
          <w:p w14:paraId="6BE1514E" w14:textId="77777777" w:rsidR="00BE2572" w:rsidRPr="00CD2202" w:rsidRDefault="00BE2572" w:rsidP="00415583">
            <w:pPr>
              <w:widowControl w:val="0"/>
              <w:rPr>
                <w:rFonts w:ascii="GHEA Grapalat" w:hAnsi="GHEA Grapalat"/>
              </w:rPr>
            </w:pPr>
          </w:p>
          <w:p w14:paraId="3DF91A04" w14:textId="77777777" w:rsidR="00BE2572" w:rsidRPr="00CD2202" w:rsidRDefault="00BE2572" w:rsidP="00415583">
            <w:pPr>
              <w:widowControl w:val="0"/>
              <w:jc w:val="right"/>
              <w:rPr>
                <w:rFonts w:ascii="GHEA Grapalat" w:hAnsi="GHEA Grapalat" w:cs="Tahoma"/>
              </w:rPr>
            </w:pPr>
            <w:r w:rsidRPr="00CD2202">
              <w:rPr>
                <w:rFonts w:ascii="GHEA Grapalat" w:hAnsi="GHEA Grapalat"/>
              </w:rPr>
              <w:t>/____________________/</w:t>
            </w:r>
          </w:p>
          <w:p w14:paraId="1867EEE3" w14:textId="77777777" w:rsidR="00BE2572" w:rsidRPr="00CD2202" w:rsidRDefault="00BE2572" w:rsidP="00415583">
            <w:pPr>
              <w:widowControl w:val="0"/>
              <w:ind w:left="3828" w:right="13"/>
              <w:jc w:val="both"/>
              <w:rPr>
                <w:rFonts w:ascii="GHEA Grapalat" w:hAnsi="GHEA Grapalat" w:cs="Sylfaen"/>
                <w:vertAlign w:val="superscript"/>
              </w:rPr>
            </w:pPr>
            <w:r w:rsidRPr="00CD2202">
              <w:rPr>
                <w:rFonts w:ascii="GHEA Grapalat" w:hAnsi="GHEA Grapalat"/>
                <w:vertAlign w:val="superscript"/>
              </w:rPr>
              <w:t>подпись/</w:t>
            </w:r>
          </w:p>
          <w:p w14:paraId="66442F5D" w14:textId="77777777" w:rsidR="00BE2572" w:rsidRPr="00CD2202" w:rsidRDefault="00BE2572" w:rsidP="00415583">
            <w:pPr>
              <w:widowControl w:val="0"/>
              <w:rPr>
                <w:rFonts w:ascii="GHEA Grapalat" w:hAnsi="GHEA Grapalat" w:cs="Tahoma"/>
              </w:rPr>
            </w:pPr>
          </w:p>
          <w:p w14:paraId="60D9E5C4" w14:textId="77777777" w:rsidR="00BE2572" w:rsidRPr="00CD2202" w:rsidRDefault="00BE2572" w:rsidP="00415583">
            <w:pPr>
              <w:widowControl w:val="0"/>
              <w:rPr>
                <w:rFonts w:ascii="GHEA Grapalat" w:hAnsi="GHEA Grapalat" w:cs="Arial"/>
              </w:rPr>
            </w:pPr>
          </w:p>
        </w:tc>
        <w:tc>
          <w:tcPr>
            <w:tcW w:w="5364" w:type="dxa"/>
            <w:tcBorders>
              <w:top w:val="single" w:sz="4" w:space="0" w:color="auto"/>
              <w:left w:val="nil"/>
              <w:right w:val="single" w:sz="4" w:space="0" w:color="auto"/>
            </w:tcBorders>
            <w:noWrap/>
          </w:tcPr>
          <w:p w14:paraId="22506805" w14:textId="77777777" w:rsidR="00BE2572" w:rsidRPr="00CD2202" w:rsidRDefault="00BE2572" w:rsidP="00415583">
            <w:pPr>
              <w:widowControl w:val="0"/>
              <w:rPr>
                <w:rFonts w:ascii="GHEA Grapalat" w:hAnsi="GHEA Grapalat" w:cs="Tahoma"/>
              </w:rPr>
            </w:pPr>
            <w:r w:rsidRPr="00CD2202">
              <w:rPr>
                <w:rFonts w:ascii="GHEA Grapalat" w:hAnsi="GHEA Grapalat"/>
              </w:rPr>
              <w:t>23.а.</w:t>
            </w:r>
            <w:r w:rsidRPr="00CD2202">
              <w:rPr>
                <w:rFonts w:ascii="GHEA Grapalat" w:hAnsi="GHEA Grapalat"/>
              </w:rPr>
              <w:tab/>
              <w:t xml:space="preserve"> Обслуживающая плательщика финансовая организация </w:t>
            </w:r>
          </w:p>
          <w:p w14:paraId="01B35D2A" w14:textId="77777777" w:rsidR="00BE2572" w:rsidRPr="00CD2202" w:rsidRDefault="00BE2572" w:rsidP="00415583">
            <w:pPr>
              <w:widowControl w:val="0"/>
              <w:rPr>
                <w:rFonts w:ascii="GHEA Grapalat" w:hAnsi="GHEA Grapalat" w:cs="Tahoma"/>
              </w:rPr>
            </w:pPr>
          </w:p>
          <w:p w14:paraId="5909C376" w14:textId="77777777" w:rsidR="00BE2572" w:rsidRPr="00CD2202" w:rsidRDefault="00BE2572" w:rsidP="00415583">
            <w:pPr>
              <w:widowControl w:val="0"/>
              <w:jc w:val="right"/>
              <w:rPr>
                <w:rFonts w:ascii="GHEA Grapalat" w:hAnsi="GHEA Grapalat" w:cs="Tahoma"/>
              </w:rPr>
            </w:pPr>
            <w:r w:rsidRPr="00CD2202">
              <w:rPr>
                <w:rFonts w:ascii="GHEA Grapalat" w:hAnsi="GHEA Grapalat"/>
              </w:rPr>
              <w:t>/____________________/</w:t>
            </w:r>
          </w:p>
          <w:p w14:paraId="669C7057" w14:textId="77777777" w:rsidR="00BE2572" w:rsidRPr="00CD2202" w:rsidRDefault="00BE2572" w:rsidP="00415583">
            <w:pPr>
              <w:widowControl w:val="0"/>
              <w:ind w:right="983"/>
              <w:jc w:val="right"/>
              <w:rPr>
                <w:rFonts w:ascii="GHEA Grapalat" w:hAnsi="GHEA Grapalat" w:cs="Sylfaen"/>
                <w:vertAlign w:val="superscript"/>
              </w:rPr>
            </w:pPr>
            <w:r w:rsidRPr="00CD2202">
              <w:rPr>
                <w:rFonts w:ascii="GHEA Grapalat" w:hAnsi="GHEA Grapalat"/>
                <w:vertAlign w:val="superscript"/>
              </w:rPr>
              <w:t>/подпись/</w:t>
            </w:r>
          </w:p>
          <w:p w14:paraId="1A8EAEB9" w14:textId="77777777" w:rsidR="00BE2572" w:rsidRPr="00CD2202" w:rsidRDefault="00BE2572" w:rsidP="00415583">
            <w:pPr>
              <w:widowControl w:val="0"/>
              <w:rPr>
                <w:rFonts w:ascii="GHEA Grapalat" w:hAnsi="GHEA Grapalat" w:cs="Arial"/>
              </w:rPr>
            </w:pPr>
          </w:p>
        </w:tc>
      </w:tr>
      <w:tr w:rsidR="00B138F3" w:rsidRPr="00CD2202" w14:paraId="71DD87CE" w14:textId="77777777" w:rsidTr="00DE2AE3">
        <w:trPr>
          <w:trHeight w:val="2194"/>
        </w:trPr>
        <w:tc>
          <w:tcPr>
            <w:tcW w:w="5616" w:type="dxa"/>
            <w:tcBorders>
              <w:top w:val="nil"/>
              <w:left w:val="single" w:sz="4" w:space="0" w:color="auto"/>
              <w:bottom w:val="single" w:sz="4" w:space="0" w:color="auto"/>
              <w:right w:val="single" w:sz="4" w:space="0" w:color="auto"/>
            </w:tcBorders>
            <w:noWrap/>
            <w:vAlign w:val="bottom"/>
          </w:tcPr>
          <w:p w14:paraId="7ACE0B94" w14:textId="77777777" w:rsidR="00BE2572" w:rsidRPr="00CD2202" w:rsidRDefault="00BE2572" w:rsidP="00415583">
            <w:pPr>
              <w:widowControl w:val="0"/>
              <w:tabs>
                <w:tab w:val="left" w:pos="4678"/>
              </w:tabs>
              <w:rPr>
                <w:rFonts w:ascii="GHEA Grapalat" w:hAnsi="GHEA Grapalat" w:cs="Sylfaen"/>
              </w:rPr>
            </w:pPr>
            <w:r w:rsidRPr="00CD2202">
              <w:rPr>
                <w:rFonts w:ascii="GHEA Grapalat" w:hAnsi="GHEA Grapalat"/>
              </w:rPr>
              <w:t>24.б.</w:t>
            </w:r>
            <w:r w:rsidRPr="00CD2202">
              <w:rPr>
                <w:rFonts w:ascii="GHEA Grapalat" w:hAnsi="GHEA Grapalat"/>
              </w:rPr>
              <w:tab/>
              <w:t>М. П.</w:t>
            </w:r>
          </w:p>
          <w:p w14:paraId="4D9F36B5" w14:textId="77777777" w:rsidR="00BE2572" w:rsidRPr="00CD2202" w:rsidRDefault="00BE2572" w:rsidP="00415583">
            <w:pPr>
              <w:widowControl w:val="0"/>
              <w:rPr>
                <w:rFonts w:ascii="GHEA Grapalat" w:hAnsi="GHEA Grapalat" w:cs="Sylfaen"/>
              </w:rPr>
            </w:pPr>
          </w:p>
          <w:p w14:paraId="7002A707" w14:textId="77777777" w:rsidR="00BE2572" w:rsidRPr="00CD2202" w:rsidRDefault="00BE2572" w:rsidP="00415583">
            <w:pPr>
              <w:widowControl w:val="0"/>
              <w:ind w:right="155"/>
              <w:jc w:val="right"/>
              <w:rPr>
                <w:rFonts w:ascii="GHEA Grapalat" w:hAnsi="GHEA Grapalat" w:cs="Sylfaen"/>
                <w:lang w:val="en-US"/>
              </w:rPr>
            </w:pPr>
            <w:r w:rsidRPr="00CD2202">
              <w:rPr>
                <w:rFonts w:ascii="GHEA Grapalat" w:hAnsi="GHEA Grapalat"/>
              </w:rPr>
              <w:t xml:space="preserve">24.в"___" ___ 20___ г. </w:t>
            </w:r>
          </w:p>
        </w:tc>
        <w:tc>
          <w:tcPr>
            <w:tcW w:w="5364" w:type="dxa"/>
            <w:tcBorders>
              <w:top w:val="nil"/>
              <w:left w:val="nil"/>
              <w:bottom w:val="single" w:sz="4" w:space="0" w:color="auto"/>
              <w:right w:val="single" w:sz="4" w:space="0" w:color="auto"/>
            </w:tcBorders>
            <w:noWrap/>
            <w:vAlign w:val="bottom"/>
          </w:tcPr>
          <w:p w14:paraId="30CE9940" w14:textId="77777777" w:rsidR="00BE2572" w:rsidRPr="00CD2202" w:rsidRDefault="00BE2572" w:rsidP="00415583">
            <w:pPr>
              <w:widowControl w:val="0"/>
              <w:tabs>
                <w:tab w:val="left" w:pos="4554"/>
              </w:tabs>
              <w:rPr>
                <w:rFonts w:ascii="GHEA Grapalat" w:hAnsi="GHEA Grapalat" w:cs="Sylfaen"/>
              </w:rPr>
            </w:pPr>
            <w:r w:rsidRPr="00CD2202">
              <w:rPr>
                <w:rFonts w:ascii="GHEA Grapalat" w:hAnsi="GHEA Grapalat"/>
              </w:rPr>
              <w:t>23.б.</w:t>
            </w:r>
            <w:r w:rsidRPr="00CD2202">
              <w:rPr>
                <w:rFonts w:ascii="GHEA Grapalat" w:hAnsi="GHEA Grapalat"/>
              </w:rPr>
              <w:tab/>
              <w:t>М. П.</w:t>
            </w:r>
          </w:p>
          <w:p w14:paraId="00DA00B3" w14:textId="77777777" w:rsidR="00BE2572" w:rsidRPr="00CD2202" w:rsidRDefault="00BE2572" w:rsidP="00415583">
            <w:pPr>
              <w:widowControl w:val="0"/>
              <w:rPr>
                <w:rFonts w:ascii="GHEA Grapalat" w:hAnsi="GHEA Grapalat"/>
              </w:rPr>
            </w:pPr>
          </w:p>
          <w:p w14:paraId="46597B57" w14:textId="77777777" w:rsidR="00BE2572" w:rsidRPr="00CD2202" w:rsidRDefault="00BE2572" w:rsidP="00415583">
            <w:pPr>
              <w:widowControl w:val="0"/>
              <w:jc w:val="right"/>
              <w:rPr>
                <w:rFonts w:ascii="GHEA Grapalat" w:hAnsi="GHEA Grapalat" w:cs="Sylfaen"/>
              </w:rPr>
            </w:pPr>
            <w:r w:rsidRPr="00CD2202">
              <w:rPr>
                <w:rFonts w:ascii="GHEA Grapalat" w:hAnsi="GHEA Grapalat"/>
              </w:rPr>
              <w:t>23.в Дата исполнения: "___" ___ 20___г.</w:t>
            </w:r>
          </w:p>
        </w:tc>
      </w:tr>
    </w:tbl>
    <w:p w14:paraId="5AAFCEEA" w14:textId="77777777" w:rsidR="00BE2572" w:rsidRPr="00CD2202" w:rsidRDefault="00BE2572" w:rsidP="00415583">
      <w:pPr>
        <w:widowControl w:val="0"/>
        <w:jc w:val="center"/>
        <w:rPr>
          <w:rFonts w:ascii="GHEA Grapalat" w:hAnsi="GHEA Grapalat" w:cs="Sylfaen"/>
        </w:rPr>
      </w:pPr>
    </w:p>
    <w:p w14:paraId="25A1C233" w14:textId="77777777" w:rsidR="00BE2572" w:rsidRPr="00CD2202" w:rsidRDefault="00BE2572" w:rsidP="00415583">
      <w:pPr>
        <w:rPr>
          <w:rFonts w:ascii="GHEA Grapalat" w:hAnsi="GHEA Grapalat" w:cs="Sylfaen"/>
        </w:rPr>
      </w:pPr>
      <w:r w:rsidRPr="00CD2202">
        <w:rPr>
          <w:rFonts w:ascii="GHEA Grapalat" w:hAnsi="GHEA Grapalat" w:cs="Sylfaen"/>
        </w:rPr>
        <w:t xml:space="preserve">*  </w:t>
      </w:r>
      <w:r w:rsidRPr="00CD2202">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49A3D42D" w14:textId="77777777" w:rsidR="00BE2572" w:rsidRPr="00CD2202" w:rsidRDefault="00BE2572" w:rsidP="00415583">
      <w:pPr>
        <w:rPr>
          <w:rFonts w:ascii="GHEA Grapalat" w:hAnsi="GHEA Grapalat" w:cs="Sylfaen"/>
        </w:rPr>
      </w:pPr>
      <w:r w:rsidRPr="00CD2202">
        <w:rPr>
          <w:rFonts w:ascii="GHEA Grapalat" w:hAnsi="GHEA Grapalat" w:cs="Sylfaen"/>
        </w:rPr>
        <w:br w:type="page"/>
      </w:r>
    </w:p>
    <w:p w14:paraId="2D0F9E49" w14:textId="77777777" w:rsidR="00BE2572" w:rsidRPr="00CD2202" w:rsidRDefault="00BE2572" w:rsidP="00415583">
      <w:pPr>
        <w:widowControl w:val="0"/>
        <w:ind w:left="567" w:right="565"/>
        <w:jc w:val="center"/>
        <w:rPr>
          <w:rFonts w:ascii="GHEA Grapalat" w:hAnsi="GHEA Grapalat"/>
          <w:b/>
        </w:rPr>
      </w:pPr>
      <w:r w:rsidRPr="00CD2202">
        <w:rPr>
          <w:rFonts w:ascii="GHEA Grapalat" w:hAnsi="GHEA Grapalat"/>
          <w:b/>
        </w:rPr>
        <w:t xml:space="preserve">Обязательные реквизиты платежного требования </w:t>
      </w:r>
      <w:r w:rsidRPr="00CD2202">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CD2202" w14:paraId="132CDB2D"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4B382B7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14:paraId="44E93380"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41698E37"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Наличие указанного поля/</w:t>
            </w:r>
          </w:p>
          <w:p w14:paraId="0981B039"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4F521ED2"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 xml:space="preserve">Требование о заполнении реквизита </w:t>
            </w:r>
          </w:p>
          <w:p w14:paraId="1C754D43"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5B21B730"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Сторона,</w:t>
            </w:r>
          </w:p>
          <w:p w14:paraId="377DA0F4"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 xml:space="preserve">заполняющая реквизит </w:t>
            </w:r>
          </w:p>
          <w:p w14:paraId="6994756C"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бенефициар или плательщик</w:t>
            </w:r>
          </w:p>
          <w:p w14:paraId="7F69A6B1"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(в связи с процессом закупки)</w:t>
            </w:r>
          </w:p>
        </w:tc>
      </w:tr>
      <w:tr w:rsidR="00B138F3" w:rsidRPr="00CD2202" w14:paraId="75186696"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3AE0FF07"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64A4736D"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13ED0C2B"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07F892DC"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6626AF1A" w14:textId="77777777" w:rsidR="00BE2572" w:rsidRPr="00CD2202" w:rsidRDefault="00BE2572" w:rsidP="00415583">
            <w:pPr>
              <w:widowControl w:val="0"/>
              <w:jc w:val="center"/>
              <w:rPr>
                <w:rFonts w:ascii="GHEA Grapalat" w:hAnsi="GHEA Grapalat"/>
                <w:b/>
                <w:sz w:val="18"/>
                <w:szCs w:val="18"/>
              </w:rPr>
            </w:pPr>
            <w:r w:rsidRPr="00CD2202">
              <w:rPr>
                <w:rFonts w:ascii="GHEA Grapalat" w:hAnsi="GHEA Grapalat"/>
                <w:b/>
                <w:sz w:val="18"/>
                <w:szCs w:val="18"/>
              </w:rPr>
              <w:t>5</w:t>
            </w:r>
          </w:p>
        </w:tc>
      </w:tr>
      <w:tr w:rsidR="00B138F3" w:rsidRPr="00CD2202" w14:paraId="1B93A29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24892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48AE25A2"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5BE6A5D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A75422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F78E26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на документе заранее заполнено "Платежное требование"</w:t>
            </w:r>
          </w:p>
        </w:tc>
      </w:tr>
      <w:tr w:rsidR="00B138F3" w:rsidRPr="00CD2202" w14:paraId="12856BF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D1C57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4F911FB3" w14:textId="77777777" w:rsidR="00BE2572" w:rsidRPr="00CD2202" w:rsidRDefault="00BE2572" w:rsidP="00415583">
            <w:pPr>
              <w:widowControl w:val="0"/>
              <w:jc w:val="both"/>
              <w:rPr>
                <w:rFonts w:ascii="GHEA Grapalat" w:hAnsi="GHEA Grapalat"/>
                <w:sz w:val="18"/>
                <w:szCs w:val="18"/>
              </w:rPr>
            </w:pPr>
            <w:r w:rsidRPr="00CD2202">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0D79FC1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BC8743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420345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CD2202" w14:paraId="30ECD30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8C962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63698726" w14:textId="77777777" w:rsidR="00BE2572" w:rsidRPr="00CD2202" w:rsidRDefault="00BE2572" w:rsidP="00415583">
            <w:pPr>
              <w:widowControl w:val="0"/>
              <w:jc w:val="both"/>
              <w:rPr>
                <w:rFonts w:ascii="GHEA Grapalat" w:hAnsi="GHEA Grapalat"/>
                <w:sz w:val="18"/>
                <w:szCs w:val="18"/>
              </w:rPr>
            </w:pPr>
            <w:r w:rsidRPr="00CD2202">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627297F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13DC74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1A131776" w14:textId="77777777" w:rsidR="00BE2572" w:rsidRPr="00CD2202" w:rsidRDefault="00BE2572" w:rsidP="00415583">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6977B87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CD2202" w14:paraId="161CBFE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8694C1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4A985124" w14:textId="77777777" w:rsidR="00BE2572" w:rsidRPr="00CD2202" w:rsidRDefault="00BE2572" w:rsidP="00415583">
            <w:pPr>
              <w:widowControl w:val="0"/>
              <w:jc w:val="both"/>
              <w:rPr>
                <w:rFonts w:ascii="GHEA Grapalat" w:hAnsi="GHEA Grapalat"/>
                <w:sz w:val="18"/>
                <w:szCs w:val="18"/>
              </w:rPr>
            </w:pPr>
            <w:r w:rsidRPr="00CD2202">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506D9C8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81BE28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00CF3BC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2935F5A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47E38F2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7FB293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296A1EA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6727D1A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DA1CDD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4362FF2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4A07B07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F79B0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5903C09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0000921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F0398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0ADC592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4254CB4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262ED9B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409DC9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29603D0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6C12543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6369D6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48421C6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2B48E2B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1C4A80E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62A9F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5A1ECE2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6AD6B5C2"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A07B14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2429273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59D35AA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76AA689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140FB6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64F8BF0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35C58D6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CF10D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00C6198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4ACEB2B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2843F368"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7CA12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023E7B7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3213E74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09BF46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39FC5B1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213FD10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 заполняется)</w:t>
            </w:r>
          </w:p>
        </w:tc>
      </w:tr>
      <w:tr w:rsidR="00B138F3" w:rsidRPr="00CD2202" w14:paraId="41074ED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1DDB72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14:paraId="41C7E28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2C4A37F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51362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6496431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73989E8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5D061D4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068F3E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65620F0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7DE67FA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EBB8E1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4C470E8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3DAE9E2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E9DEF6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1BF62E9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4E6721F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58ECDE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327E1A9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2ACE0BF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681E9C0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F7508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20D95AF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4D84267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1C4E13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5902204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419E11D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заполняется плательщиком </w:t>
            </w:r>
          </w:p>
        </w:tc>
      </w:tr>
      <w:tr w:rsidR="00B138F3" w:rsidRPr="00CD2202" w14:paraId="37FF117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5574B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5E6C649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7F5B6D9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187FBF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08D92E7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0ED90E1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 заполняется и не применяется)</w:t>
            </w:r>
          </w:p>
        </w:tc>
      </w:tr>
      <w:tr w:rsidR="00B138F3" w:rsidRPr="00CD2202" w14:paraId="3E04E86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4D5B5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65B60E6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145300D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F545B9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24AE37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плательщиком</w:t>
            </w:r>
          </w:p>
        </w:tc>
      </w:tr>
      <w:tr w:rsidR="00B138F3" w:rsidRPr="00CD2202" w14:paraId="58E6A0E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D549CA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120A4EF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3085331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10540B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419053A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заранее заполняется бенефициаром — по приглашению</w:t>
            </w:r>
          </w:p>
        </w:tc>
      </w:tr>
      <w:tr w:rsidR="00B138F3" w:rsidRPr="00CD2202" w14:paraId="75DE764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B6FAA2"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60B9EE5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57F9897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B1BC93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1402154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2EF7DCC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бенефициаром</w:t>
            </w:r>
          </w:p>
        </w:tc>
      </w:tr>
      <w:tr w:rsidR="00B138F3" w:rsidRPr="00CD2202" w14:paraId="6CE1B5E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6D0292" w14:textId="77777777" w:rsidR="00BE2572" w:rsidRPr="00CD2202" w:rsidDel="0010680B" w:rsidRDefault="00BE2572" w:rsidP="00415583">
            <w:pPr>
              <w:widowControl w:val="0"/>
              <w:jc w:val="center"/>
              <w:rPr>
                <w:rFonts w:ascii="GHEA Grapalat" w:hAnsi="GHEA Grapalat"/>
                <w:sz w:val="18"/>
                <w:szCs w:val="18"/>
              </w:rPr>
            </w:pPr>
            <w:r w:rsidRPr="00CD2202">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5B08877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71418D6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ADAE349" w14:textId="77777777" w:rsidR="00BE2572" w:rsidRPr="00CD2202" w:rsidRDefault="00BE2572" w:rsidP="00415583">
            <w:pPr>
              <w:widowControl w:val="0"/>
              <w:jc w:val="center"/>
              <w:rPr>
                <w:rFonts w:ascii="GHEA Grapalat" w:hAnsi="GHEA Grapalat" w:cs="Sylfaen"/>
                <w:sz w:val="18"/>
                <w:szCs w:val="18"/>
              </w:rPr>
            </w:pPr>
            <w:r w:rsidRPr="00CD2202">
              <w:rPr>
                <w:rFonts w:ascii="GHEA Grapalat" w:hAnsi="GHEA Grapalat"/>
                <w:sz w:val="18"/>
                <w:szCs w:val="18"/>
              </w:rPr>
              <w:t xml:space="preserve">обязательно </w:t>
            </w:r>
          </w:p>
          <w:p w14:paraId="3A4E6852" w14:textId="77777777" w:rsidR="00BE2572" w:rsidRPr="00CD2202" w:rsidRDefault="00BE2572" w:rsidP="00415583">
            <w:pPr>
              <w:widowControl w:val="0"/>
              <w:jc w:val="center"/>
              <w:rPr>
                <w:rFonts w:ascii="GHEA Grapalat" w:hAnsi="GHEA Grapalat" w:cs="Sylfaen"/>
                <w:sz w:val="18"/>
                <w:szCs w:val="18"/>
              </w:rPr>
            </w:pPr>
            <w:r w:rsidRPr="00CD2202">
              <w:rPr>
                <w:rFonts w:ascii="GHEA Grapalat" w:hAnsi="GHEA Grapalat"/>
                <w:sz w:val="18"/>
                <w:szCs w:val="18"/>
              </w:rPr>
              <w:t xml:space="preserve">заполняются слова "акцептованный платеж", </w:t>
            </w:r>
          </w:p>
          <w:p w14:paraId="6D04F4E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234C11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заранее заполняется бенефициаром </w:t>
            </w:r>
          </w:p>
        </w:tc>
      </w:tr>
      <w:tr w:rsidR="00B138F3" w:rsidRPr="00CD2202" w14:paraId="34F3688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0B36B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0B3E79A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76CCA79E"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44756F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5FDFA08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211E961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2D6FCC0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бенефициаром</w:t>
            </w:r>
          </w:p>
        </w:tc>
      </w:tr>
      <w:tr w:rsidR="00B138F3" w:rsidRPr="00CD2202" w14:paraId="2D8F729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8FD2B0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14:paraId="23678EC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56DDDBE2"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8495AA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51275B3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6DE2F65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подписывается плательщиком или </w:t>
            </w:r>
          </w:p>
          <w:p w14:paraId="37114BA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проставляется электронная подпись плательщика</w:t>
            </w:r>
          </w:p>
        </w:tc>
      </w:tr>
      <w:tr w:rsidR="00B138F3" w:rsidRPr="00CD2202" w14:paraId="230A7E5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32B3A6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5C6B984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26BE553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ED8860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p w14:paraId="039BCE3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при наличии печати, когда плательщик представляет Требование в бумажной форме</w:t>
            </w:r>
          </w:p>
          <w:p w14:paraId="0B41A7BC" w14:textId="77777777" w:rsidR="00BE2572" w:rsidRPr="00CD2202" w:rsidRDefault="00BE2572" w:rsidP="00415583">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70CC95C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скрепляется печатью плательщика </w:t>
            </w:r>
          </w:p>
          <w:p w14:paraId="739B2C9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при представлении в бумажной форме</w:t>
            </w:r>
          </w:p>
        </w:tc>
      </w:tr>
      <w:tr w:rsidR="00B138F3" w:rsidRPr="00CD2202" w14:paraId="32C35E3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49D8F3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0B8C395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1D80FBA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842F3D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p w14:paraId="3B920F9F"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6D6E125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подписывается бенефициаром</w:t>
            </w:r>
          </w:p>
        </w:tc>
      </w:tr>
      <w:tr w:rsidR="00B138F3" w:rsidRPr="00CD2202" w14:paraId="073BED8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C01409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2716A81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2B3B0A5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307935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обязательно: </w:t>
            </w:r>
          </w:p>
          <w:p w14:paraId="24ACB9F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116608A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скрепляется печатью бенефициара </w:t>
            </w:r>
          </w:p>
          <w:p w14:paraId="1266A7B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при представлении в банк в бумажной форме</w:t>
            </w:r>
          </w:p>
        </w:tc>
      </w:tr>
      <w:tr w:rsidR="00B138F3" w:rsidRPr="00CD2202" w14:paraId="7E1D62B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14C8D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35697D5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2AF9D33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D289456"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28CF794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3A6CE1C0" w14:textId="77777777" w:rsidR="00BE2572" w:rsidRPr="00CD2202" w:rsidRDefault="00BE2572" w:rsidP="00415583">
            <w:pPr>
              <w:widowControl w:val="0"/>
              <w:jc w:val="center"/>
              <w:rPr>
                <w:rFonts w:ascii="GHEA Grapalat" w:hAnsi="GHEA Grapalat"/>
                <w:sz w:val="18"/>
                <w:szCs w:val="18"/>
              </w:rPr>
            </w:pPr>
          </w:p>
        </w:tc>
      </w:tr>
      <w:tr w:rsidR="00B138F3" w:rsidRPr="00CD2202" w14:paraId="4770C27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6193E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6274A577"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2FFCB32D"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C72A33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24ECFF2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33044FA9" w14:textId="77777777" w:rsidR="00BE2572" w:rsidRPr="00CD2202" w:rsidRDefault="00BE2572" w:rsidP="00415583">
            <w:pPr>
              <w:widowControl w:val="0"/>
              <w:jc w:val="center"/>
              <w:rPr>
                <w:rFonts w:ascii="GHEA Grapalat" w:hAnsi="GHEA Grapalat"/>
                <w:sz w:val="18"/>
                <w:szCs w:val="18"/>
              </w:rPr>
            </w:pPr>
          </w:p>
        </w:tc>
      </w:tr>
      <w:tr w:rsidR="00B138F3" w:rsidRPr="00CD2202" w14:paraId="3AA2BFA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BE202D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3892B16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6EAC1C4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BC5863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p w14:paraId="43B9DAD8"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4C0D7087" w14:textId="77777777" w:rsidR="00BE2572" w:rsidRPr="00CD2202" w:rsidRDefault="00BE2572" w:rsidP="00415583">
            <w:pPr>
              <w:widowControl w:val="0"/>
              <w:jc w:val="center"/>
              <w:rPr>
                <w:rFonts w:ascii="GHEA Grapalat" w:hAnsi="GHEA Grapalat"/>
                <w:sz w:val="18"/>
                <w:szCs w:val="18"/>
              </w:rPr>
            </w:pPr>
          </w:p>
        </w:tc>
      </w:tr>
      <w:tr w:rsidR="00B138F3" w:rsidRPr="00CD2202" w14:paraId="00C2C95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09EACD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325907F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1C93B5D3"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9B31560"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1647E6C9"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5F6D5781" w14:textId="77777777" w:rsidR="00BE2572" w:rsidRPr="00CD2202" w:rsidRDefault="00BE2572" w:rsidP="00415583">
            <w:pPr>
              <w:widowControl w:val="0"/>
              <w:jc w:val="center"/>
              <w:rPr>
                <w:rFonts w:ascii="GHEA Grapalat" w:hAnsi="GHEA Grapalat"/>
                <w:sz w:val="18"/>
                <w:szCs w:val="18"/>
              </w:rPr>
            </w:pPr>
          </w:p>
        </w:tc>
      </w:tr>
      <w:tr w:rsidR="00B138F3" w:rsidRPr="00CD2202" w14:paraId="33015BC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BB270B5"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14:paraId="179ABDC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266E469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F95FE04"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683EDB62"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E732939" w14:textId="77777777" w:rsidR="00BE2572" w:rsidRPr="00CD2202" w:rsidRDefault="00BE2572" w:rsidP="00415583">
            <w:pPr>
              <w:widowControl w:val="0"/>
              <w:jc w:val="center"/>
              <w:rPr>
                <w:rFonts w:ascii="GHEA Grapalat" w:hAnsi="GHEA Grapalat"/>
                <w:sz w:val="18"/>
                <w:szCs w:val="18"/>
              </w:rPr>
            </w:pPr>
          </w:p>
        </w:tc>
      </w:tr>
      <w:tr w:rsidR="00FF3DE9" w:rsidRPr="00CD2202" w14:paraId="609E8E3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29D21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1D6E2B3B"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267D2C9C"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B251CAA"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необязательно</w:t>
            </w:r>
          </w:p>
          <w:p w14:paraId="49C95DE1" w14:textId="77777777" w:rsidR="00BE2572" w:rsidRPr="00CD2202" w:rsidRDefault="00BE2572" w:rsidP="00415583">
            <w:pPr>
              <w:widowControl w:val="0"/>
              <w:jc w:val="center"/>
              <w:rPr>
                <w:rFonts w:ascii="GHEA Grapalat" w:hAnsi="GHEA Grapalat"/>
                <w:sz w:val="18"/>
                <w:szCs w:val="18"/>
              </w:rPr>
            </w:pPr>
            <w:r w:rsidRPr="00CD2202">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D235C73" w14:textId="77777777" w:rsidR="00BE2572" w:rsidRPr="00CD2202" w:rsidRDefault="00BE2572" w:rsidP="00415583">
            <w:pPr>
              <w:widowControl w:val="0"/>
              <w:jc w:val="center"/>
              <w:rPr>
                <w:rFonts w:ascii="GHEA Grapalat" w:hAnsi="GHEA Grapalat"/>
                <w:sz w:val="18"/>
                <w:szCs w:val="18"/>
              </w:rPr>
            </w:pPr>
          </w:p>
        </w:tc>
      </w:tr>
    </w:tbl>
    <w:p w14:paraId="3DC24658" w14:textId="77777777" w:rsidR="00BE2572" w:rsidRPr="00CD2202" w:rsidRDefault="00BE2572" w:rsidP="00415583">
      <w:pPr>
        <w:widowControl w:val="0"/>
        <w:ind w:left="567" w:right="565"/>
        <w:jc w:val="center"/>
        <w:rPr>
          <w:rFonts w:ascii="GHEA Grapalat" w:hAnsi="GHEA Grapalat"/>
          <w:b/>
        </w:rPr>
      </w:pPr>
    </w:p>
    <w:p w14:paraId="6111758F" w14:textId="77777777" w:rsidR="00BE2572" w:rsidRPr="00CD2202" w:rsidRDefault="00BE2572" w:rsidP="00415583">
      <w:pPr>
        <w:widowControl w:val="0"/>
        <w:ind w:left="567" w:right="565"/>
        <w:jc w:val="center"/>
        <w:rPr>
          <w:rFonts w:ascii="GHEA Grapalat" w:hAnsi="GHEA Grapalat"/>
          <w:b/>
        </w:rPr>
      </w:pPr>
    </w:p>
    <w:p w14:paraId="75D7D5BF" w14:textId="77777777" w:rsidR="00BE2572" w:rsidRPr="00CD2202" w:rsidRDefault="00BE2572" w:rsidP="00415583">
      <w:pPr>
        <w:widowControl w:val="0"/>
        <w:ind w:left="567" w:right="565"/>
        <w:jc w:val="center"/>
        <w:rPr>
          <w:rFonts w:ascii="GHEA Grapalat" w:hAnsi="GHEA Grapalat"/>
          <w:b/>
        </w:rPr>
      </w:pPr>
    </w:p>
    <w:p w14:paraId="743008AE" w14:textId="77777777" w:rsidR="00BE2572" w:rsidRPr="00CD2202" w:rsidRDefault="00BE2572" w:rsidP="00415583">
      <w:pPr>
        <w:widowControl w:val="0"/>
        <w:ind w:left="567" w:right="565"/>
        <w:jc w:val="center"/>
        <w:rPr>
          <w:rFonts w:ascii="GHEA Grapalat" w:hAnsi="GHEA Grapalat"/>
          <w:b/>
        </w:rPr>
      </w:pPr>
    </w:p>
    <w:p w14:paraId="71C9E4A2" w14:textId="77777777" w:rsidR="00BE2572" w:rsidRPr="00CD2202" w:rsidRDefault="00BE2572" w:rsidP="00415583">
      <w:pPr>
        <w:widowControl w:val="0"/>
        <w:ind w:left="567" w:right="565"/>
        <w:jc w:val="center"/>
        <w:rPr>
          <w:rFonts w:ascii="GHEA Grapalat" w:hAnsi="GHEA Grapalat"/>
          <w:b/>
        </w:rPr>
      </w:pPr>
    </w:p>
    <w:p w14:paraId="69550A91" w14:textId="77777777" w:rsidR="00BE2572" w:rsidRPr="00CD2202" w:rsidRDefault="00BE2572" w:rsidP="00415583">
      <w:pPr>
        <w:widowControl w:val="0"/>
        <w:ind w:left="567" w:right="565"/>
        <w:jc w:val="center"/>
        <w:rPr>
          <w:rFonts w:ascii="GHEA Grapalat" w:hAnsi="GHEA Grapalat"/>
          <w:b/>
        </w:rPr>
      </w:pPr>
    </w:p>
    <w:p w14:paraId="7E835648" w14:textId="77777777" w:rsidR="00BE2572" w:rsidRPr="00CD2202" w:rsidRDefault="00BE2572" w:rsidP="00415583">
      <w:pPr>
        <w:widowControl w:val="0"/>
        <w:ind w:left="567" w:right="565"/>
        <w:jc w:val="center"/>
        <w:rPr>
          <w:rFonts w:ascii="GHEA Grapalat" w:hAnsi="GHEA Grapalat"/>
          <w:b/>
        </w:rPr>
      </w:pPr>
    </w:p>
    <w:p w14:paraId="0F9200CB" w14:textId="77777777" w:rsidR="00BE2572" w:rsidRPr="00CD2202" w:rsidRDefault="00BE2572" w:rsidP="00415583">
      <w:pPr>
        <w:widowControl w:val="0"/>
        <w:ind w:left="567" w:right="565"/>
        <w:jc w:val="center"/>
        <w:rPr>
          <w:rFonts w:ascii="GHEA Grapalat" w:hAnsi="GHEA Grapalat"/>
          <w:b/>
        </w:rPr>
      </w:pPr>
    </w:p>
    <w:p w14:paraId="6F35304E" w14:textId="77777777" w:rsidR="00BE2572" w:rsidRPr="00CD2202" w:rsidRDefault="00BE2572" w:rsidP="00415583">
      <w:pPr>
        <w:widowControl w:val="0"/>
        <w:ind w:left="567" w:right="565"/>
        <w:jc w:val="center"/>
        <w:rPr>
          <w:rFonts w:ascii="GHEA Grapalat" w:hAnsi="GHEA Grapalat"/>
          <w:b/>
        </w:rPr>
      </w:pPr>
    </w:p>
    <w:p w14:paraId="668B01E4" w14:textId="77777777" w:rsidR="00BE2572" w:rsidRPr="00CD2202" w:rsidRDefault="00BE2572" w:rsidP="00415583">
      <w:pPr>
        <w:widowControl w:val="0"/>
        <w:ind w:left="567" w:right="565"/>
        <w:jc w:val="center"/>
        <w:rPr>
          <w:rFonts w:ascii="GHEA Grapalat" w:hAnsi="GHEA Grapalat"/>
          <w:b/>
        </w:rPr>
      </w:pPr>
    </w:p>
    <w:p w14:paraId="7DD474D8" w14:textId="77777777" w:rsidR="000A214C" w:rsidRPr="00CD2202" w:rsidRDefault="000A214C" w:rsidP="00415583">
      <w:pPr>
        <w:widowControl w:val="0"/>
        <w:jc w:val="both"/>
        <w:rPr>
          <w:rFonts w:ascii="GHEA Grapalat" w:hAnsi="GHEA Grapalat"/>
        </w:rPr>
      </w:pPr>
      <w:r w:rsidRPr="00CD2202">
        <w:rPr>
          <w:rFonts w:ascii="GHEA Grapalat" w:hAnsi="GHEA Grapalat"/>
        </w:rPr>
        <w:br w:type="page"/>
      </w:r>
    </w:p>
    <w:p w14:paraId="5A938DAF" w14:textId="77777777" w:rsidR="00071D1C" w:rsidRPr="00CD2202" w:rsidRDefault="00B2572B" w:rsidP="00415583">
      <w:pPr>
        <w:pStyle w:val="BodyTextIndent3"/>
        <w:widowControl w:val="0"/>
        <w:spacing w:line="240" w:lineRule="auto"/>
        <w:jc w:val="right"/>
        <w:rPr>
          <w:rFonts w:ascii="GHEA Grapalat" w:hAnsi="GHEA Grapalat" w:cs="Sylfaen"/>
          <w:b/>
          <w:sz w:val="24"/>
          <w:szCs w:val="24"/>
        </w:rPr>
      </w:pPr>
      <w:r w:rsidRPr="00CD2202">
        <w:rPr>
          <w:rFonts w:ascii="GHEA Grapalat" w:hAnsi="GHEA Grapalat"/>
          <w:b/>
          <w:sz w:val="24"/>
          <w:szCs w:val="24"/>
        </w:rPr>
        <w:t xml:space="preserve">Приложение № </w:t>
      </w:r>
      <w:r w:rsidR="00DA44DF" w:rsidRPr="00CD2202">
        <w:rPr>
          <w:rFonts w:ascii="GHEA Grapalat" w:hAnsi="GHEA Grapalat"/>
          <w:b/>
          <w:sz w:val="24"/>
          <w:szCs w:val="24"/>
        </w:rPr>
        <w:t>6</w:t>
      </w:r>
    </w:p>
    <w:p w14:paraId="69AF5F4B" w14:textId="31319B9B" w:rsidR="00F03A60" w:rsidRPr="00CD2202" w:rsidRDefault="00F03A60" w:rsidP="00F03A60">
      <w:pPr>
        <w:pStyle w:val="BodyTextIndent3"/>
        <w:widowControl w:val="0"/>
        <w:spacing w:line="240" w:lineRule="auto"/>
        <w:jc w:val="right"/>
        <w:rPr>
          <w:rFonts w:ascii="GHEA Grapalat" w:hAnsi="GHEA Grapalat" w:cs="Arial"/>
          <w:b/>
          <w:sz w:val="24"/>
          <w:szCs w:val="24"/>
          <w:lang w:val="hy-AM"/>
        </w:rPr>
      </w:pPr>
      <w:r w:rsidRPr="00CD2202">
        <w:rPr>
          <w:rFonts w:ascii="GHEA Grapalat" w:hAnsi="GHEA Grapalat"/>
          <w:b/>
          <w:sz w:val="24"/>
          <w:szCs w:val="24"/>
        </w:rPr>
        <w:t>к Приглашению на запрос котировок</w:t>
      </w:r>
      <w:r w:rsidRPr="00CD2202">
        <w:rPr>
          <w:rFonts w:ascii="GHEA Grapalat" w:hAnsi="GHEA Grapalat"/>
          <w:b/>
          <w:sz w:val="24"/>
          <w:szCs w:val="24"/>
        </w:rPr>
        <w:br/>
        <w:t xml:space="preserve">под кодом </w:t>
      </w:r>
      <w:r w:rsidR="0086616E" w:rsidRPr="00CD2202">
        <w:rPr>
          <w:rFonts w:ascii="GHEA Grapalat" w:hAnsi="GHEA Grapalat"/>
          <w:b/>
          <w:sz w:val="24"/>
          <w:szCs w:val="24"/>
        </w:rPr>
        <w:t>PSS-GHAPDzB-</w:t>
      </w:r>
      <w:r w:rsidR="004B08FA" w:rsidRPr="00CD2202">
        <w:rPr>
          <w:rFonts w:ascii="GHEA Grapalat" w:hAnsi="GHEA Grapalat"/>
          <w:b/>
          <w:sz w:val="24"/>
          <w:szCs w:val="24"/>
        </w:rPr>
        <w:t>25/10</w:t>
      </w:r>
    </w:p>
    <w:p w14:paraId="07E7AF98" w14:textId="77777777" w:rsidR="008D352C" w:rsidRPr="00CD2202" w:rsidRDefault="008D352C" w:rsidP="00415583">
      <w:pPr>
        <w:widowControl w:val="0"/>
        <w:ind w:left="-142" w:firstLine="142"/>
        <w:jc w:val="center"/>
        <w:rPr>
          <w:rFonts w:ascii="GHEA Grapalat" w:hAnsi="GHEA Grapalat"/>
          <w:i/>
        </w:rPr>
      </w:pPr>
    </w:p>
    <w:p w14:paraId="5E480A8C" w14:textId="77777777" w:rsidR="00071D1C" w:rsidRPr="00CD2202" w:rsidRDefault="00071D1C" w:rsidP="00415583">
      <w:pPr>
        <w:widowControl w:val="0"/>
        <w:ind w:left="-142" w:firstLine="142"/>
        <w:jc w:val="center"/>
        <w:rPr>
          <w:rFonts w:ascii="GHEA Grapalat" w:hAnsi="GHEA Grapalat"/>
          <w:b/>
        </w:rPr>
      </w:pPr>
      <w:r w:rsidRPr="00CD2202">
        <w:rPr>
          <w:rFonts w:ascii="GHEA Grapalat" w:hAnsi="GHEA Grapalat"/>
          <w:b/>
        </w:rPr>
        <w:t xml:space="preserve">ДОГОВОР </w:t>
      </w:r>
    </w:p>
    <w:p w14:paraId="0CC97CC5" w14:textId="77777777" w:rsidR="00F03A60" w:rsidRPr="00CD2202" w:rsidRDefault="00071D1C" w:rsidP="00415583">
      <w:pPr>
        <w:widowControl w:val="0"/>
        <w:ind w:left="-142" w:firstLine="142"/>
        <w:jc w:val="center"/>
        <w:rPr>
          <w:rFonts w:ascii="GHEA Grapalat" w:hAnsi="GHEA Grapalat"/>
          <w:b/>
        </w:rPr>
      </w:pPr>
      <w:r w:rsidRPr="00CD2202">
        <w:rPr>
          <w:rFonts w:ascii="GHEA Grapalat" w:hAnsi="GHEA Grapalat"/>
          <w:b/>
        </w:rPr>
        <w:t>ПОСТАВК</w:t>
      </w:r>
      <w:r w:rsidR="00F15CED" w:rsidRPr="00CD2202">
        <w:rPr>
          <w:rFonts w:ascii="GHEA Grapalat" w:hAnsi="GHEA Grapalat"/>
          <w:b/>
        </w:rPr>
        <w:t xml:space="preserve">И ТОВАРА </w:t>
      </w:r>
    </w:p>
    <w:p w14:paraId="28C4583A" w14:textId="77777777" w:rsidR="00071D1C" w:rsidRPr="00CD2202" w:rsidRDefault="00071D1C" w:rsidP="00415583">
      <w:pPr>
        <w:widowControl w:val="0"/>
        <w:ind w:left="-142" w:firstLine="142"/>
        <w:jc w:val="center"/>
        <w:rPr>
          <w:rFonts w:ascii="GHEA Grapalat" w:hAnsi="GHEA Grapalat"/>
          <w:b/>
          <w:u w:val="single"/>
        </w:rPr>
      </w:pPr>
      <w:r w:rsidRPr="00CD2202">
        <w:rPr>
          <w:rFonts w:ascii="GHEA Grapalat" w:hAnsi="GHEA Grapalat"/>
          <w:b/>
        </w:rPr>
        <w:t>№ ____________________</w:t>
      </w:r>
    </w:p>
    <w:p w14:paraId="0F796790" w14:textId="77777777" w:rsidR="00071D1C" w:rsidRPr="00CD2202" w:rsidRDefault="00071D1C" w:rsidP="00415583">
      <w:pPr>
        <w:widowControl w:val="0"/>
        <w:jc w:val="center"/>
        <w:rPr>
          <w:rFonts w:ascii="GHEA Grapalat" w:hAnsi="GHEA Grapalat" w:cs="Sylfaen"/>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F15CED" w:rsidRPr="00CD2202" w14:paraId="300F7824" w14:textId="77777777" w:rsidTr="00F15CED">
        <w:tc>
          <w:tcPr>
            <w:tcW w:w="4643" w:type="dxa"/>
          </w:tcPr>
          <w:p w14:paraId="3F86C585" w14:textId="77777777" w:rsidR="00F15CED" w:rsidRPr="00CD2202" w:rsidRDefault="00F83E0A" w:rsidP="00415583">
            <w:pPr>
              <w:widowControl w:val="0"/>
              <w:rPr>
                <w:rFonts w:ascii="GHEA Grapalat" w:hAnsi="GHEA Grapalat" w:cs="Sylfaen"/>
                <w:lang w:val="en-US"/>
              </w:rPr>
            </w:pPr>
            <w:r w:rsidRPr="00CD2202">
              <w:rPr>
                <w:rFonts w:ascii="GHEA Grapalat" w:hAnsi="GHEA Grapalat"/>
                <w:lang w:val="en-US"/>
              </w:rPr>
              <w:tab/>
            </w:r>
            <w:r w:rsidR="00F15CED" w:rsidRPr="00CD2202">
              <w:rPr>
                <w:rFonts w:ascii="GHEA Grapalat" w:hAnsi="GHEA Grapalat"/>
              </w:rPr>
              <w:t>г</w:t>
            </w:r>
          </w:p>
        </w:tc>
        <w:tc>
          <w:tcPr>
            <w:tcW w:w="4643" w:type="dxa"/>
          </w:tcPr>
          <w:p w14:paraId="305460B9" w14:textId="77777777" w:rsidR="00F15CED" w:rsidRPr="00CD2202" w:rsidRDefault="00F15CED" w:rsidP="00415583">
            <w:pPr>
              <w:widowControl w:val="0"/>
              <w:jc w:val="right"/>
              <w:rPr>
                <w:rFonts w:ascii="GHEA Grapalat" w:hAnsi="GHEA Grapalat" w:cs="Sylfaen"/>
                <w:lang w:val="en-US"/>
              </w:rPr>
            </w:pPr>
            <w:r w:rsidRPr="00CD2202">
              <w:rPr>
                <w:rFonts w:ascii="GHEA Grapalat" w:hAnsi="GHEA Grapalat"/>
              </w:rPr>
              <w:t>"</w:t>
            </w:r>
            <w:r w:rsidR="00F83E0A" w:rsidRPr="00CD2202">
              <w:rPr>
                <w:rFonts w:ascii="GHEA Grapalat" w:hAnsi="GHEA Grapalat"/>
                <w:lang w:val="en-US"/>
              </w:rPr>
              <w:tab/>
            </w:r>
            <w:r w:rsidRPr="00CD2202">
              <w:rPr>
                <w:rFonts w:ascii="GHEA Grapalat" w:hAnsi="GHEA Grapalat"/>
              </w:rPr>
              <w:t xml:space="preserve">" </w:t>
            </w:r>
            <w:r w:rsidR="00F83E0A" w:rsidRPr="00CD2202">
              <w:rPr>
                <w:rFonts w:ascii="GHEA Grapalat" w:hAnsi="GHEA Grapalat"/>
                <w:lang w:val="en-US"/>
              </w:rPr>
              <w:tab/>
            </w:r>
            <w:r w:rsidRPr="00CD2202">
              <w:rPr>
                <w:rFonts w:ascii="GHEA Grapalat" w:hAnsi="GHEA Grapalat"/>
                <w:lang w:val="en-US"/>
              </w:rPr>
              <w:t xml:space="preserve"> </w:t>
            </w:r>
            <w:r w:rsidRPr="00CD2202">
              <w:rPr>
                <w:rFonts w:ascii="GHEA Grapalat" w:hAnsi="GHEA Grapalat"/>
              </w:rPr>
              <w:t>20</w:t>
            </w:r>
            <w:r w:rsidR="00F83E0A" w:rsidRPr="00CD2202">
              <w:rPr>
                <w:rFonts w:ascii="GHEA Grapalat" w:hAnsi="GHEA Grapalat"/>
                <w:lang w:val="en-US"/>
              </w:rPr>
              <w:tab/>
            </w:r>
            <w:r w:rsidRPr="00CD2202">
              <w:rPr>
                <w:rFonts w:ascii="GHEA Grapalat" w:hAnsi="GHEA Grapalat"/>
              </w:rPr>
              <w:t>г.</w:t>
            </w:r>
          </w:p>
        </w:tc>
      </w:tr>
    </w:tbl>
    <w:p w14:paraId="5C80DC3C" w14:textId="77777777" w:rsidR="00071D1C" w:rsidRPr="00CD2202" w:rsidRDefault="00071D1C" w:rsidP="00415583">
      <w:pPr>
        <w:widowControl w:val="0"/>
        <w:tabs>
          <w:tab w:val="left" w:pos="720"/>
          <w:tab w:val="left" w:pos="1440"/>
          <w:tab w:val="left" w:pos="8865"/>
        </w:tabs>
        <w:jc w:val="center"/>
        <w:rPr>
          <w:rFonts w:ascii="GHEA Grapalat" w:hAnsi="GHEA Grapalat" w:cs="Sylfaen"/>
        </w:rPr>
      </w:pPr>
    </w:p>
    <w:p w14:paraId="568DDDDC" w14:textId="77777777" w:rsidR="00071D1C" w:rsidRPr="00CD2202" w:rsidRDefault="006B3AE3" w:rsidP="00415583">
      <w:pPr>
        <w:widowControl w:val="0"/>
        <w:jc w:val="both"/>
        <w:rPr>
          <w:rFonts w:ascii="GHEA Grapalat" w:hAnsi="GHEA Grapalat"/>
        </w:rPr>
      </w:pPr>
      <w:r w:rsidRPr="00CD2202">
        <w:rPr>
          <w:rFonts w:ascii="GHEA Grapalat" w:hAnsi="GHEA Grapalat"/>
        </w:rPr>
        <w:t>_____________, в лице _______________________, действующего на основании устава _____________, далее — "Покупатель", с одной стороны, и</w:t>
      </w:r>
      <w:r w:rsidR="00D5443D" w:rsidRPr="00CD2202">
        <w:rPr>
          <w:rFonts w:ascii="GHEA Grapalat" w:hAnsi="GHEA Grapalat"/>
        </w:rPr>
        <w:t xml:space="preserve"> </w:t>
      </w:r>
      <w:r w:rsidRPr="00CD2202">
        <w:rPr>
          <w:rFonts w:ascii="GHEA Grapalat" w:hAnsi="GHEA Grapalat"/>
        </w:rPr>
        <w:t>__________________, в лице директора</w:t>
      </w:r>
      <w:r w:rsidR="00D5443D" w:rsidRPr="00CD2202">
        <w:rPr>
          <w:rFonts w:ascii="GHEA Grapalat" w:hAnsi="GHEA Grapalat"/>
        </w:rPr>
        <w:t xml:space="preserve"> </w:t>
      </w:r>
      <w:r w:rsidRPr="00CD2202">
        <w:rPr>
          <w:rFonts w:ascii="GHEA Grapalat" w:hAnsi="GHEA Grapalat"/>
        </w:rPr>
        <w:t>_____________________, действующего на основании устава ________________________, далее — "Продавец", с другой стороны, заключили настоящий Договор о следующем.</w:t>
      </w:r>
    </w:p>
    <w:p w14:paraId="1B8528A0" w14:textId="77777777" w:rsidR="00071D1C" w:rsidRPr="00CD2202" w:rsidRDefault="00071D1C" w:rsidP="00415583">
      <w:pPr>
        <w:widowControl w:val="0"/>
        <w:ind w:firstLine="709"/>
        <w:jc w:val="both"/>
        <w:rPr>
          <w:rFonts w:ascii="GHEA Grapalat" w:hAnsi="GHEA Grapalat"/>
          <w:b/>
        </w:rPr>
      </w:pPr>
    </w:p>
    <w:p w14:paraId="5E744496" w14:textId="77777777" w:rsidR="00071D1C" w:rsidRPr="00CD2202" w:rsidRDefault="00071D1C" w:rsidP="00415583">
      <w:pPr>
        <w:widowControl w:val="0"/>
        <w:jc w:val="center"/>
        <w:rPr>
          <w:rFonts w:ascii="GHEA Grapalat" w:hAnsi="GHEA Grapalat" w:cs="Times Armenian"/>
          <w:b/>
        </w:rPr>
      </w:pPr>
      <w:r w:rsidRPr="00CD2202">
        <w:rPr>
          <w:rFonts w:ascii="GHEA Grapalat" w:hAnsi="GHEA Grapalat"/>
          <w:b/>
        </w:rPr>
        <w:t>1. ПРЕДМЕТ ДОГОВОРА</w:t>
      </w:r>
    </w:p>
    <w:p w14:paraId="2D780CC1" w14:textId="77777777" w:rsidR="00071D1C" w:rsidRPr="00CD2202" w:rsidRDefault="00071D1C" w:rsidP="00415583">
      <w:pPr>
        <w:widowControl w:val="0"/>
        <w:tabs>
          <w:tab w:val="left" w:pos="1134"/>
        </w:tabs>
        <w:ind w:firstLine="567"/>
        <w:jc w:val="both"/>
        <w:rPr>
          <w:rFonts w:ascii="GHEA Grapalat" w:hAnsi="GHEA Grapalat" w:cs="Times Armenian"/>
        </w:rPr>
      </w:pPr>
      <w:r w:rsidRPr="00CD2202">
        <w:rPr>
          <w:rFonts w:ascii="GHEA Grapalat" w:hAnsi="GHEA Grapalat"/>
        </w:rPr>
        <w:t>1.1.</w:t>
      </w:r>
      <w:r w:rsidR="00F15CED" w:rsidRPr="00CD2202">
        <w:rPr>
          <w:rFonts w:ascii="GHEA Grapalat" w:hAnsi="GHEA Grapalat"/>
        </w:rPr>
        <w:tab/>
      </w:r>
      <w:r w:rsidRPr="00CD2202">
        <w:rPr>
          <w:rFonts w:ascii="GHEA Grapalat" w:hAnsi="GHEA Grapalat"/>
          <w:spacing w:val="6"/>
        </w:rPr>
        <w:t>Продавец обязуется в установленном настоящим Договором (далее</w:t>
      </w:r>
      <w:r w:rsidR="00F15CED" w:rsidRPr="00CD2202">
        <w:rPr>
          <w:rFonts w:ascii="Courier New" w:hAnsi="Courier New" w:cs="Courier New"/>
          <w:spacing w:val="6"/>
          <w:lang w:val="en-US"/>
        </w:rPr>
        <w:t> </w:t>
      </w:r>
      <w:r w:rsidRPr="00CD2202">
        <w:rPr>
          <w:rFonts w:ascii="GHEA Grapalat" w:hAnsi="GHEA Grapalat"/>
          <w:spacing w:val="6"/>
        </w:rPr>
        <w:t xml:space="preserve">— договор) </w:t>
      </w:r>
      <w:r w:rsidRPr="00CD2202">
        <w:rPr>
          <w:rFonts w:ascii="GHEA Grapalat" w:hAnsi="GHEA Grapalat"/>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718E0EEB" w14:textId="77777777" w:rsidR="00071D1C" w:rsidRPr="00CD2202" w:rsidRDefault="00071D1C" w:rsidP="00415583">
      <w:pPr>
        <w:widowControl w:val="0"/>
        <w:ind w:firstLine="709"/>
        <w:jc w:val="both"/>
        <w:rPr>
          <w:rFonts w:ascii="GHEA Grapalat" w:hAnsi="GHEA Grapalat" w:cs="Times Armenian"/>
        </w:rPr>
      </w:pPr>
    </w:p>
    <w:p w14:paraId="71DF4029" w14:textId="77777777" w:rsidR="00071D1C" w:rsidRPr="00CD2202" w:rsidRDefault="00071D1C" w:rsidP="00415583">
      <w:pPr>
        <w:widowControl w:val="0"/>
        <w:jc w:val="center"/>
        <w:rPr>
          <w:rFonts w:ascii="GHEA Grapalat" w:hAnsi="GHEA Grapalat"/>
          <w:b/>
        </w:rPr>
      </w:pPr>
      <w:r w:rsidRPr="00CD2202">
        <w:rPr>
          <w:rFonts w:ascii="GHEA Grapalat" w:hAnsi="GHEA Grapalat"/>
          <w:b/>
        </w:rPr>
        <w:t>2.ПРАВА И ОБЯЗАННОСТИ СТОРОН</w:t>
      </w:r>
    </w:p>
    <w:p w14:paraId="1CAD493A" w14:textId="77777777" w:rsidR="00071D1C" w:rsidRPr="00CD2202" w:rsidRDefault="00071D1C" w:rsidP="00415583">
      <w:pPr>
        <w:widowControl w:val="0"/>
        <w:tabs>
          <w:tab w:val="left" w:pos="1134"/>
        </w:tabs>
        <w:ind w:firstLine="567"/>
        <w:jc w:val="both"/>
        <w:rPr>
          <w:rFonts w:ascii="GHEA Grapalat" w:hAnsi="GHEA Grapalat"/>
          <w:b/>
        </w:rPr>
      </w:pPr>
      <w:r w:rsidRPr="00CD2202">
        <w:rPr>
          <w:rFonts w:ascii="GHEA Grapalat" w:hAnsi="GHEA Grapalat"/>
          <w:b/>
        </w:rPr>
        <w:t>2.</w:t>
      </w:r>
      <w:r w:rsidR="009D71F8" w:rsidRPr="00CD2202">
        <w:rPr>
          <w:rFonts w:ascii="GHEA Grapalat" w:hAnsi="GHEA Grapalat"/>
          <w:b/>
        </w:rPr>
        <w:t>1.</w:t>
      </w:r>
      <w:r w:rsidR="009D71F8" w:rsidRPr="00CD2202">
        <w:rPr>
          <w:rFonts w:ascii="GHEA Grapalat" w:hAnsi="GHEA Grapalat"/>
          <w:b/>
        </w:rPr>
        <w:tab/>
      </w:r>
      <w:r w:rsidRPr="00CD2202">
        <w:rPr>
          <w:rFonts w:ascii="GHEA Grapalat" w:hAnsi="GHEA Grapalat"/>
          <w:b/>
        </w:rPr>
        <w:t>Покупатель имеет право:</w:t>
      </w:r>
    </w:p>
    <w:p w14:paraId="3EDEF1F0"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Отказываться от товара в случае непоставки товара Продавцом в</w:t>
      </w:r>
      <w:r w:rsidR="005250C2" w:rsidRPr="00CD2202">
        <w:rPr>
          <w:rFonts w:ascii="Courier New" w:hAnsi="Courier New" w:cs="Courier New"/>
          <w:lang w:val="en-US"/>
        </w:rPr>
        <w:t> </w:t>
      </w:r>
      <w:r w:rsidRPr="00CD2202">
        <w:rPr>
          <w:rFonts w:ascii="GHEA Grapalat" w:hAnsi="GHEA Grapalat"/>
        </w:rPr>
        <w:t xml:space="preserve">установленный договором срок, если сроки поставки были нарушены более чем на </w:t>
      </w:r>
      <w:r w:rsidR="00F03A60" w:rsidRPr="00CD2202">
        <w:rPr>
          <w:rFonts w:ascii="GHEA Grapalat" w:hAnsi="GHEA Grapalat"/>
        </w:rPr>
        <w:t>5</w:t>
      </w:r>
      <w:r w:rsidRPr="00CD2202">
        <w:rPr>
          <w:rFonts w:ascii="GHEA Grapalat" w:hAnsi="GHEA Grapalat"/>
        </w:rPr>
        <w:t xml:space="preserve"> дней.</w:t>
      </w:r>
    </w:p>
    <w:p w14:paraId="09F4630D"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w:t>
      </w:r>
      <w:r w:rsidR="009D71F8" w:rsidRPr="00CD2202">
        <w:rPr>
          <w:rFonts w:ascii="GHEA Grapalat" w:hAnsi="GHEA Grapalat"/>
        </w:rPr>
        <w:t>2.</w:t>
      </w:r>
      <w:r w:rsidR="009D71F8" w:rsidRPr="00CD2202">
        <w:rPr>
          <w:rFonts w:ascii="GHEA Grapalat" w:hAnsi="GHEA Grapalat"/>
        </w:rPr>
        <w:tab/>
      </w:r>
      <w:r w:rsidRPr="00CD2202">
        <w:rPr>
          <w:rFonts w:ascii="GHEA Grapalat" w:hAnsi="GHEA Grapalat"/>
        </w:rPr>
        <w:t xml:space="preserve">Если передан товар ненадлежащего качества, не соответствующий предусмотренной договором технической характеристике: </w:t>
      </w:r>
    </w:p>
    <w:p w14:paraId="7F889B8C"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а)</w:t>
      </w:r>
      <w:r w:rsidR="005250C2" w:rsidRPr="00CD2202">
        <w:rPr>
          <w:rFonts w:ascii="GHEA Grapalat" w:hAnsi="GHEA Grapalat"/>
        </w:rPr>
        <w:tab/>
      </w:r>
      <w:r w:rsidRPr="00CD2202">
        <w:rPr>
          <w:rFonts w:ascii="GHEA Grapalat" w:hAnsi="GHEA Grapalat"/>
        </w:rPr>
        <w:t>требовать возмещения расходов, произведенных им по причине ненадлежащего качества товара;</w:t>
      </w:r>
    </w:p>
    <w:p w14:paraId="36C4420C"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б)</w:t>
      </w:r>
      <w:r w:rsidR="005250C2" w:rsidRPr="00CD2202">
        <w:rPr>
          <w:rFonts w:ascii="GHEA Grapalat" w:hAnsi="GHEA Grapalat"/>
        </w:rPr>
        <w:tab/>
      </w:r>
      <w:r w:rsidRPr="00CD2202">
        <w:rPr>
          <w:rFonts w:ascii="GHEA Grapalat" w:hAnsi="GHEA Grapalat"/>
        </w:rPr>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22268753"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в)</w:t>
      </w:r>
      <w:r w:rsidR="005250C2" w:rsidRPr="00CD2202">
        <w:rPr>
          <w:rFonts w:ascii="GHEA Grapalat" w:hAnsi="GHEA Grapalat"/>
        </w:rPr>
        <w:tab/>
      </w:r>
      <w:r w:rsidRPr="00CD2202">
        <w:rPr>
          <w:rFonts w:ascii="GHEA Grapalat" w:hAnsi="GHEA Grapalat"/>
        </w:rPr>
        <w:t>отказываться от исполнения договора и требовать возврата уплаченной за товар суммы.</w:t>
      </w:r>
    </w:p>
    <w:p w14:paraId="3B224123"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w:t>
      </w:r>
      <w:r w:rsidR="005B2A24" w:rsidRPr="00CD2202">
        <w:rPr>
          <w:rFonts w:ascii="GHEA Grapalat" w:hAnsi="GHEA Grapalat"/>
        </w:rPr>
        <w:t>3.</w:t>
      </w:r>
      <w:r w:rsidR="005B2A24" w:rsidRPr="00CD2202">
        <w:rPr>
          <w:rFonts w:ascii="GHEA Grapalat" w:hAnsi="GHEA Grapalat"/>
        </w:rPr>
        <w:tab/>
      </w:r>
      <w:r w:rsidRPr="00CD2202">
        <w:rPr>
          <w:rFonts w:ascii="GHEA Grapalat" w:hAnsi="GHEA Grapalat"/>
        </w:rPr>
        <w:t xml:space="preserve">Если передан товар в количестве меньше оговоренного в договоре, то: </w:t>
      </w:r>
    </w:p>
    <w:p w14:paraId="2C29A838"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а)</w:t>
      </w:r>
      <w:r w:rsidR="005250C2" w:rsidRPr="00CD2202">
        <w:rPr>
          <w:rFonts w:ascii="GHEA Grapalat" w:hAnsi="GHEA Grapalat"/>
        </w:rPr>
        <w:tab/>
      </w:r>
      <w:r w:rsidRPr="00CD2202">
        <w:rPr>
          <w:rFonts w:ascii="GHEA Grapalat" w:hAnsi="GHEA Grapalat"/>
        </w:rPr>
        <w:t>требовать восполнения недопереданного количества</w:t>
      </w:r>
      <w:r w:rsidR="00AA7117" w:rsidRPr="00CD2202">
        <w:rPr>
          <w:rFonts w:ascii="GHEA Grapalat" w:hAnsi="GHEA Grapalat"/>
        </w:rPr>
        <w:t xml:space="preserve"> </w:t>
      </w:r>
      <w:r w:rsidRPr="00CD2202">
        <w:rPr>
          <w:rFonts w:ascii="GHEA Grapalat" w:hAnsi="GHEA Grapalat"/>
        </w:rPr>
        <w:t>товара;</w:t>
      </w:r>
    </w:p>
    <w:p w14:paraId="55273147"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б)</w:t>
      </w:r>
      <w:r w:rsidR="005250C2" w:rsidRPr="00CD2202">
        <w:rPr>
          <w:rFonts w:ascii="GHEA Grapalat" w:hAnsi="GHEA Grapalat"/>
        </w:rPr>
        <w:tab/>
      </w:r>
      <w:r w:rsidRPr="00CD2202">
        <w:rPr>
          <w:rFonts w:ascii="GHEA Grapalat" w:hAnsi="GHEA Grapalat"/>
        </w:rPr>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5B9A4ED4"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2.1.4</w:t>
      </w:r>
      <w:r w:rsidR="005250C2" w:rsidRPr="00CD2202">
        <w:rPr>
          <w:rFonts w:ascii="GHEA Grapalat" w:hAnsi="GHEA Grapalat"/>
        </w:rPr>
        <w:t>.</w:t>
      </w:r>
      <w:r w:rsidR="005250C2" w:rsidRPr="00CD2202">
        <w:rPr>
          <w:rFonts w:ascii="GHEA Grapalat" w:hAnsi="GHEA Grapalat"/>
        </w:rPr>
        <w:tab/>
      </w:r>
      <w:r w:rsidRPr="00CD2202">
        <w:rPr>
          <w:rFonts w:ascii="GHEA Grapalat" w:hAnsi="GHEA Grapalat"/>
        </w:rPr>
        <w:t>Если передан товар с нарушением условия его вида, по своему усмотрению:</w:t>
      </w:r>
    </w:p>
    <w:p w14:paraId="49CEF348"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а)</w:t>
      </w:r>
      <w:r w:rsidR="005250C2" w:rsidRPr="00CD2202">
        <w:rPr>
          <w:rFonts w:ascii="GHEA Grapalat" w:hAnsi="GHEA Grapalat"/>
        </w:rPr>
        <w:tab/>
      </w:r>
      <w:r w:rsidRPr="00CD2202">
        <w:rPr>
          <w:rFonts w:ascii="GHEA Grapalat" w:hAnsi="GHEA Grapalat"/>
        </w:rPr>
        <w:t>принимать товар, соответствующий условию относительно его вида, и отказываться от остальных товаров;</w:t>
      </w:r>
    </w:p>
    <w:p w14:paraId="2357E9F3"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б)</w:t>
      </w:r>
      <w:r w:rsidR="005250C2" w:rsidRPr="00CD2202">
        <w:rPr>
          <w:rFonts w:ascii="GHEA Grapalat" w:hAnsi="GHEA Grapalat"/>
        </w:rPr>
        <w:tab/>
      </w:r>
      <w:r w:rsidRPr="00CD2202">
        <w:rPr>
          <w:rFonts w:ascii="GHEA Grapalat" w:hAnsi="GHEA Grapalat"/>
        </w:rPr>
        <w:t xml:space="preserve">отказываться от всех переданных товаров и требовать уплаты пени, предусмотренной пунктом 6.2 договора; </w:t>
      </w:r>
    </w:p>
    <w:p w14:paraId="7EB6CC1E"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в)</w:t>
      </w:r>
      <w:r w:rsidR="005250C2" w:rsidRPr="00CD2202">
        <w:rPr>
          <w:rFonts w:ascii="GHEA Grapalat" w:hAnsi="GHEA Grapalat"/>
        </w:rPr>
        <w:tab/>
      </w:r>
      <w:r w:rsidRPr="00CD2202">
        <w:rPr>
          <w:rFonts w:ascii="GHEA Grapalat" w:hAnsi="GHEA Grapalat"/>
        </w:rPr>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005250C2" w:rsidRPr="00CD2202">
        <w:rPr>
          <w:rFonts w:ascii="Courier New" w:hAnsi="Courier New" w:cs="Courier New"/>
          <w:lang w:val="en-US"/>
        </w:rPr>
        <w:t> </w:t>
      </w:r>
      <w:r w:rsidRPr="00CD2202">
        <w:rPr>
          <w:rFonts w:ascii="GHEA Grapalat" w:hAnsi="GHEA Grapalat"/>
        </w:rPr>
        <w:t>виду.</w:t>
      </w:r>
    </w:p>
    <w:p w14:paraId="45C1879F" w14:textId="77777777" w:rsidR="009E45F3"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w:t>
      </w:r>
      <w:r w:rsidR="003A734A" w:rsidRPr="00CD2202">
        <w:rPr>
          <w:rFonts w:ascii="GHEA Grapalat" w:hAnsi="GHEA Grapalat"/>
        </w:rPr>
        <w:t>5.</w:t>
      </w:r>
      <w:r w:rsidR="003A734A" w:rsidRPr="00CD2202">
        <w:rPr>
          <w:rFonts w:ascii="GHEA Grapalat" w:hAnsi="GHEA Grapalat"/>
        </w:rPr>
        <w:tab/>
      </w:r>
      <w:r w:rsidRPr="00CD2202">
        <w:rPr>
          <w:rFonts w:ascii="GHEA Grapalat" w:hAnsi="GHEA Grapalat"/>
        </w:rPr>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2C7CA7D1"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w:t>
      </w:r>
      <w:r w:rsidR="00AC30D5" w:rsidRPr="00CD2202">
        <w:rPr>
          <w:rFonts w:ascii="GHEA Grapalat" w:hAnsi="GHEA Grapalat"/>
        </w:rPr>
        <w:t>6.</w:t>
      </w:r>
      <w:r w:rsidR="00AC30D5" w:rsidRPr="00CD2202">
        <w:rPr>
          <w:rFonts w:ascii="GHEA Grapalat" w:hAnsi="GHEA Grapalat"/>
        </w:rPr>
        <w:tab/>
      </w:r>
      <w:r w:rsidRPr="00CD2202">
        <w:rPr>
          <w:rFonts w:ascii="GHEA Grapalat" w:hAnsi="GHEA Grapalat"/>
        </w:rPr>
        <w:t>Требовать у Продавца возмещения убытков, если Покупатель в</w:t>
      </w:r>
      <w:r w:rsidR="005250C2" w:rsidRPr="00CD2202">
        <w:rPr>
          <w:rFonts w:ascii="Courier New" w:hAnsi="Courier New" w:cs="Courier New"/>
          <w:lang w:val="en-US"/>
        </w:rPr>
        <w:t> </w:t>
      </w:r>
      <w:r w:rsidRPr="00CD2202">
        <w:rPr>
          <w:rFonts w:ascii="GHEA Grapalat" w:hAnsi="GHEA Grapalat"/>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453EDA96"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w:t>
      </w:r>
      <w:r w:rsidR="00AC30D5" w:rsidRPr="00CD2202">
        <w:rPr>
          <w:rFonts w:ascii="GHEA Grapalat" w:hAnsi="GHEA Grapalat"/>
        </w:rPr>
        <w:t>7.</w:t>
      </w:r>
      <w:r w:rsidR="00AC30D5" w:rsidRPr="00CD2202">
        <w:rPr>
          <w:rFonts w:ascii="GHEA Grapalat" w:hAnsi="GHEA Grapalat"/>
        </w:rPr>
        <w:tab/>
      </w:r>
      <w:r w:rsidRPr="00CD2202">
        <w:rPr>
          <w:rFonts w:ascii="GHEA Grapalat" w:hAnsi="GHEA Grapalat"/>
        </w:rPr>
        <w:t>В одностороннем порядке расторгать договор (полностью или частично), если Продавец существенным образом нарушил договор;</w:t>
      </w:r>
    </w:p>
    <w:p w14:paraId="17548848"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2.1.7.</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Нарушение договора Продавцом считается существенным, если:</w:t>
      </w:r>
    </w:p>
    <w:p w14:paraId="20FCF931"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а)</w:t>
      </w:r>
      <w:r w:rsidR="005250C2" w:rsidRPr="00CD2202">
        <w:rPr>
          <w:rFonts w:ascii="GHEA Grapalat" w:hAnsi="GHEA Grapalat"/>
        </w:rPr>
        <w:tab/>
      </w:r>
      <w:r w:rsidRPr="00CD2202">
        <w:rPr>
          <w:rFonts w:ascii="GHEA Grapalat" w:hAnsi="GHEA Grapalat"/>
        </w:rPr>
        <w:t>был поставлен товар ненадлежащего качества, который не может быть заменен в приемлемый для Покупателя срок;</w:t>
      </w:r>
    </w:p>
    <w:p w14:paraId="23F087C5"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б)</w:t>
      </w:r>
      <w:r w:rsidR="005250C2" w:rsidRPr="00CD2202">
        <w:rPr>
          <w:rFonts w:ascii="GHEA Grapalat" w:hAnsi="GHEA Grapalat"/>
        </w:rPr>
        <w:tab/>
      </w:r>
      <w:r w:rsidRPr="00CD2202">
        <w:rPr>
          <w:rFonts w:ascii="GHEA Grapalat" w:hAnsi="GHEA Grapalat"/>
        </w:rPr>
        <w:t xml:space="preserve">сроки поставки товара нарушены более чем на </w:t>
      </w:r>
      <w:r w:rsidR="00F03A60" w:rsidRPr="00CD2202">
        <w:rPr>
          <w:rFonts w:ascii="GHEA Grapalat" w:hAnsi="GHEA Grapalat"/>
        </w:rPr>
        <w:t>5</w:t>
      </w:r>
      <w:r w:rsidRPr="00CD2202">
        <w:rPr>
          <w:rFonts w:ascii="GHEA Grapalat" w:hAnsi="GHEA Grapalat"/>
        </w:rPr>
        <w:t xml:space="preserve"> дней;</w:t>
      </w:r>
    </w:p>
    <w:p w14:paraId="5D956888"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2.1.</w:t>
      </w:r>
      <w:r w:rsidR="006E15CD" w:rsidRPr="00CD2202">
        <w:rPr>
          <w:rFonts w:ascii="GHEA Grapalat" w:hAnsi="GHEA Grapalat"/>
        </w:rPr>
        <w:t>8.</w:t>
      </w:r>
      <w:r w:rsidR="006E15CD" w:rsidRPr="00CD2202">
        <w:rPr>
          <w:rFonts w:ascii="GHEA Grapalat" w:hAnsi="GHEA Grapalat"/>
        </w:rPr>
        <w:tab/>
      </w:r>
      <w:r w:rsidRPr="00CD2202">
        <w:rPr>
          <w:rFonts w:ascii="GHEA Grapalat" w:hAnsi="GHEA Grapalat"/>
        </w:rPr>
        <w:t>Осматривать товар и незамедлительно уведомлять Продавца о</w:t>
      </w:r>
      <w:r w:rsidR="005250C2" w:rsidRPr="00CD2202">
        <w:rPr>
          <w:rFonts w:ascii="Courier New" w:hAnsi="Courier New" w:cs="Courier New"/>
          <w:lang w:val="en-US"/>
        </w:rPr>
        <w:t> </w:t>
      </w:r>
      <w:r w:rsidRPr="00CD2202">
        <w:rPr>
          <w:rFonts w:ascii="GHEA Grapalat" w:hAnsi="GHEA Grapalat"/>
        </w:rPr>
        <w:t>выявленных дефектах.</w:t>
      </w:r>
    </w:p>
    <w:p w14:paraId="47D80CB0" w14:textId="77777777" w:rsidR="00071D1C" w:rsidRPr="00CD2202" w:rsidRDefault="00071D1C" w:rsidP="00415583">
      <w:pPr>
        <w:widowControl w:val="0"/>
        <w:tabs>
          <w:tab w:val="left" w:pos="1134"/>
        </w:tabs>
        <w:ind w:firstLine="567"/>
        <w:jc w:val="both"/>
        <w:rPr>
          <w:rFonts w:ascii="GHEA Grapalat" w:hAnsi="GHEA Grapalat"/>
          <w:b/>
        </w:rPr>
      </w:pPr>
      <w:r w:rsidRPr="00CD2202">
        <w:rPr>
          <w:rFonts w:ascii="GHEA Grapalat" w:hAnsi="GHEA Grapalat"/>
          <w:b/>
        </w:rPr>
        <w:t>2.</w:t>
      </w:r>
      <w:r w:rsidR="009D71F8" w:rsidRPr="00CD2202">
        <w:rPr>
          <w:rFonts w:ascii="GHEA Grapalat" w:hAnsi="GHEA Grapalat"/>
          <w:b/>
        </w:rPr>
        <w:t>2.</w:t>
      </w:r>
      <w:r w:rsidR="009D71F8" w:rsidRPr="00CD2202">
        <w:rPr>
          <w:rFonts w:ascii="GHEA Grapalat" w:hAnsi="GHEA Grapalat"/>
          <w:b/>
        </w:rPr>
        <w:tab/>
      </w:r>
      <w:r w:rsidRPr="00CD2202">
        <w:rPr>
          <w:rFonts w:ascii="GHEA Grapalat" w:hAnsi="GHEA Grapalat"/>
          <w:b/>
        </w:rPr>
        <w:t>Покупатель обязан:</w:t>
      </w:r>
    </w:p>
    <w:p w14:paraId="466B8943"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2.2.</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Выполнять все необходимые действия, обеспечивающие прием товара, поставленного в соответствии с договором.</w:t>
      </w:r>
    </w:p>
    <w:p w14:paraId="267DBA90"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2.2.</w:t>
      </w:r>
      <w:r w:rsidR="009D71F8" w:rsidRPr="00CD2202">
        <w:rPr>
          <w:rFonts w:ascii="GHEA Grapalat" w:hAnsi="GHEA Grapalat"/>
        </w:rPr>
        <w:t>2.</w:t>
      </w:r>
      <w:r w:rsidR="009D71F8" w:rsidRPr="00CD2202">
        <w:rPr>
          <w:rFonts w:ascii="GHEA Grapalat" w:hAnsi="GHEA Grapalat"/>
        </w:rPr>
        <w:tab/>
      </w:r>
      <w:r w:rsidRPr="00CD2202">
        <w:rPr>
          <w:rFonts w:ascii="GHEA Grapalat" w:hAnsi="GHEA Grapalat"/>
        </w:rPr>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406AFD61"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2.2.</w:t>
      </w:r>
      <w:r w:rsidR="005B2A24" w:rsidRPr="00CD2202">
        <w:rPr>
          <w:rFonts w:ascii="GHEA Grapalat" w:hAnsi="GHEA Grapalat"/>
        </w:rPr>
        <w:t>3.</w:t>
      </w:r>
      <w:r w:rsidR="005B2A24" w:rsidRPr="00CD2202">
        <w:rPr>
          <w:rFonts w:ascii="GHEA Grapalat" w:hAnsi="GHEA Grapalat"/>
        </w:rPr>
        <w:tab/>
      </w:r>
      <w:r w:rsidRPr="00CD2202">
        <w:rPr>
          <w:rFonts w:ascii="GHEA Grapalat" w:hAnsi="GHEA Grapalat"/>
        </w:rPr>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63874E9F"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2.2.</w:t>
      </w:r>
      <w:r w:rsidR="00552934" w:rsidRPr="00CD2202">
        <w:rPr>
          <w:rFonts w:ascii="GHEA Grapalat" w:hAnsi="GHEA Grapalat"/>
        </w:rPr>
        <w:t>4.</w:t>
      </w:r>
      <w:r w:rsidR="00552934" w:rsidRPr="00CD2202">
        <w:rPr>
          <w:rFonts w:ascii="GHEA Grapalat" w:hAnsi="GHEA Grapalat"/>
        </w:rPr>
        <w:tab/>
      </w:r>
      <w:r w:rsidRPr="00CD2202">
        <w:rPr>
          <w:rFonts w:ascii="GHEA Grapalat" w:hAnsi="GHEA Grapalat"/>
        </w:rPr>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58E0288A" w14:textId="77777777" w:rsidR="00C45B20"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2.2.</w:t>
      </w:r>
      <w:r w:rsidR="003A734A" w:rsidRPr="00CD2202">
        <w:rPr>
          <w:rFonts w:ascii="GHEA Grapalat" w:hAnsi="GHEA Grapalat"/>
        </w:rPr>
        <w:t>5.</w:t>
      </w:r>
      <w:r w:rsidR="003A734A" w:rsidRPr="00CD2202">
        <w:rPr>
          <w:rFonts w:ascii="GHEA Grapalat" w:hAnsi="GHEA Grapalat"/>
        </w:rPr>
        <w:tab/>
      </w:r>
      <w:r w:rsidRPr="00CD2202">
        <w:rPr>
          <w:rFonts w:ascii="GHEA Grapalat" w:hAnsi="GHEA Grapalat"/>
        </w:rPr>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2A801CDC" w14:textId="77777777" w:rsidR="00071D1C" w:rsidRPr="00CD2202" w:rsidRDefault="00071D1C" w:rsidP="00415583">
      <w:pPr>
        <w:widowControl w:val="0"/>
        <w:tabs>
          <w:tab w:val="left" w:pos="1276"/>
        </w:tabs>
        <w:ind w:firstLine="567"/>
        <w:jc w:val="both"/>
        <w:rPr>
          <w:rFonts w:ascii="GHEA Grapalat" w:hAnsi="GHEA Grapalat"/>
          <w:b/>
        </w:rPr>
      </w:pPr>
      <w:r w:rsidRPr="00CD2202">
        <w:rPr>
          <w:rFonts w:ascii="GHEA Grapalat" w:hAnsi="GHEA Grapalat"/>
          <w:b/>
        </w:rPr>
        <w:t>2.</w:t>
      </w:r>
      <w:r w:rsidR="005B2A24" w:rsidRPr="00CD2202">
        <w:rPr>
          <w:rFonts w:ascii="GHEA Grapalat" w:hAnsi="GHEA Grapalat"/>
          <w:b/>
        </w:rPr>
        <w:t>3.</w:t>
      </w:r>
      <w:r w:rsidR="005B2A24" w:rsidRPr="00CD2202">
        <w:rPr>
          <w:rFonts w:ascii="GHEA Grapalat" w:hAnsi="GHEA Grapalat"/>
          <w:b/>
        </w:rPr>
        <w:tab/>
      </w:r>
      <w:r w:rsidRPr="00CD2202">
        <w:rPr>
          <w:rFonts w:ascii="GHEA Grapalat" w:hAnsi="GHEA Grapalat"/>
          <w:b/>
        </w:rPr>
        <w:t>Продавец имеет право:</w:t>
      </w:r>
    </w:p>
    <w:p w14:paraId="0FDFFEE3"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2.3.</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 xml:space="preserve">Требовать у Покупателя принимать товар, поставленный в предусмотренные договором порядке, объемах, сроки и по адресу. </w:t>
      </w:r>
    </w:p>
    <w:p w14:paraId="1F421193"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2.3.</w:t>
      </w:r>
      <w:r w:rsidR="009D71F8" w:rsidRPr="00CD2202">
        <w:rPr>
          <w:rFonts w:ascii="GHEA Grapalat" w:hAnsi="GHEA Grapalat"/>
        </w:rPr>
        <w:t>2.</w:t>
      </w:r>
      <w:r w:rsidR="009D71F8" w:rsidRPr="00CD2202">
        <w:rPr>
          <w:rFonts w:ascii="GHEA Grapalat" w:hAnsi="GHEA Grapalat"/>
        </w:rPr>
        <w:tab/>
      </w:r>
      <w:r w:rsidRPr="00CD2202">
        <w:rPr>
          <w:rFonts w:ascii="GHEA Grapalat" w:hAnsi="GHEA Grapalat"/>
        </w:rPr>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44A8F657"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2.3.</w:t>
      </w:r>
      <w:r w:rsidR="005B2A24" w:rsidRPr="00CD2202">
        <w:rPr>
          <w:rFonts w:ascii="GHEA Grapalat" w:hAnsi="GHEA Grapalat"/>
        </w:rPr>
        <w:t>3.</w:t>
      </w:r>
      <w:r w:rsidR="005B2A24" w:rsidRPr="00CD2202">
        <w:rPr>
          <w:rFonts w:ascii="GHEA Grapalat" w:hAnsi="GHEA Grapalat"/>
        </w:rPr>
        <w:tab/>
      </w:r>
      <w:r w:rsidRPr="00CD2202">
        <w:rPr>
          <w:rFonts w:ascii="GHEA Grapalat" w:hAnsi="GHEA Grapalat"/>
        </w:rPr>
        <w:t>В одностороннем порядке расторгать договор (полностью или частично), если Покупатель существенным образом нарушил договор.</w:t>
      </w:r>
    </w:p>
    <w:p w14:paraId="20FF3B74" w14:textId="77777777" w:rsidR="00071D1C" w:rsidRPr="00CD2202" w:rsidRDefault="00071D1C" w:rsidP="00415583">
      <w:pPr>
        <w:widowControl w:val="0"/>
        <w:tabs>
          <w:tab w:val="left" w:pos="1560"/>
        </w:tabs>
        <w:ind w:firstLine="567"/>
        <w:jc w:val="both"/>
        <w:rPr>
          <w:rFonts w:ascii="GHEA Grapalat" w:hAnsi="GHEA Grapalat"/>
        </w:rPr>
      </w:pPr>
      <w:r w:rsidRPr="00CD2202">
        <w:rPr>
          <w:rFonts w:ascii="GHEA Grapalat" w:hAnsi="GHEA Grapalat"/>
        </w:rPr>
        <w:t>2.3.3.</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Нарушение договора Покупателем считается существенным, если сроки оплаты товара нарушены неоднократно.</w:t>
      </w:r>
    </w:p>
    <w:p w14:paraId="7A988E6E"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2.3.</w:t>
      </w:r>
      <w:r w:rsidR="00552934" w:rsidRPr="00CD2202">
        <w:rPr>
          <w:rFonts w:ascii="GHEA Grapalat" w:hAnsi="GHEA Grapalat"/>
        </w:rPr>
        <w:t>4.</w:t>
      </w:r>
      <w:r w:rsidR="00552934" w:rsidRPr="00CD2202">
        <w:rPr>
          <w:rFonts w:ascii="GHEA Grapalat" w:hAnsi="GHEA Grapalat"/>
        </w:rPr>
        <w:tab/>
      </w:r>
      <w:r w:rsidRPr="00CD2202">
        <w:rPr>
          <w:rFonts w:ascii="GHEA Grapalat" w:hAnsi="GHEA Grapalat"/>
        </w:rPr>
        <w:t>Досрочно поставля</w:t>
      </w:r>
      <w:r w:rsidR="00C45B20" w:rsidRPr="00CD2202">
        <w:rPr>
          <w:rFonts w:ascii="GHEA Grapalat" w:hAnsi="GHEA Grapalat"/>
        </w:rPr>
        <w:t>ть товар с согласия Покупателя.</w:t>
      </w:r>
    </w:p>
    <w:p w14:paraId="499D0221" w14:textId="77777777" w:rsidR="00071D1C" w:rsidRPr="00CD2202" w:rsidRDefault="00071D1C" w:rsidP="00415583">
      <w:pPr>
        <w:widowControl w:val="0"/>
        <w:tabs>
          <w:tab w:val="left" w:pos="1134"/>
        </w:tabs>
        <w:ind w:firstLine="567"/>
        <w:jc w:val="both"/>
        <w:rPr>
          <w:rFonts w:ascii="GHEA Grapalat" w:hAnsi="GHEA Grapalat"/>
          <w:b/>
        </w:rPr>
      </w:pPr>
      <w:r w:rsidRPr="00CD2202">
        <w:rPr>
          <w:rFonts w:ascii="GHEA Grapalat" w:hAnsi="GHEA Grapalat"/>
          <w:b/>
        </w:rPr>
        <w:t>2.</w:t>
      </w:r>
      <w:r w:rsidR="00552934" w:rsidRPr="00CD2202">
        <w:rPr>
          <w:rFonts w:ascii="GHEA Grapalat" w:hAnsi="GHEA Grapalat"/>
          <w:b/>
        </w:rPr>
        <w:t>4.</w:t>
      </w:r>
      <w:r w:rsidR="00552934" w:rsidRPr="00CD2202">
        <w:rPr>
          <w:rFonts w:ascii="GHEA Grapalat" w:hAnsi="GHEA Grapalat"/>
          <w:b/>
        </w:rPr>
        <w:tab/>
      </w:r>
      <w:r w:rsidRPr="00CD2202">
        <w:rPr>
          <w:rFonts w:ascii="GHEA Grapalat" w:hAnsi="GHEA Grapalat"/>
          <w:b/>
        </w:rPr>
        <w:t>Продавец обязан:</w:t>
      </w:r>
    </w:p>
    <w:p w14:paraId="276782AF"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Передавать товар Покупателю в порядке, объемах, сроки и по адресу, предусмотренные договором.</w:t>
      </w:r>
    </w:p>
    <w:p w14:paraId="490D2D1E"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9D71F8" w:rsidRPr="00CD2202">
        <w:rPr>
          <w:rFonts w:ascii="GHEA Grapalat" w:hAnsi="GHEA Grapalat"/>
        </w:rPr>
        <w:t>2.</w:t>
      </w:r>
      <w:r w:rsidR="009D71F8" w:rsidRPr="00CD2202">
        <w:rPr>
          <w:rFonts w:ascii="GHEA Grapalat" w:hAnsi="GHEA Grapalat"/>
        </w:rPr>
        <w:tab/>
      </w:r>
      <w:r w:rsidRPr="00CD2202">
        <w:rPr>
          <w:rFonts w:ascii="GHEA Grapalat" w:hAnsi="GHEA Grapalat"/>
        </w:rPr>
        <w:t>Обеспечивать поставку товара в соответствии с подпунктом б) пункта 2.1.2 и (или) пунктом 2.1.5 договора в ус</w:t>
      </w:r>
      <w:r w:rsidR="00C45B20" w:rsidRPr="00CD2202">
        <w:rPr>
          <w:rFonts w:ascii="GHEA Grapalat" w:hAnsi="GHEA Grapalat"/>
        </w:rPr>
        <w:t>тановленные Покупателем сроки.</w:t>
      </w:r>
    </w:p>
    <w:p w14:paraId="1988C4EC"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5B2A24" w:rsidRPr="00CD2202">
        <w:rPr>
          <w:rFonts w:ascii="GHEA Grapalat" w:hAnsi="GHEA Grapalat"/>
        </w:rPr>
        <w:t>3.</w:t>
      </w:r>
      <w:r w:rsidR="005B2A24" w:rsidRPr="00CD2202">
        <w:rPr>
          <w:rFonts w:ascii="GHEA Grapalat" w:hAnsi="GHEA Grapalat"/>
        </w:rPr>
        <w:tab/>
      </w:r>
      <w:r w:rsidRPr="00CD2202">
        <w:rPr>
          <w:rFonts w:ascii="GHEA Grapalat" w:hAnsi="GHEA Grapalat"/>
        </w:rPr>
        <w:t>Передавать Покупателю товар, свободный от прав третьих лиц.</w:t>
      </w:r>
    </w:p>
    <w:p w14:paraId="2EF7503A"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3A734A" w:rsidRPr="00CD2202">
        <w:rPr>
          <w:rFonts w:ascii="GHEA Grapalat" w:hAnsi="GHEA Grapalat"/>
        </w:rPr>
        <w:t>5.</w:t>
      </w:r>
      <w:r w:rsidR="003A734A" w:rsidRPr="00CD2202">
        <w:rPr>
          <w:rFonts w:ascii="GHEA Grapalat" w:hAnsi="GHEA Grapalat"/>
        </w:rPr>
        <w:tab/>
      </w:r>
      <w:r w:rsidRPr="00CD2202">
        <w:rPr>
          <w:rFonts w:ascii="GHEA Grapalat" w:hAnsi="GHEA Grapalat"/>
        </w:rPr>
        <w:t>Передавать Покупателю товар предусмотренного</w:t>
      </w:r>
      <w:r w:rsidR="00AA7117" w:rsidRPr="00CD2202">
        <w:rPr>
          <w:rFonts w:ascii="GHEA Grapalat" w:hAnsi="GHEA Grapalat"/>
        </w:rPr>
        <w:t xml:space="preserve"> </w:t>
      </w:r>
      <w:r w:rsidRPr="00CD2202">
        <w:rPr>
          <w:rFonts w:ascii="GHEA Grapalat" w:hAnsi="GHEA Grapalat"/>
        </w:rPr>
        <w:t xml:space="preserve">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60CD8747"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AC30D5" w:rsidRPr="00CD2202">
        <w:rPr>
          <w:rFonts w:ascii="GHEA Grapalat" w:hAnsi="GHEA Grapalat"/>
        </w:rPr>
        <w:t>6.</w:t>
      </w:r>
      <w:r w:rsidR="00AC30D5" w:rsidRPr="00CD2202">
        <w:rPr>
          <w:rFonts w:ascii="GHEA Grapalat" w:hAnsi="GHEA Grapalat"/>
        </w:rPr>
        <w:tab/>
      </w:r>
      <w:r w:rsidRPr="00CD2202">
        <w:rPr>
          <w:rFonts w:ascii="GHEA Grapalat" w:hAnsi="GHEA Grapalat"/>
        </w:rPr>
        <w:t>В случае допущения недопоставки, в установленном договором порядке восполнять недопоставку.</w:t>
      </w:r>
    </w:p>
    <w:p w14:paraId="47CB9033"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AC30D5" w:rsidRPr="00CD2202">
        <w:rPr>
          <w:rFonts w:ascii="GHEA Grapalat" w:hAnsi="GHEA Grapalat"/>
        </w:rPr>
        <w:t>7.</w:t>
      </w:r>
      <w:r w:rsidR="00AC30D5" w:rsidRPr="00CD2202">
        <w:rPr>
          <w:rFonts w:ascii="GHEA Grapalat" w:hAnsi="GHEA Grapalat"/>
        </w:rPr>
        <w:tab/>
      </w:r>
      <w:r w:rsidRPr="00CD2202">
        <w:rPr>
          <w:rFonts w:ascii="GHEA Grapalat" w:hAnsi="GHEA Grapalat"/>
        </w:rPr>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6767D376"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6E15CD" w:rsidRPr="00CD2202">
        <w:rPr>
          <w:rFonts w:ascii="GHEA Grapalat" w:hAnsi="GHEA Grapalat"/>
        </w:rPr>
        <w:t>8.</w:t>
      </w:r>
      <w:r w:rsidR="006E15CD" w:rsidRPr="00CD2202">
        <w:rPr>
          <w:rFonts w:ascii="GHEA Grapalat" w:hAnsi="GHEA Grapalat"/>
        </w:rPr>
        <w:tab/>
      </w:r>
      <w:r w:rsidRPr="00CD2202">
        <w:rPr>
          <w:rFonts w:ascii="GHEA Grapalat" w:hAnsi="GHEA Grapalat"/>
        </w:rPr>
        <w:t>В предусмотренных договором случаях уплачивать предусмотренные пунктами 6.2 и 6.3 договора пеню и штраф.</w:t>
      </w:r>
    </w:p>
    <w:p w14:paraId="15283507"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w:t>
      </w:r>
      <w:r w:rsidR="006E15CD" w:rsidRPr="00CD2202">
        <w:rPr>
          <w:rFonts w:ascii="GHEA Grapalat" w:hAnsi="GHEA Grapalat"/>
        </w:rPr>
        <w:t>9.</w:t>
      </w:r>
      <w:r w:rsidR="006E15CD" w:rsidRPr="00CD2202">
        <w:rPr>
          <w:rFonts w:ascii="GHEA Grapalat" w:hAnsi="GHEA Grapalat"/>
        </w:rPr>
        <w:tab/>
      </w:r>
      <w:r w:rsidRPr="00CD2202">
        <w:rPr>
          <w:rFonts w:ascii="GHEA Grapalat" w:hAnsi="GHEA Grapalat"/>
        </w:rPr>
        <w:t>Передавать Покупателю принадлежности товара и соответствующие документы.</w:t>
      </w:r>
    </w:p>
    <w:p w14:paraId="42871B3E"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2.4.1</w:t>
      </w:r>
      <w:r w:rsidR="006E15CD" w:rsidRPr="00CD2202">
        <w:rPr>
          <w:rFonts w:ascii="GHEA Grapalat" w:hAnsi="GHEA Grapalat"/>
        </w:rPr>
        <w:t>0.</w:t>
      </w:r>
      <w:r w:rsidR="006E15CD" w:rsidRPr="00CD2202">
        <w:rPr>
          <w:rFonts w:ascii="GHEA Grapalat" w:hAnsi="GHEA Grapalat"/>
        </w:rPr>
        <w:tab/>
      </w:r>
      <w:r w:rsidRPr="00CD2202">
        <w:rPr>
          <w:rFonts w:ascii="GHEA Grapalat" w:hAnsi="GHEA Grapalat"/>
        </w:rPr>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542D0139" w14:textId="77777777" w:rsidR="00C45B20" w:rsidRPr="00CD2202" w:rsidRDefault="00071D1C" w:rsidP="00415583">
      <w:pPr>
        <w:widowControl w:val="0"/>
        <w:tabs>
          <w:tab w:val="left" w:pos="1418"/>
        </w:tabs>
        <w:ind w:firstLine="567"/>
        <w:jc w:val="both"/>
        <w:rPr>
          <w:rFonts w:ascii="GHEA Grapalat" w:hAnsi="GHEA Grapalat"/>
        </w:rPr>
      </w:pPr>
      <w:r w:rsidRPr="00CD2202">
        <w:rPr>
          <w:rFonts w:ascii="GHEA Grapalat" w:hAnsi="GHEA Grapalat"/>
        </w:rPr>
        <w:t>2.4.1</w:t>
      </w:r>
      <w:r w:rsidR="009D71F8" w:rsidRPr="00CD2202">
        <w:rPr>
          <w:rFonts w:ascii="GHEA Grapalat" w:hAnsi="GHEA Grapalat"/>
        </w:rPr>
        <w:t>1.</w:t>
      </w:r>
      <w:r w:rsidR="009D71F8" w:rsidRPr="00CD2202">
        <w:rPr>
          <w:rFonts w:ascii="GHEA Grapalat" w:hAnsi="GHEA Grapalat"/>
        </w:rPr>
        <w:tab/>
      </w:r>
      <w:r w:rsidR="00011CB9" w:rsidRPr="00CD2202">
        <w:rPr>
          <w:rFonts w:ascii="GHEA Grapalat" w:hAnsi="GHEA Grapalat"/>
        </w:rPr>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5D94D088" w14:textId="77777777" w:rsidR="008F6207" w:rsidRPr="00CD2202" w:rsidRDefault="008F6207" w:rsidP="00415583">
      <w:pPr>
        <w:widowControl w:val="0"/>
        <w:jc w:val="center"/>
        <w:rPr>
          <w:rFonts w:ascii="GHEA Grapalat" w:hAnsi="GHEA Grapalat"/>
          <w:b/>
          <w:lang w:val="hy-AM"/>
        </w:rPr>
      </w:pPr>
    </w:p>
    <w:p w14:paraId="3110CFAB" w14:textId="77777777" w:rsidR="00071D1C" w:rsidRPr="00CD2202" w:rsidRDefault="00071D1C" w:rsidP="00415583">
      <w:pPr>
        <w:widowControl w:val="0"/>
        <w:jc w:val="center"/>
        <w:rPr>
          <w:rFonts w:ascii="GHEA Grapalat" w:hAnsi="GHEA Grapalat"/>
          <w:b/>
        </w:rPr>
      </w:pPr>
      <w:r w:rsidRPr="00CD2202">
        <w:rPr>
          <w:rFonts w:ascii="GHEA Grapalat" w:hAnsi="GHEA Grapalat"/>
          <w:b/>
        </w:rPr>
        <w:t>3. ЦЕНА ДОГОВОРА И ПОРЯДОК ОПЛАТЫ</w:t>
      </w:r>
    </w:p>
    <w:p w14:paraId="6CFB99ED"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3.</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Цена договора составляет ________</w:t>
      </w:r>
      <w:r w:rsidR="00C45B20" w:rsidRPr="00CD2202">
        <w:rPr>
          <w:rFonts w:ascii="GHEA Grapalat" w:hAnsi="GHEA Grapalat"/>
        </w:rPr>
        <w:t>_____</w:t>
      </w:r>
      <w:r w:rsidRPr="00CD2202">
        <w:rPr>
          <w:rFonts w:ascii="GHEA Grapalat" w:hAnsi="GHEA Grapalat"/>
        </w:rPr>
        <w:t>________ драмов Республики Армения, включая НДС</w:t>
      </w:r>
      <w:r w:rsidR="00D043FA" w:rsidRPr="00CD2202">
        <w:rPr>
          <w:rStyle w:val="FootnoteReference"/>
          <w:rFonts w:ascii="GHEA Grapalat" w:hAnsi="GHEA Grapalat"/>
        </w:rPr>
        <w:footnoteReference w:customMarkFollows="1" w:id="6"/>
        <w:t>17</w:t>
      </w:r>
      <w:r w:rsidRPr="00CD2202">
        <w:rPr>
          <w:rFonts w:ascii="GHEA Grapalat" w:hAnsi="GHEA Grapalat"/>
        </w:rPr>
        <w:t>.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0B4D0BE4" w14:textId="77777777" w:rsidR="00071D1C" w:rsidRPr="00CD2202" w:rsidRDefault="00071D1C" w:rsidP="00415583">
      <w:pPr>
        <w:widowControl w:val="0"/>
        <w:ind w:firstLine="567"/>
        <w:jc w:val="both"/>
        <w:rPr>
          <w:rFonts w:ascii="GHEA Grapalat" w:hAnsi="GHEA Grapalat" w:cs="Sylfaen"/>
        </w:rPr>
      </w:pPr>
      <w:r w:rsidRPr="00CD2202">
        <w:rPr>
          <w:rFonts w:ascii="GHEA Grapalat" w:hAnsi="GHEA Grapalat"/>
        </w:rPr>
        <w:t>Цена поставки товара стабильна, и Продавец не вправе требовать увеличения, а Покупатель — снижения этой цены.</w:t>
      </w:r>
    </w:p>
    <w:p w14:paraId="25CDE7CC" w14:textId="77777777" w:rsidR="00071D1C" w:rsidRPr="00CD2202" w:rsidRDefault="00071D1C" w:rsidP="00415583">
      <w:pPr>
        <w:widowControl w:val="0"/>
        <w:tabs>
          <w:tab w:val="left" w:pos="1134"/>
        </w:tabs>
        <w:ind w:firstLine="567"/>
        <w:jc w:val="both"/>
        <w:rPr>
          <w:rFonts w:ascii="GHEA Grapalat" w:hAnsi="GHEA Grapalat"/>
          <w:lang w:val="hy-AM"/>
        </w:rPr>
      </w:pPr>
      <w:r w:rsidRPr="00CD2202">
        <w:rPr>
          <w:rFonts w:ascii="GHEA Grapalat" w:hAnsi="GHEA Grapalat"/>
        </w:rPr>
        <w:t>3.</w:t>
      </w:r>
      <w:r w:rsidR="0001061F" w:rsidRPr="00CD2202">
        <w:rPr>
          <w:rFonts w:ascii="GHEA Grapalat" w:hAnsi="GHEA Grapalat"/>
        </w:rPr>
        <w:t>2</w:t>
      </w:r>
      <w:r w:rsidR="005B2A24" w:rsidRPr="00CD2202">
        <w:rPr>
          <w:rFonts w:ascii="GHEA Grapalat" w:hAnsi="GHEA Grapalat"/>
        </w:rPr>
        <w:t>.</w:t>
      </w:r>
      <w:r w:rsidR="005B2A24" w:rsidRPr="00CD2202">
        <w:rPr>
          <w:rFonts w:ascii="GHEA Grapalat" w:hAnsi="GHEA Grapalat"/>
        </w:rPr>
        <w:tab/>
      </w:r>
      <w:r w:rsidRPr="00CD2202">
        <w:rPr>
          <w:rFonts w:ascii="GHEA Grapalat" w:hAnsi="GHEA Grapalat"/>
        </w:rPr>
        <w:t>Покупатель платит за поставленный ему товар в драмах Республики Армения, в безналичной форме, путем перечисления денежных средств на</w:t>
      </w:r>
      <w:r w:rsidR="00C45B20" w:rsidRPr="00CD2202">
        <w:rPr>
          <w:rFonts w:ascii="Courier New" w:hAnsi="Courier New" w:cs="Courier New"/>
          <w:lang w:val="en-US"/>
        </w:rPr>
        <w:t> </w:t>
      </w:r>
      <w:r w:rsidRPr="00CD2202">
        <w:rPr>
          <w:rFonts w:ascii="GHEA Grapalat" w:hAnsi="GHEA Grapalat"/>
        </w:rPr>
        <w:t xml:space="preserve">расчетный счет Продавца. Перечисление денежных средств производится на основании акта приема-передачи </w:t>
      </w:r>
      <w:r w:rsidR="0044370A" w:rsidRPr="00CD2202">
        <w:rPr>
          <w:rFonts w:ascii="GHEA Grapalat" w:hAnsi="GHEA Grapalat"/>
        </w:rPr>
        <w:t>в течение месяцев, предусмотренных</w:t>
      </w:r>
      <w:r w:rsidR="0044370A" w:rsidRPr="00CD2202" w:rsidDel="0044370A">
        <w:rPr>
          <w:rFonts w:ascii="GHEA Grapalat" w:hAnsi="GHEA Grapalat"/>
        </w:rPr>
        <w:t xml:space="preserve"> </w:t>
      </w:r>
      <w:r w:rsidRPr="00CD2202">
        <w:rPr>
          <w:rFonts w:ascii="GHEA Grapalat" w:hAnsi="GHEA Grapalat"/>
        </w:rPr>
        <w:t>графиком оплаты договора (Приложение № 2, но</w:t>
      </w:r>
      <w:r w:rsidR="00C45B20" w:rsidRPr="00CD2202">
        <w:rPr>
          <w:rFonts w:ascii="Courier New" w:hAnsi="Courier New" w:cs="Courier New"/>
          <w:lang w:val="en-US"/>
        </w:rPr>
        <w:t> </w:t>
      </w:r>
      <w:r w:rsidRPr="00CD2202">
        <w:rPr>
          <w:rFonts w:ascii="GHEA Grapalat" w:hAnsi="GHEA Grapalat"/>
        </w:rPr>
        <w:t xml:space="preserve">не позднее чем до </w:t>
      </w:r>
      <w:r w:rsidR="0001061F" w:rsidRPr="00CD2202">
        <w:rPr>
          <w:rFonts w:ascii="GHEA Grapalat" w:hAnsi="GHEA Grapalat"/>
        </w:rPr>
        <w:t>25-</w:t>
      </w:r>
      <w:r w:rsidR="0044370A" w:rsidRPr="00CD2202">
        <w:rPr>
          <w:rFonts w:ascii="GHEA Grapalat" w:hAnsi="GHEA Grapalat"/>
        </w:rPr>
        <w:t>ого</w:t>
      </w:r>
      <w:r w:rsidR="0044370A" w:rsidRPr="00CD2202">
        <w:rPr>
          <w:rFonts w:ascii="GHEA Grapalat" w:hAnsi="GHEA Grapalat"/>
          <w:lang w:val="hy-AM"/>
        </w:rPr>
        <w:t xml:space="preserve"> </w:t>
      </w:r>
      <w:r w:rsidRPr="00CD2202">
        <w:rPr>
          <w:rFonts w:ascii="GHEA Grapalat" w:hAnsi="GHEA Grapalat"/>
        </w:rPr>
        <w:t xml:space="preserve">декабря данного года. </w:t>
      </w:r>
    </w:p>
    <w:p w14:paraId="674238E6" w14:textId="77777777" w:rsidR="00727A59" w:rsidRPr="00CD2202" w:rsidRDefault="00727A59" w:rsidP="00727A59">
      <w:pPr>
        <w:widowControl w:val="0"/>
        <w:tabs>
          <w:tab w:val="left" w:pos="1134"/>
        </w:tabs>
        <w:ind w:firstLine="567"/>
        <w:jc w:val="both"/>
        <w:rPr>
          <w:rFonts w:ascii="GHEA Grapalat" w:hAnsi="GHEA Grapalat"/>
        </w:rPr>
      </w:pPr>
      <w:r w:rsidRPr="00CD2202">
        <w:rPr>
          <w:rFonts w:ascii="GHEA Grapalat" w:hAnsi="GHEA Grapalat"/>
        </w:rPr>
        <w:t>При этом оплата покупки осуществляется в срок, установленный графиком платежей настоящего договора, в течение пяти рабочих дней.</w:t>
      </w:r>
    </w:p>
    <w:p w14:paraId="728DCDCE" w14:textId="77777777" w:rsidR="00071D1C" w:rsidRPr="00CD2202" w:rsidRDefault="00071D1C" w:rsidP="00415583">
      <w:pPr>
        <w:widowControl w:val="0"/>
        <w:ind w:firstLine="720"/>
        <w:jc w:val="both"/>
        <w:rPr>
          <w:rFonts w:ascii="GHEA Grapalat" w:hAnsi="GHEA Grapalat" w:cs="Sylfaen"/>
          <w:i/>
          <w:u w:val="single"/>
        </w:rPr>
      </w:pPr>
    </w:p>
    <w:p w14:paraId="451D5A83" w14:textId="77777777" w:rsidR="00071D1C" w:rsidRPr="00CD2202" w:rsidRDefault="00071D1C" w:rsidP="00415583">
      <w:pPr>
        <w:widowControl w:val="0"/>
        <w:jc w:val="center"/>
        <w:rPr>
          <w:rFonts w:ascii="GHEA Grapalat" w:hAnsi="GHEA Grapalat"/>
          <w:b/>
        </w:rPr>
      </w:pPr>
      <w:r w:rsidRPr="00CD2202">
        <w:rPr>
          <w:rFonts w:ascii="GHEA Grapalat" w:hAnsi="GHEA Grapalat"/>
          <w:b/>
        </w:rPr>
        <w:t>4. КАЧЕСТВО И ГАРАНТИЯ ТОВАРА</w:t>
      </w:r>
    </w:p>
    <w:p w14:paraId="1226250A"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4.</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Продавец гарантирует соответствие качества поставленного товара требованиям государственного стандарта.</w:t>
      </w:r>
    </w:p>
    <w:p w14:paraId="5C67B51E" w14:textId="77777777" w:rsidR="00F03A60" w:rsidRPr="00CD2202" w:rsidRDefault="00F03A60" w:rsidP="00415583">
      <w:pPr>
        <w:widowControl w:val="0"/>
        <w:jc w:val="center"/>
        <w:rPr>
          <w:rFonts w:ascii="GHEA Grapalat" w:hAnsi="GHEA Grapalat"/>
          <w:b/>
        </w:rPr>
      </w:pPr>
    </w:p>
    <w:p w14:paraId="119C1A7D" w14:textId="77777777" w:rsidR="009E45F3" w:rsidRPr="00CD2202" w:rsidRDefault="009E45F3" w:rsidP="00415583">
      <w:pPr>
        <w:widowControl w:val="0"/>
        <w:jc w:val="center"/>
        <w:rPr>
          <w:rFonts w:ascii="GHEA Grapalat" w:hAnsi="GHEA Grapalat"/>
          <w:b/>
        </w:rPr>
      </w:pPr>
      <w:r w:rsidRPr="00CD2202">
        <w:rPr>
          <w:rFonts w:ascii="GHEA Grapalat" w:hAnsi="GHEA Grapalat"/>
          <w:b/>
        </w:rPr>
        <w:t>5. ПЕРЕДАЧА И ПРИЕМ ТОВАРА</w:t>
      </w:r>
    </w:p>
    <w:p w14:paraId="2CB0F80A" w14:textId="77777777" w:rsidR="009E45F3" w:rsidRPr="00CD2202" w:rsidRDefault="009E45F3" w:rsidP="00415583">
      <w:pPr>
        <w:widowControl w:val="0"/>
        <w:tabs>
          <w:tab w:val="left" w:pos="1134"/>
        </w:tabs>
        <w:ind w:firstLine="567"/>
        <w:jc w:val="both"/>
        <w:rPr>
          <w:rFonts w:ascii="GHEA Grapalat" w:hAnsi="GHEA Grapalat"/>
        </w:rPr>
      </w:pPr>
      <w:r w:rsidRPr="00CD2202">
        <w:rPr>
          <w:rFonts w:ascii="GHEA Grapalat" w:hAnsi="GHEA Grapalat"/>
        </w:rPr>
        <w:t>5.</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w:t>
      </w:r>
      <w:r w:rsidR="00C45B20" w:rsidRPr="00CD2202">
        <w:rPr>
          <w:rFonts w:ascii="GHEA Grapalat" w:hAnsi="GHEA Grapalat"/>
        </w:rPr>
        <w:t>ием даты составления документа.</w:t>
      </w:r>
    </w:p>
    <w:p w14:paraId="1C286E2D" w14:textId="77777777" w:rsidR="00CE1E11" w:rsidRPr="00CD2202" w:rsidRDefault="00CE1E11" w:rsidP="00415583">
      <w:pPr>
        <w:widowControl w:val="0"/>
        <w:ind w:firstLine="567"/>
        <w:jc w:val="both"/>
        <w:rPr>
          <w:rFonts w:ascii="GHEA Grapalat" w:hAnsi="GHEA Grapalat" w:cs="Sylfaen"/>
        </w:rPr>
      </w:pPr>
      <w:r w:rsidRPr="00CD2202">
        <w:rPr>
          <w:rFonts w:ascii="GHEA Grapalat" w:hAnsi="GHEA Grapalat"/>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(Приложение № 3.1) и </w:t>
      </w:r>
      <w:r w:rsidR="00F03A60" w:rsidRPr="00CD2202">
        <w:rPr>
          <w:rFonts w:ascii="GHEA Grapalat" w:hAnsi="GHEA Grapalat"/>
        </w:rPr>
        <w:t xml:space="preserve">2 </w:t>
      </w:r>
      <w:r w:rsidRPr="00CD2202">
        <w:rPr>
          <w:rFonts w:ascii="GHEA Grapalat" w:hAnsi="GHEA Grapalat"/>
        </w:rPr>
        <w:t xml:space="preserve">экземпляр акта приема-передачи (Приложение № 3). </w:t>
      </w:r>
    </w:p>
    <w:p w14:paraId="56178651" w14:textId="77777777" w:rsidR="001E4776" w:rsidRPr="00CD2202" w:rsidRDefault="001E4776" w:rsidP="00415583">
      <w:pPr>
        <w:widowControl w:val="0"/>
        <w:tabs>
          <w:tab w:val="left" w:pos="1134"/>
        </w:tabs>
        <w:ind w:firstLine="567"/>
        <w:jc w:val="both"/>
        <w:rPr>
          <w:rFonts w:ascii="GHEA Grapalat" w:hAnsi="GHEA Grapalat" w:cs="Sylfaen"/>
        </w:rPr>
      </w:pPr>
      <w:r w:rsidRPr="00CD2202">
        <w:rPr>
          <w:rFonts w:ascii="GHEA Grapalat" w:hAnsi="GHEA Grapalat"/>
        </w:rPr>
        <w:t>5.2.</w:t>
      </w:r>
      <w:r w:rsidRPr="00CD2202">
        <w:rPr>
          <w:rFonts w:ascii="GHEA Grapalat" w:hAnsi="GHEA Grapalat"/>
        </w:rPr>
        <w:tab/>
        <w:t>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5F88C6B0" w14:textId="77777777" w:rsidR="001E4776" w:rsidRPr="00CD2202" w:rsidRDefault="001E4776" w:rsidP="00415583">
      <w:pPr>
        <w:widowControl w:val="0"/>
        <w:tabs>
          <w:tab w:val="left" w:pos="1134"/>
        </w:tabs>
        <w:ind w:firstLine="567"/>
        <w:jc w:val="both"/>
        <w:rPr>
          <w:rFonts w:ascii="GHEA Grapalat" w:hAnsi="GHEA Grapalat" w:cs="Sylfaen"/>
        </w:rPr>
      </w:pPr>
      <w:r w:rsidRPr="00CD2202">
        <w:rPr>
          <w:rFonts w:ascii="GHEA Grapalat" w:hAnsi="GHEA Grapalat"/>
        </w:rPr>
        <w:t>а)</w:t>
      </w:r>
      <w:r w:rsidRPr="00CD2202">
        <w:rPr>
          <w:rFonts w:ascii="GHEA Grapalat" w:hAnsi="GHEA Grapalat"/>
        </w:rPr>
        <w:tab/>
        <w:t>для урегулирования вопроса предпринимает меры, предусмотренные договором для подобной ситуации;</w:t>
      </w:r>
    </w:p>
    <w:p w14:paraId="1D3B320B" w14:textId="77777777" w:rsidR="001E4776" w:rsidRPr="00CD2202" w:rsidRDefault="001E4776" w:rsidP="00415583">
      <w:pPr>
        <w:widowControl w:val="0"/>
        <w:tabs>
          <w:tab w:val="left" w:pos="1134"/>
        </w:tabs>
        <w:ind w:firstLine="567"/>
        <w:jc w:val="both"/>
        <w:rPr>
          <w:rFonts w:ascii="GHEA Grapalat" w:hAnsi="GHEA Grapalat" w:cs="Sylfaen"/>
        </w:rPr>
      </w:pPr>
      <w:r w:rsidRPr="00CD2202">
        <w:rPr>
          <w:rFonts w:ascii="GHEA Grapalat" w:hAnsi="GHEA Grapalat"/>
        </w:rPr>
        <w:t>б)</w:t>
      </w:r>
      <w:r w:rsidRPr="00CD2202">
        <w:rPr>
          <w:rFonts w:ascii="GHEA Grapalat" w:hAnsi="GHEA Grapalat"/>
        </w:rPr>
        <w:tab/>
        <w:t>в отношении Продавца применяет меры ответственности, предусмотренные договором.</w:t>
      </w:r>
    </w:p>
    <w:p w14:paraId="02FB9D40" w14:textId="77777777" w:rsidR="00371CF8" w:rsidRPr="00CD2202" w:rsidRDefault="00CB1211" w:rsidP="00415583">
      <w:pPr>
        <w:widowControl w:val="0"/>
        <w:tabs>
          <w:tab w:val="left" w:pos="1134"/>
        </w:tabs>
        <w:ind w:firstLine="567"/>
        <w:jc w:val="both"/>
        <w:rPr>
          <w:rFonts w:ascii="GHEA Grapalat" w:hAnsi="GHEA Grapalat"/>
        </w:rPr>
      </w:pPr>
      <w:r w:rsidRPr="00CD2202">
        <w:rPr>
          <w:rFonts w:ascii="GHEA Grapalat" w:hAnsi="GHEA Grapalat"/>
        </w:rPr>
        <w:t>5</w:t>
      </w:r>
      <w:r w:rsidR="009123CA" w:rsidRPr="00CD2202">
        <w:rPr>
          <w:rFonts w:ascii="GHEA Grapalat" w:hAnsi="GHEA Grapalat"/>
        </w:rPr>
        <w:t>.</w:t>
      </w:r>
      <w:r w:rsidR="005B2A24" w:rsidRPr="00CD2202">
        <w:rPr>
          <w:rFonts w:ascii="GHEA Grapalat" w:hAnsi="GHEA Grapalat"/>
        </w:rPr>
        <w:t>3.</w:t>
      </w:r>
      <w:r w:rsidR="005B2A24" w:rsidRPr="00CD2202">
        <w:rPr>
          <w:rFonts w:ascii="GHEA Grapalat" w:hAnsi="GHEA Grapalat"/>
        </w:rPr>
        <w:tab/>
      </w:r>
      <w:r w:rsidR="00371CF8" w:rsidRPr="00CD2202">
        <w:rPr>
          <w:rFonts w:ascii="GHEA Grapalat" w:hAnsi="GHEA Grapalat"/>
        </w:rPr>
        <w:t xml:space="preserve">Покупатель в течение </w:t>
      </w:r>
      <w:r w:rsidR="00F03A60" w:rsidRPr="00CD2202">
        <w:rPr>
          <w:rFonts w:ascii="GHEA Grapalat" w:hAnsi="GHEA Grapalat"/>
        </w:rPr>
        <w:t>5</w:t>
      </w:r>
      <w:r w:rsidR="00371CF8" w:rsidRPr="00CD2202">
        <w:rPr>
          <w:rFonts w:ascii="GHEA Grapalat" w:hAnsi="GHEA Grapalat"/>
        </w:rPr>
        <w:t xml:space="preserve"> рабочих дней с рабочего дня, следующего за днем 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09CC5E25" w14:textId="77777777" w:rsidR="00371CF8" w:rsidRPr="00CD2202" w:rsidRDefault="00371CF8" w:rsidP="00415583">
      <w:pPr>
        <w:widowControl w:val="0"/>
        <w:tabs>
          <w:tab w:val="left" w:pos="1134"/>
        </w:tabs>
        <w:ind w:firstLine="567"/>
        <w:jc w:val="both"/>
        <w:rPr>
          <w:rFonts w:ascii="GHEA Grapalat" w:hAnsi="GHEA Grapalat" w:cs="Sylfaen"/>
        </w:rPr>
      </w:pPr>
      <w:r w:rsidRPr="00CD2202">
        <w:rPr>
          <w:rFonts w:ascii="GHEA Grapalat" w:hAnsi="GHEA Grapalat"/>
        </w:rPr>
        <w:t>5.4.</w:t>
      </w:r>
      <w:r w:rsidRPr="00CD2202">
        <w:rPr>
          <w:rFonts w:ascii="GHEA Grapalat" w:hAnsi="GHEA Grapalat"/>
        </w:rPr>
        <w:tab/>
        <w:t xml:space="preserve">Если в срок, установленный пунктом 5.3 договора, Покупатель не 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00446646" w14:textId="77777777" w:rsidR="00BE5F44" w:rsidRPr="00CD2202" w:rsidRDefault="00BE5F44" w:rsidP="00415583">
      <w:pPr>
        <w:widowControl w:val="0"/>
        <w:tabs>
          <w:tab w:val="left" w:pos="1134"/>
        </w:tabs>
        <w:ind w:firstLine="567"/>
        <w:jc w:val="both"/>
        <w:rPr>
          <w:rFonts w:ascii="GHEA Grapalat" w:hAnsi="GHEA Grapalat"/>
        </w:rPr>
      </w:pPr>
    </w:p>
    <w:p w14:paraId="5B1431B5" w14:textId="77777777" w:rsidR="009123CA" w:rsidRPr="00CD2202" w:rsidRDefault="009123CA" w:rsidP="00415583">
      <w:pPr>
        <w:widowControl w:val="0"/>
        <w:jc w:val="center"/>
        <w:rPr>
          <w:rFonts w:ascii="GHEA Grapalat" w:hAnsi="GHEA Grapalat"/>
          <w:b/>
        </w:rPr>
      </w:pPr>
      <w:r w:rsidRPr="00CD2202">
        <w:rPr>
          <w:rFonts w:ascii="GHEA Grapalat" w:hAnsi="GHEA Grapalat"/>
          <w:b/>
        </w:rPr>
        <w:t>6. ОТВЕТСТВЕННОСТЬ СТОРОН</w:t>
      </w:r>
    </w:p>
    <w:p w14:paraId="30C3D6BC" w14:textId="77777777" w:rsidR="009123CA" w:rsidRPr="00CD2202" w:rsidRDefault="009123CA" w:rsidP="00415583">
      <w:pPr>
        <w:widowControl w:val="0"/>
        <w:tabs>
          <w:tab w:val="left" w:pos="1134"/>
        </w:tabs>
        <w:ind w:firstLine="567"/>
        <w:jc w:val="both"/>
        <w:rPr>
          <w:rFonts w:ascii="GHEA Grapalat" w:hAnsi="GHEA Grapalat"/>
        </w:rPr>
      </w:pPr>
      <w:r w:rsidRPr="00CD2202">
        <w:rPr>
          <w:rFonts w:ascii="GHEA Grapalat" w:hAnsi="GHEA Grapalat"/>
        </w:rPr>
        <w:t>6.</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Продавец несет ответственность за качество переданного товара и соблюдение предусмотренных договором сроков поставки.</w:t>
      </w:r>
    </w:p>
    <w:p w14:paraId="6411AD6E" w14:textId="77777777" w:rsidR="009123CA" w:rsidRPr="00CD2202" w:rsidRDefault="009123CA" w:rsidP="00415583">
      <w:pPr>
        <w:widowControl w:val="0"/>
        <w:tabs>
          <w:tab w:val="left" w:pos="1134"/>
        </w:tabs>
        <w:ind w:firstLine="567"/>
        <w:jc w:val="both"/>
        <w:rPr>
          <w:rFonts w:ascii="GHEA Grapalat" w:hAnsi="GHEA Grapalat"/>
        </w:rPr>
      </w:pPr>
      <w:r w:rsidRPr="00CD2202">
        <w:rPr>
          <w:rFonts w:ascii="GHEA Grapalat" w:hAnsi="GHEA Grapalat"/>
        </w:rPr>
        <w:t>6.</w:t>
      </w:r>
      <w:r w:rsidR="009D71F8" w:rsidRPr="00CD2202">
        <w:rPr>
          <w:rFonts w:ascii="GHEA Grapalat" w:hAnsi="GHEA Grapalat"/>
        </w:rPr>
        <w:t>2.</w:t>
      </w:r>
      <w:r w:rsidR="009D71F8" w:rsidRPr="00CD2202">
        <w:rPr>
          <w:rFonts w:ascii="GHEA Grapalat" w:hAnsi="GHEA Grapalat"/>
        </w:rPr>
        <w:tab/>
      </w:r>
      <w:r w:rsidRPr="00CD2202">
        <w:rPr>
          <w:rFonts w:ascii="GHEA Grapalat" w:hAnsi="GHEA Grapalat"/>
        </w:rPr>
        <w:t>В случае нарушения Продавцом предусмотренных договором сроков поставки товара с Продавца за каждый просроченный</w:t>
      </w:r>
      <w:r w:rsidR="00E91A69" w:rsidRPr="00CD2202">
        <w:rPr>
          <w:rFonts w:ascii="GHEA Grapalat" w:hAnsi="GHEA Grapalat"/>
        </w:rPr>
        <w:t xml:space="preserve"> рабочий</w:t>
      </w:r>
      <w:r w:rsidRPr="00CD2202">
        <w:rPr>
          <w:rFonts w:ascii="GHEA Grapalat" w:hAnsi="GHEA Grapalat"/>
        </w:rPr>
        <w:t xml:space="preserve"> день взимается пеня в размере 0,05 (ноль целых пять сотых) процента от цены подлежащего поставке, но не поставленного товара.</w:t>
      </w:r>
    </w:p>
    <w:p w14:paraId="15374B93" w14:textId="77777777" w:rsidR="009123CA" w:rsidRPr="00CD2202" w:rsidRDefault="009123CA" w:rsidP="00415583">
      <w:pPr>
        <w:widowControl w:val="0"/>
        <w:tabs>
          <w:tab w:val="left" w:pos="1134"/>
        </w:tabs>
        <w:ind w:firstLine="567"/>
        <w:jc w:val="both"/>
        <w:rPr>
          <w:rFonts w:ascii="GHEA Grapalat" w:hAnsi="GHEA Grapalat"/>
        </w:rPr>
      </w:pPr>
      <w:r w:rsidRPr="00CD2202">
        <w:rPr>
          <w:rFonts w:ascii="GHEA Grapalat" w:hAnsi="GHEA Grapalat"/>
        </w:rPr>
        <w:t>6.</w:t>
      </w:r>
      <w:r w:rsidR="005B2A24" w:rsidRPr="00CD2202">
        <w:rPr>
          <w:rFonts w:ascii="GHEA Grapalat" w:hAnsi="GHEA Grapalat"/>
        </w:rPr>
        <w:t>3.</w:t>
      </w:r>
      <w:r w:rsidR="005B2A24" w:rsidRPr="00CD2202">
        <w:rPr>
          <w:rFonts w:ascii="GHEA Grapalat" w:hAnsi="GHEA Grapalat"/>
        </w:rPr>
        <w:tab/>
      </w:r>
      <w:r w:rsidRPr="00CD2202">
        <w:rPr>
          <w:rFonts w:ascii="GHEA Grapalat" w:hAnsi="GHEA Grapalat"/>
        </w:rPr>
        <w:t>В каждом случае поставки товара, не соответствующего указанной в</w:t>
      </w:r>
      <w:r w:rsidR="00D52566" w:rsidRPr="00CD2202">
        <w:rPr>
          <w:rFonts w:ascii="Courier New" w:hAnsi="Courier New" w:cs="Courier New"/>
          <w:lang w:val="en-US"/>
        </w:rPr>
        <w:t> </w:t>
      </w:r>
      <w:r w:rsidRPr="00CD2202">
        <w:rPr>
          <w:rFonts w:ascii="GHEA Grapalat" w:hAnsi="GHEA Grapalat"/>
        </w:rPr>
        <w:t>пункте 1.</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договора технической характеристике, с Продавца взимается штраф в размере 0,5 (ноль целых пять десятых) процента от цены договора</w:t>
      </w:r>
      <w:r w:rsidR="00803ED8" w:rsidRPr="00CD2202">
        <w:rPr>
          <w:rStyle w:val="FootnoteReference"/>
          <w:rFonts w:ascii="GHEA Grapalat" w:hAnsi="GHEA Grapalat"/>
        </w:rPr>
        <w:footnoteReference w:customMarkFollows="1" w:id="7"/>
        <w:t>20</w:t>
      </w:r>
      <w:r w:rsidRPr="00CD2202">
        <w:rPr>
          <w:rFonts w:ascii="GHEA Grapalat" w:hAnsi="GHEA Grapalat"/>
        </w:rPr>
        <w:t>.</w:t>
      </w:r>
      <w:r w:rsidR="00DF0BD2" w:rsidRPr="00CD2202">
        <w:rPr>
          <w:rFonts w:ascii="GHEA Grapalat" w:hAnsi="GHEA Grapalat"/>
        </w:rPr>
        <w:t xml:space="preserve"> При этом</w:t>
      </w:r>
      <w:r w:rsidR="00DF0BD2" w:rsidRPr="00CD2202">
        <w:rPr>
          <w:rFonts w:ascii="GHEA Grapalat" w:hAnsi="GHEA Grapalat"/>
          <w:lang w:val="hy-AM"/>
        </w:rPr>
        <w:t>,</w:t>
      </w:r>
      <w:r w:rsidR="00DF0BD2" w:rsidRPr="00CD2202">
        <w:rPr>
          <w:rFonts w:ascii="GHEA Grapalat" w:hAnsi="GHEA Grapalat"/>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055B0E7D" w14:textId="77777777" w:rsidR="0094684E" w:rsidRPr="00CD2202" w:rsidRDefault="0094684E" w:rsidP="00415583">
      <w:pPr>
        <w:widowControl w:val="0"/>
        <w:tabs>
          <w:tab w:val="left" w:pos="1134"/>
        </w:tabs>
        <w:ind w:firstLine="567"/>
        <w:jc w:val="both"/>
        <w:rPr>
          <w:rFonts w:ascii="GHEA Grapalat" w:hAnsi="GHEA Grapalat"/>
        </w:rPr>
      </w:pPr>
      <w:r w:rsidRPr="00CD2202">
        <w:rPr>
          <w:rFonts w:ascii="GHEA Grapalat" w:hAnsi="GHEA Grapalat"/>
        </w:rPr>
        <w:t>6.</w:t>
      </w:r>
      <w:r w:rsidR="00552934" w:rsidRPr="00CD2202">
        <w:rPr>
          <w:rFonts w:ascii="GHEA Grapalat" w:hAnsi="GHEA Grapalat"/>
        </w:rPr>
        <w:t>4.</w:t>
      </w:r>
      <w:r w:rsidR="00552934" w:rsidRPr="00CD2202">
        <w:rPr>
          <w:rFonts w:ascii="GHEA Grapalat" w:hAnsi="GHEA Grapalat"/>
        </w:rPr>
        <w:tab/>
      </w:r>
      <w:r w:rsidRPr="00CD2202">
        <w:rPr>
          <w:rFonts w:ascii="GHEA Grapalat" w:hAnsi="GHEA Grapalat"/>
        </w:rPr>
        <w:t>Предусмотренные пунктами 6.2 и 6.3 договора пеня и штраф исчисляются и зачитываются вместе с суммами, подлежащими уплате Продавцу.</w:t>
      </w:r>
    </w:p>
    <w:p w14:paraId="11477AD9" w14:textId="77777777" w:rsidR="0094684E" w:rsidRPr="00CD2202" w:rsidRDefault="0094684E" w:rsidP="00415583">
      <w:pPr>
        <w:widowControl w:val="0"/>
        <w:tabs>
          <w:tab w:val="left" w:pos="1134"/>
        </w:tabs>
        <w:ind w:firstLine="567"/>
        <w:jc w:val="both"/>
        <w:rPr>
          <w:rFonts w:ascii="GHEA Grapalat" w:hAnsi="GHEA Grapalat"/>
        </w:rPr>
      </w:pPr>
      <w:r w:rsidRPr="00CD2202">
        <w:rPr>
          <w:rFonts w:ascii="GHEA Grapalat" w:hAnsi="GHEA Grapalat"/>
        </w:rPr>
        <w:t>6.</w:t>
      </w:r>
      <w:r w:rsidR="003A734A" w:rsidRPr="00CD2202">
        <w:rPr>
          <w:rFonts w:ascii="GHEA Grapalat" w:hAnsi="GHEA Grapalat"/>
        </w:rPr>
        <w:t>5.</w:t>
      </w:r>
      <w:r w:rsidR="003A734A" w:rsidRPr="00CD2202">
        <w:rPr>
          <w:rFonts w:ascii="GHEA Grapalat" w:hAnsi="GHEA Grapalat"/>
        </w:rPr>
        <w:tab/>
      </w:r>
      <w:r w:rsidRPr="00CD2202">
        <w:rPr>
          <w:rFonts w:ascii="GHEA Grapalat" w:hAnsi="GHEA Grapalat"/>
        </w:rPr>
        <w:t xml:space="preserve">За нарушение Покупателем предусмотренного пунктом 3.3 договора срока, в отношении Покупателя за каждый просроченный </w:t>
      </w:r>
      <w:r w:rsidR="00E17450" w:rsidRPr="00CD2202">
        <w:rPr>
          <w:rFonts w:ascii="GHEA Grapalat" w:hAnsi="GHEA Grapalat"/>
        </w:rPr>
        <w:t xml:space="preserve">рабочий </w:t>
      </w:r>
      <w:r w:rsidRPr="00CD2202">
        <w:rPr>
          <w:rFonts w:ascii="GHEA Grapalat" w:hAnsi="GHEA Grapalat"/>
        </w:rPr>
        <w:t>день исчисляется пеня в размере 0,05 (ноль целых пять сотых) процента от подлежащей уплате, но не уплаченной суммы.</w:t>
      </w:r>
    </w:p>
    <w:p w14:paraId="7E409B76" w14:textId="77777777" w:rsidR="0094684E" w:rsidRPr="00CD2202" w:rsidRDefault="0094684E" w:rsidP="00415583">
      <w:pPr>
        <w:widowControl w:val="0"/>
        <w:tabs>
          <w:tab w:val="left" w:pos="1134"/>
        </w:tabs>
        <w:ind w:firstLine="567"/>
        <w:jc w:val="both"/>
        <w:rPr>
          <w:rFonts w:ascii="GHEA Grapalat" w:hAnsi="GHEA Grapalat"/>
        </w:rPr>
      </w:pPr>
      <w:r w:rsidRPr="00CD2202">
        <w:rPr>
          <w:rFonts w:ascii="GHEA Grapalat" w:hAnsi="GHEA Grapalat"/>
        </w:rPr>
        <w:t>6.</w:t>
      </w:r>
      <w:r w:rsidR="00AC30D5" w:rsidRPr="00CD2202">
        <w:rPr>
          <w:rFonts w:ascii="GHEA Grapalat" w:hAnsi="GHEA Grapalat"/>
        </w:rPr>
        <w:t>6.</w:t>
      </w:r>
      <w:r w:rsidR="00AC30D5" w:rsidRPr="00CD2202">
        <w:rPr>
          <w:rFonts w:ascii="GHEA Grapalat" w:hAnsi="GHEA Grapalat"/>
        </w:rPr>
        <w:tab/>
      </w:r>
      <w:r w:rsidRPr="00CD2202">
        <w:rPr>
          <w:rFonts w:ascii="GHEA Grapalat" w:hAnsi="GHEA Grapalat"/>
        </w:rPr>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0F990CC2" w14:textId="77777777" w:rsidR="0094684E" w:rsidRPr="00CD2202" w:rsidRDefault="00BE5525" w:rsidP="00415583">
      <w:pPr>
        <w:widowControl w:val="0"/>
        <w:tabs>
          <w:tab w:val="left" w:pos="1134"/>
        </w:tabs>
        <w:ind w:firstLine="567"/>
        <w:jc w:val="both"/>
        <w:rPr>
          <w:rFonts w:ascii="GHEA Grapalat" w:hAnsi="GHEA Grapalat"/>
        </w:rPr>
      </w:pPr>
      <w:r w:rsidRPr="00CD2202">
        <w:rPr>
          <w:rFonts w:ascii="GHEA Grapalat" w:hAnsi="GHEA Grapalat"/>
        </w:rPr>
        <w:t>6</w:t>
      </w:r>
      <w:r w:rsidR="0094684E" w:rsidRPr="00CD2202">
        <w:rPr>
          <w:rFonts w:ascii="GHEA Grapalat" w:hAnsi="GHEA Grapalat"/>
        </w:rPr>
        <w:t>.</w:t>
      </w:r>
      <w:r w:rsidR="00AC30D5" w:rsidRPr="00CD2202">
        <w:rPr>
          <w:rFonts w:ascii="GHEA Grapalat" w:hAnsi="GHEA Grapalat"/>
        </w:rPr>
        <w:t>7.</w:t>
      </w:r>
      <w:r w:rsidR="00AC30D5" w:rsidRPr="00CD2202">
        <w:rPr>
          <w:rFonts w:ascii="GHEA Grapalat" w:hAnsi="GHEA Grapalat"/>
        </w:rPr>
        <w:tab/>
      </w:r>
      <w:r w:rsidR="0094684E" w:rsidRPr="00CD2202">
        <w:rPr>
          <w:rFonts w:ascii="GHEA Grapalat" w:hAnsi="GHEA Grapalat"/>
        </w:rPr>
        <w:t>Уплата пеней и (или) штрафов не освобождает стороны от полного исполнения своих договорных обязательств.</w:t>
      </w:r>
    </w:p>
    <w:p w14:paraId="7D8B30EF" w14:textId="77777777" w:rsidR="00D52566" w:rsidRPr="00CD2202" w:rsidRDefault="00D52566" w:rsidP="00415583">
      <w:pPr>
        <w:rPr>
          <w:rFonts w:ascii="GHEA Grapalat" w:hAnsi="GHEA Grapalat"/>
          <w:lang w:val="hy-AM"/>
        </w:rPr>
      </w:pPr>
    </w:p>
    <w:p w14:paraId="5FE14572" w14:textId="77777777" w:rsidR="009F337A" w:rsidRPr="00CD2202" w:rsidRDefault="009F337A" w:rsidP="00415583">
      <w:pPr>
        <w:widowControl w:val="0"/>
        <w:jc w:val="center"/>
        <w:rPr>
          <w:rFonts w:ascii="GHEA Grapalat" w:hAnsi="GHEA Grapalat"/>
          <w:b/>
        </w:rPr>
      </w:pPr>
      <w:r w:rsidRPr="00CD2202">
        <w:rPr>
          <w:rFonts w:ascii="GHEA Grapalat" w:hAnsi="GHEA Grapalat"/>
          <w:b/>
        </w:rPr>
        <w:t>7. ДЕЙСТВИЕ НЕПРЕОДОЛИМОЙ СИЛЫ (ФОРС-МАЖОР)</w:t>
      </w:r>
    </w:p>
    <w:p w14:paraId="603213BC" w14:textId="77777777" w:rsidR="009F337A" w:rsidRPr="00CD2202" w:rsidRDefault="009F337A" w:rsidP="00415583">
      <w:pPr>
        <w:widowControl w:val="0"/>
        <w:ind w:firstLine="567"/>
        <w:jc w:val="both"/>
        <w:rPr>
          <w:rFonts w:ascii="GHEA Grapalat" w:hAnsi="GHEA Grapalat"/>
        </w:rPr>
      </w:pPr>
      <w:r w:rsidRPr="00CD2202">
        <w:rPr>
          <w:rFonts w:ascii="GHEA Grapalat" w:hAnsi="GHEA Grapalat"/>
        </w:rPr>
        <w:t>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7C2BEDA8" w14:textId="77777777" w:rsidR="000A106E" w:rsidRPr="00CD2202" w:rsidRDefault="000A106E" w:rsidP="000A106E">
      <w:pPr>
        <w:widowControl w:val="0"/>
        <w:rPr>
          <w:rFonts w:ascii="GHEA Grapalat" w:hAnsi="GHEA Grapalat"/>
          <w:lang w:val="hy-AM"/>
        </w:rPr>
      </w:pPr>
    </w:p>
    <w:p w14:paraId="3C49487B" w14:textId="77777777" w:rsidR="00071D1C" w:rsidRPr="00CD2202" w:rsidRDefault="00071D1C" w:rsidP="00415583">
      <w:pPr>
        <w:widowControl w:val="0"/>
        <w:jc w:val="center"/>
        <w:rPr>
          <w:rFonts w:ascii="GHEA Grapalat" w:hAnsi="GHEA Grapalat"/>
          <w:b/>
        </w:rPr>
      </w:pPr>
      <w:r w:rsidRPr="00CD2202">
        <w:rPr>
          <w:rFonts w:ascii="GHEA Grapalat" w:hAnsi="GHEA Grapalat"/>
          <w:b/>
        </w:rPr>
        <w:t>8. ИНЫЕ УСЛОВИЯ</w:t>
      </w:r>
    </w:p>
    <w:p w14:paraId="626E79A9" w14:textId="77777777" w:rsidR="00071D1C" w:rsidRPr="00CD2202" w:rsidRDefault="00071D1C" w:rsidP="00415583">
      <w:pPr>
        <w:widowControl w:val="0"/>
        <w:tabs>
          <w:tab w:val="left" w:pos="1134"/>
        </w:tabs>
        <w:ind w:firstLine="567"/>
        <w:jc w:val="both"/>
        <w:rPr>
          <w:rFonts w:ascii="GHEA Grapalat" w:hAnsi="GHEA Grapalat" w:cs="Times Armenian"/>
        </w:rPr>
      </w:pPr>
      <w:r w:rsidRPr="00CD2202">
        <w:rPr>
          <w:rFonts w:ascii="GHEA Grapalat" w:hAnsi="GHEA Grapalat"/>
        </w:rPr>
        <w:t>8.</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rPr>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433E4693" w14:textId="77777777" w:rsidR="00071D1C" w:rsidRPr="00CD2202" w:rsidRDefault="00071D1C" w:rsidP="00415583">
      <w:pPr>
        <w:widowControl w:val="0"/>
        <w:tabs>
          <w:tab w:val="left" w:pos="1134"/>
        </w:tabs>
        <w:ind w:firstLine="567"/>
        <w:jc w:val="both"/>
        <w:rPr>
          <w:rFonts w:ascii="GHEA Grapalat" w:hAnsi="GHEA Grapalat" w:cs="Sylfaen"/>
        </w:rPr>
      </w:pPr>
      <w:r w:rsidRPr="00CD2202">
        <w:rPr>
          <w:rFonts w:ascii="GHEA Grapalat" w:hAnsi="GHEA Grapalat"/>
        </w:rPr>
        <w:t>8.</w:t>
      </w:r>
      <w:r w:rsidR="009D71F8" w:rsidRPr="00CD2202">
        <w:rPr>
          <w:rFonts w:ascii="GHEA Grapalat" w:hAnsi="GHEA Grapalat"/>
        </w:rPr>
        <w:t>2.</w:t>
      </w:r>
      <w:r w:rsidR="009D71F8" w:rsidRPr="00CD2202">
        <w:rPr>
          <w:rFonts w:ascii="GHEA Grapalat" w:hAnsi="GHEA Grapalat"/>
        </w:rPr>
        <w:tab/>
      </w:r>
      <w:r w:rsidRPr="00CD2202">
        <w:rPr>
          <w:rFonts w:ascii="GHEA Grapalat" w:hAnsi="GHEA Grapalat"/>
        </w:rPr>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000209D3" w:rsidRPr="00CD2202">
        <w:rPr>
          <w:rFonts w:ascii="Courier New" w:hAnsi="Courier New" w:cs="Courier New"/>
          <w:lang w:val="en-US"/>
        </w:rPr>
        <w:t> </w:t>
      </w:r>
      <w:r w:rsidRPr="00CD2202">
        <w:rPr>
          <w:rFonts w:ascii="GHEA Grapalat" w:hAnsi="GHEA Grapalat"/>
        </w:rPr>
        <w:t>тре</w:t>
      </w:r>
      <w:r w:rsidR="00D52566" w:rsidRPr="00CD2202">
        <w:rPr>
          <w:rFonts w:ascii="GHEA Grapalat" w:hAnsi="GHEA Grapalat"/>
        </w:rPr>
        <w:t>бования, вытекающее из договора</w:t>
      </w:r>
      <w:r w:rsidRPr="00CD2202">
        <w:rPr>
          <w:rFonts w:ascii="GHEA Grapalat" w:hAnsi="GHEA Grapalat"/>
        </w:rPr>
        <w:t xml:space="preserve">, не может быть передано другому лицу без письменного согласия стороны должника. </w:t>
      </w:r>
    </w:p>
    <w:p w14:paraId="47264ABF" w14:textId="77777777" w:rsidR="00071D1C" w:rsidRPr="00CD2202" w:rsidRDefault="00071D1C" w:rsidP="00415583">
      <w:pPr>
        <w:widowControl w:val="0"/>
        <w:tabs>
          <w:tab w:val="left" w:pos="1134"/>
        </w:tabs>
        <w:ind w:firstLine="567"/>
        <w:jc w:val="both"/>
        <w:rPr>
          <w:rFonts w:ascii="GHEA Grapalat" w:hAnsi="GHEA Grapalat" w:cs="Sylfaen"/>
        </w:rPr>
      </w:pPr>
      <w:r w:rsidRPr="00CD2202">
        <w:rPr>
          <w:rFonts w:ascii="GHEA Grapalat" w:hAnsi="GHEA Grapalat"/>
        </w:rPr>
        <w:t>8.</w:t>
      </w:r>
      <w:r w:rsidR="005B2A24" w:rsidRPr="00CD2202">
        <w:rPr>
          <w:rFonts w:ascii="GHEA Grapalat" w:hAnsi="GHEA Grapalat"/>
        </w:rPr>
        <w:t>3.</w:t>
      </w:r>
      <w:r w:rsidR="005B2A24" w:rsidRPr="00CD2202">
        <w:rPr>
          <w:rFonts w:ascii="GHEA Grapalat" w:hAnsi="GHEA Grapalat"/>
        </w:rPr>
        <w:tab/>
      </w:r>
      <w:r w:rsidRPr="00CD2202">
        <w:rPr>
          <w:rFonts w:ascii="GHEA Grapalat" w:hAnsi="GHEA Grapalat"/>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002B6548" w:rsidRPr="00CD2202">
        <w:rPr>
          <w:rFonts w:ascii="GHEA Grapalat" w:hAnsi="GHEA Grapalat"/>
          <w:lang w:val="hy-AM"/>
        </w:rPr>
        <w:t xml:space="preserve"> расторгает договор</w:t>
      </w:r>
      <w:r w:rsidRPr="00CD2202">
        <w:rPr>
          <w:rFonts w:ascii="GHEA Grapalat" w:hAnsi="GHEA Grapalat"/>
        </w:rPr>
        <w:t>,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230E56F5" w14:textId="77777777" w:rsidR="00071D1C" w:rsidRPr="00CD2202" w:rsidRDefault="00071D1C" w:rsidP="00415583">
      <w:pPr>
        <w:widowControl w:val="0"/>
        <w:tabs>
          <w:tab w:val="left" w:pos="1134"/>
        </w:tabs>
        <w:ind w:firstLine="567"/>
        <w:jc w:val="both"/>
        <w:rPr>
          <w:rFonts w:ascii="GHEA Grapalat" w:hAnsi="GHEA Grapalat" w:cs="Sylfaen"/>
        </w:rPr>
      </w:pPr>
      <w:r w:rsidRPr="00CD2202">
        <w:rPr>
          <w:rFonts w:ascii="GHEA Grapalat" w:hAnsi="GHEA Grapalat"/>
        </w:rPr>
        <w:t>8.</w:t>
      </w:r>
      <w:r w:rsidR="00552934" w:rsidRPr="00CD2202">
        <w:rPr>
          <w:rFonts w:ascii="GHEA Grapalat" w:hAnsi="GHEA Grapalat"/>
        </w:rPr>
        <w:t>4.</w:t>
      </w:r>
      <w:r w:rsidR="00552934" w:rsidRPr="00CD2202">
        <w:rPr>
          <w:rFonts w:ascii="GHEA Grapalat" w:hAnsi="GHEA Grapalat"/>
        </w:rPr>
        <w:tab/>
      </w:r>
      <w:r w:rsidRPr="00CD2202">
        <w:rPr>
          <w:rFonts w:ascii="GHEA Grapalat" w:hAnsi="GHEA Grapalat"/>
        </w:rPr>
        <w:t>Споры в связи с договором подлежат рассмотрению в судах Республики Армения.</w:t>
      </w:r>
    </w:p>
    <w:p w14:paraId="782AB91C" w14:textId="77777777" w:rsidR="00071D1C" w:rsidRPr="00CD2202" w:rsidRDefault="00071D1C" w:rsidP="00415583">
      <w:pPr>
        <w:widowControl w:val="0"/>
        <w:tabs>
          <w:tab w:val="left" w:pos="1134"/>
        </w:tabs>
        <w:ind w:firstLine="567"/>
        <w:jc w:val="both"/>
        <w:rPr>
          <w:rFonts w:ascii="GHEA Grapalat" w:hAnsi="GHEA Grapalat" w:cs="Sylfaen"/>
        </w:rPr>
      </w:pPr>
      <w:r w:rsidRPr="00CD2202">
        <w:rPr>
          <w:rFonts w:ascii="GHEA Grapalat" w:hAnsi="GHEA Grapalat"/>
        </w:rPr>
        <w:t>8.5</w:t>
      </w:r>
      <w:r w:rsidRPr="00CD2202">
        <w:rPr>
          <w:rFonts w:ascii="GHEA Grapalat" w:hAnsi="GHEA Grapalat"/>
        </w:rPr>
        <w:tab/>
        <w:t xml:space="preserve">Изменения и дополнения могут быть внесены в договор исключительно с взаимного согласия сторон </w:t>
      </w:r>
      <w:r w:rsidR="009F10E4" w:rsidRPr="00CD2202">
        <w:rPr>
          <w:rFonts w:ascii="GHEA Grapalat" w:hAnsi="GHEA Grapalat"/>
        </w:rPr>
        <w:t>—</w:t>
      </w:r>
      <w:r w:rsidRPr="00CD2202">
        <w:rPr>
          <w:rFonts w:ascii="GHEA Grapalat" w:hAnsi="GHEA Grapalat"/>
        </w:rPr>
        <w:t xml:space="preserve"> посредством заключения соглашения, которое будет являться неотъемлемой частью договора. </w:t>
      </w:r>
    </w:p>
    <w:p w14:paraId="1A0C6BA6" w14:textId="77777777" w:rsidR="00071D1C" w:rsidRPr="00CD2202" w:rsidRDefault="00071D1C" w:rsidP="00415583">
      <w:pPr>
        <w:widowControl w:val="0"/>
        <w:tabs>
          <w:tab w:val="left" w:pos="1134"/>
        </w:tabs>
        <w:ind w:firstLine="567"/>
        <w:jc w:val="both"/>
        <w:rPr>
          <w:rFonts w:ascii="GHEA Grapalat" w:hAnsi="GHEA Grapalat" w:cs="Sylfaen"/>
          <w:spacing w:val="-6"/>
        </w:rPr>
      </w:pPr>
      <w:r w:rsidRPr="00CD2202">
        <w:rPr>
          <w:rFonts w:ascii="GHEA Grapalat" w:hAnsi="GHEA Grapalat"/>
          <w:spacing w:val="-6"/>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698A782C" w14:textId="77777777" w:rsidR="00071D1C" w:rsidRPr="00CD2202" w:rsidRDefault="00071D1C" w:rsidP="00415583">
      <w:pPr>
        <w:widowControl w:val="0"/>
        <w:ind w:firstLine="567"/>
        <w:jc w:val="both"/>
        <w:rPr>
          <w:rFonts w:ascii="GHEA Grapalat" w:hAnsi="GHEA Grapalat"/>
        </w:rPr>
      </w:pPr>
      <w:r w:rsidRPr="00CD2202">
        <w:rPr>
          <w:rFonts w:ascii="GHEA Grapalat" w:hAnsi="GHEA Grapalat"/>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00312B05"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8.</w:t>
      </w:r>
      <w:r w:rsidR="00AC30D5" w:rsidRPr="00CD2202">
        <w:rPr>
          <w:rFonts w:ascii="GHEA Grapalat" w:hAnsi="GHEA Grapalat"/>
        </w:rPr>
        <w:t>6.</w:t>
      </w:r>
      <w:r w:rsidR="00AC30D5" w:rsidRPr="00CD2202">
        <w:rPr>
          <w:rFonts w:ascii="GHEA Grapalat" w:hAnsi="GHEA Grapalat"/>
        </w:rPr>
        <w:tab/>
      </w:r>
      <w:r w:rsidRPr="00CD2202">
        <w:rPr>
          <w:rFonts w:ascii="GHEA Grapalat" w:hAnsi="GHEA Grapalat"/>
        </w:rPr>
        <w:t>Если договор осуществляется посредством заключения агентского договора:</w:t>
      </w:r>
    </w:p>
    <w:p w14:paraId="794C1C08"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1)</w:t>
      </w:r>
      <w:r w:rsidR="00E95CE6" w:rsidRPr="00CD2202">
        <w:rPr>
          <w:rFonts w:ascii="GHEA Grapalat" w:hAnsi="GHEA Grapalat"/>
        </w:rPr>
        <w:tab/>
      </w:r>
      <w:r w:rsidRPr="00CD2202">
        <w:rPr>
          <w:rFonts w:ascii="GHEA Grapalat" w:hAnsi="GHEA Grapalat"/>
        </w:rPr>
        <w:t>Продавец несет ответственность за неисполнение или ненадлежащее исполнение обязательств агента;</w:t>
      </w:r>
    </w:p>
    <w:p w14:paraId="77DC481B"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2)</w:t>
      </w:r>
      <w:r w:rsidR="00E95CE6" w:rsidRPr="00CD2202">
        <w:rPr>
          <w:rFonts w:ascii="GHEA Grapalat" w:hAnsi="GHEA Grapalat"/>
        </w:rPr>
        <w:tab/>
      </w:r>
      <w:r w:rsidRPr="00CD2202">
        <w:rPr>
          <w:rFonts w:ascii="GHEA Grapalat" w:hAnsi="GHEA Grapalat"/>
        </w:rPr>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r w:rsidR="008D68DB" w:rsidRPr="00CD2202">
        <w:rPr>
          <w:rStyle w:val="FootnoteReference"/>
          <w:rFonts w:ascii="GHEA Grapalat" w:hAnsi="GHEA Grapalat"/>
        </w:rPr>
        <w:footnoteReference w:customMarkFollows="1" w:id="8"/>
        <w:t>22</w:t>
      </w:r>
      <w:r w:rsidRPr="00CD2202">
        <w:rPr>
          <w:rFonts w:ascii="GHEA Grapalat" w:hAnsi="GHEA Grapalat"/>
        </w:rPr>
        <w:t>.</w:t>
      </w:r>
    </w:p>
    <w:p w14:paraId="58C71CEF"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8.</w:t>
      </w:r>
      <w:r w:rsidR="00AC30D5" w:rsidRPr="00CD2202">
        <w:rPr>
          <w:rFonts w:ascii="GHEA Grapalat" w:hAnsi="GHEA Grapalat"/>
        </w:rPr>
        <w:t>7.</w:t>
      </w:r>
      <w:r w:rsidR="00AC30D5" w:rsidRPr="00CD2202">
        <w:rPr>
          <w:rFonts w:ascii="GHEA Grapalat" w:hAnsi="GHEA Grapalat"/>
        </w:rPr>
        <w:tab/>
      </w:r>
      <w:r w:rsidRPr="00CD2202">
        <w:rPr>
          <w:rFonts w:ascii="GHEA Grapalat" w:hAnsi="GHEA Grapalat"/>
        </w:rPr>
        <w:t>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BC5D2F" w:rsidRPr="00CD2202">
        <w:rPr>
          <w:rStyle w:val="FootnoteReference"/>
          <w:rFonts w:ascii="GHEA Grapalat" w:hAnsi="GHEA Grapalat"/>
        </w:rPr>
        <w:footnoteReference w:customMarkFollows="1" w:id="9"/>
        <w:t>23</w:t>
      </w:r>
      <w:r w:rsidRPr="00CD2202">
        <w:rPr>
          <w:rFonts w:ascii="GHEA Grapalat" w:hAnsi="GHEA Grapalat"/>
        </w:rPr>
        <w:t>.</w:t>
      </w:r>
    </w:p>
    <w:p w14:paraId="69ADD0AB"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8.</w:t>
      </w:r>
      <w:r w:rsidR="006E15CD" w:rsidRPr="00CD2202">
        <w:rPr>
          <w:rFonts w:ascii="GHEA Grapalat" w:hAnsi="GHEA Grapalat"/>
        </w:rPr>
        <w:t>8.</w:t>
      </w:r>
      <w:r w:rsidR="006E15CD" w:rsidRPr="00CD2202">
        <w:rPr>
          <w:rFonts w:ascii="GHEA Grapalat" w:hAnsi="GHEA Grapalat"/>
        </w:rPr>
        <w:tab/>
      </w:r>
      <w:r w:rsidRPr="00CD2202">
        <w:rPr>
          <w:rFonts w:ascii="GHEA Grapalat" w:hAnsi="GHEA Grapalat"/>
        </w:rPr>
        <w:t>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товара</w:t>
      </w:r>
      <w:r w:rsidR="005A3009" w:rsidRPr="00CD2202">
        <w:rPr>
          <w:rFonts w:ascii="GHEA Grapalat" w:hAnsi="GHEA Grapalat"/>
        </w:rPr>
        <w:t xml:space="preserve">,а предложение продавца было представлено не позднее </w:t>
      </w:r>
      <w:r w:rsidR="006F01FB" w:rsidRPr="00CD2202">
        <w:rPr>
          <w:rFonts w:ascii="GHEA Grapalat" w:hAnsi="GHEA Grapalat"/>
        </w:rPr>
        <w:t>7-и</w:t>
      </w:r>
      <w:r w:rsidR="005A3009" w:rsidRPr="00CD2202">
        <w:rPr>
          <w:rFonts w:ascii="GHEA Grapalat" w:hAnsi="GHEA Grapalat"/>
        </w:rPr>
        <w:t xml:space="preserve"> календарных дней до истечения срока, изначально установленного договором для поставки</w:t>
      </w:r>
      <w:r w:rsidR="002554A3" w:rsidRPr="00CD2202">
        <w:rPr>
          <w:rFonts w:ascii="GHEA Grapalat" w:hAnsi="GHEA Grapalat"/>
          <w:lang w:val="hy-AM"/>
        </w:rPr>
        <w:t xml:space="preserve">. </w:t>
      </w:r>
      <w:r w:rsidRPr="00CD2202">
        <w:rPr>
          <w:rFonts w:ascii="GHEA Grapalat" w:hAnsi="GHEA Grapalat"/>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4C2B13C6" w14:textId="77777777" w:rsidR="00071D1C" w:rsidRPr="00CD2202" w:rsidRDefault="00071D1C" w:rsidP="00415583">
      <w:pPr>
        <w:widowControl w:val="0"/>
        <w:tabs>
          <w:tab w:val="left" w:pos="1134"/>
        </w:tabs>
        <w:ind w:firstLine="567"/>
        <w:jc w:val="both"/>
        <w:rPr>
          <w:rFonts w:ascii="GHEA Grapalat" w:hAnsi="GHEA Grapalat"/>
        </w:rPr>
      </w:pPr>
      <w:r w:rsidRPr="00CD2202">
        <w:rPr>
          <w:rFonts w:ascii="GHEA Grapalat" w:hAnsi="GHEA Grapalat"/>
        </w:rPr>
        <w:t>8.</w:t>
      </w:r>
      <w:r w:rsidR="006E15CD" w:rsidRPr="00CD2202">
        <w:rPr>
          <w:rFonts w:ascii="GHEA Grapalat" w:hAnsi="GHEA Grapalat"/>
        </w:rPr>
        <w:t>9.</w:t>
      </w:r>
      <w:r w:rsidR="006E15CD" w:rsidRPr="00CD2202">
        <w:rPr>
          <w:rFonts w:ascii="GHEA Grapalat" w:hAnsi="GHEA Grapalat"/>
        </w:rPr>
        <w:tab/>
      </w:r>
      <w:r w:rsidRPr="00CD2202">
        <w:rPr>
          <w:rFonts w:ascii="GHEA Grapalat" w:hAnsi="GHEA Grapalat"/>
        </w:rPr>
        <w:t xml:space="preserve">В условиях надлежащего исполнения договора, выгода (сбережения) или понесенные убытки сторон (Продавца или Покупателя) </w:t>
      </w:r>
      <w:r w:rsidR="009F10E4" w:rsidRPr="00CD2202">
        <w:rPr>
          <w:rFonts w:ascii="GHEA Grapalat" w:hAnsi="GHEA Grapalat"/>
        </w:rPr>
        <w:t>—</w:t>
      </w:r>
      <w:r w:rsidRPr="00CD2202">
        <w:rPr>
          <w:rFonts w:ascii="GHEA Grapalat" w:hAnsi="GHEA Grapalat"/>
        </w:rPr>
        <w:t xml:space="preserve"> это выгода или убытки, понесенные данной стороной.</w:t>
      </w:r>
      <w:r w:rsidR="003A39AC" w:rsidRPr="00CD2202" w:rsidDel="003A39AC">
        <w:rPr>
          <w:rFonts w:ascii="GHEA Grapalat" w:hAnsi="GHEA Grapalat"/>
        </w:rPr>
        <w:t xml:space="preserve"> </w:t>
      </w:r>
      <w:r w:rsidRPr="00CD2202">
        <w:rPr>
          <w:rFonts w:ascii="GHEA Grapalat" w:hAnsi="GHEA Grapalat"/>
        </w:rPr>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2BA28319" w14:textId="77777777" w:rsidR="00071D1C" w:rsidRPr="00CD2202" w:rsidRDefault="00071D1C" w:rsidP="00415583">
      <w:pPr>
        <w:widowControl w:val="0"/>
        <w:tabs>
          <w:tab w:val="left" w:pos="1276"/>
        </w:tabs>
        <w:ind w:firstLine="567"/>
        <w:jc w:val="both"/>
        <w:rPr>
          <w:rFonts w:ascii="GHEA Grapalat" w:hAnsi="GHEA Grapalat"/>
        </w:rPr>
      </w:pPr>
      <w:r w:rsidRPr="00CD2202">
        <w:rPr>
          <w:rFonts w:ascii="GHEA Grapalat" w:hAnsi="GHEA Grapalat"/>
        </w:rPr>
        <w:t>8.1</w:t>
      </w:r>
      <w:r w:rsidR="00E3606B" w:rsidRPr="00CD2202">
        <w:rPr>
          <w:rFonts w:ascii="GHEA Grapalat" w:hAnsi="GHEA Grapalat"/>
        </w:rPr>
        <w:t>0.</w:t>
      </w:r>
      <w:r w:rsidR="00E3606B" w:rsidRPr="00CD2202">
        <w:rPr>
          <w:rFonts w:ascii="GHEA Grapalat" w:hAnsi="GHEA Grapalat"/>
        </w:rPr>
        <w:tab/>
      </w:r>
      <w:r w:rsidRPr="00CD2202">
        <w:rPr>
          <w:rFonts w:ascii="GHEA Grapalat" w:hAnsi="GHEA Grapalat"/>
        </w:rPr>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00E95CE6" w:rsidRPr="00CD2202">
        <w:rPr>
          <w:rFonts w:ascii="Courier New" w:hAnsi="Courier New" w:cs="Courier New"/>
          <w:lang w:val="en-US"/>
        </w:rPr>
        <w:t> </w:t>
      </w:r>
      <w:r w:rsidRPr="00CD2202">
        <w:rPr>
          <w:rFonts w:ascii="GHEA Grapalat" w:hAnsi="GHEA Grapalat"/>
        </w:rPr>
        <w:t xml:space="preserve">Армения. </w:t>
      </w:r>
    </w:p>
    <w:p w14:paraId="148C2CB4" w14:textId="77777777" w:rsidR="00071D1C" w:rsidRPr="00CD2202" w:rsidRDefault="00071D1C" w:rsidP="00415583">
      <w:pPr>
        <w:widowControl w:val="0"/>
        <w:tabs>
          <w:tab w:val="left" w:pos="1276"/>
        </w:tabs>
        <w:ind w:firstLine="567"/>
        <w:jc w:val="both"/>
        <w:rPr>
          <w:rFonts w:ascii="GHEA Grapalat" w:hAnsi="GHEA Grapalat"/>
          <w:spacing w:val="-6"/>
        </w:rPr>
      </w:pPr>
      <w:r w:rsidRPr="00CD2202">
        <w:rPr>
          <w:rFonts w:ascii="GHEA Grapalat" w:hAnsi="GHEA Grapalat"/>
        </w:rPr>
        <w:t>8.1</w:t>
      </w:r>
      <w:r w:rsidR="009D71F8" w:rsidRPr="00CD2202">
        <w:rPr>
          <w:rFonts w:ascii="GHEA Grapalat" w:hAnsi="GHEA Grapalat"/>
        </w:rPr>
        <w:t>1.</w:t>
      </w:r>
      <w:r w:rsidR="009D71F8" w:rsidRPr="00CD2202">
        <w:rPr>
          <w:rFonts w:ascii="GHEA Grapalat" w:hAnsi="GHEA Grapalat"/>
        </w:rPr>
        <w:tab/>
      </w:r>
      <w:r w:rsidRPr="00CD2202">
        <w:rPr>
          <w:rFonts w:ascii="GHEA Grapalat" w:hAnsi="GHEA Grapalat"/>
          <w:spacing w:val="-6"/>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www.procurement.am, с</w:t>
      </w:r>
      <w:r w:rsidR="00E95CE6" w:rsidRPr="00CD2202">
        <w:rPr>
          <w:rFonts w:ascii="Courier New" w:hAnsi="Courier New" w:cs="Courier New"/>
          <w:spacing w:val="-6"/>
          <w:lang w:val="en-US"/>
        </w:rPr>
        <w:t> </w:t>
      </w:r>
      <w:r w:rsidRPr="00CD2202">
        <w:rPr>
          <w:rFonts w:ascii="GHEA Grapalat" w:hAnsi="GHEA Grapalat"/>
          <w:spacing w:val="-6"/>
        </w:rPr>
        <w:t>указанием даты опубликования. Продавец считается надлежащим образом уведомленным относительно одностороннего расторжения договора со</w:t>
      </w:r>
      <w:r w:rsidR="00E95CE6" w:rsidRPr="00CD2202">
        <w:rPr>
          <w:rFonts w:ascii="Courier New" w:hAnsi="Courier New" w:cs="Courier New"/>
          <w:spacing w:val="-6"/>
          <w:lang w:val="en-US"/>
        </w:rPr>
        <w:t> </w:t>
      </w:r>
      <w:r w:rsidRPr="00CD2202">
        <w:rPr>
          <w:rFonts w:ascii="GHEA Grapalat" w:hAnsi="GHEA Grapalat"/>
          <w:spacing w:val="-6"/>
        </w:rPr>
        <w:t>следующего за опубликованием уведомления дня, установленного настоящим пунктом.</w:t>
      </w:r>
      <w:r w:rsidR="00DD41E4" w:rsidRPr="00CD2202">
        <w:t xml:space="preserve"> </w:t>
      </w:r>
      <w:r w:rsidR="00DD41E4" w:rsidRPr="00CD2202">
        <w:rPr>
          <w:rFonts w:ascii="GHEA Grapalat" w:hAnsi="GHEA Grapalat"/>
          <w:spacing w:val="-6"/>
        </w:rPr>
        <w:t xml:space="preserve">В день публикации в бюллетене уведомления о полном или частичном одностороннем расторжении договора Покупатель </w:t>
      </w:r>
      <w:r w:rsidR="00D43420" w:rsidRPr="00CD2202">
        <w:rPr>
          <w:rFonts w:ascii="GHEA Grapalat" w:hAnsi="GHEA Grapalat"/>
          <w:spacing w:val="-6"/>
        </w:rPr>
        <w:t xml:space="preserve">высылает </w:t>
      </w:r>
      <w:r w:rsidR="00DD41E4" w:rsidRPr="00CD2202">
        <w:rPr>
          <w:rFonts w:ascii="GHEA Grapalat" w:hAnsi="GHEA Grapalat"/>
          <w:spacing w:val="-6"/>
        </w:rPr>
        <w:t>его также на электронную почту Продавца.</w:t>
      </w:r>
    </w:p>
    <w:p w14:paraId="609BA7F7" w14:textId="77777777" w:rsidR="00903D3F" w:rsidRPr="00CD2202" w:rsidRDefault="00903D3F" w:rsidP="00903D3F">
      <w:pPr>
        <w:widowControl w:val="0"/>
        <w:tabs>
          <w:tab w:val="left" w:pos="1276"/>
        </w:tabs>
        <w:spacing w:after="160"/>
        <w:ind w:firstLine="567"/>
        <w:jc w:val="both"/>
        <w:rPr>
          <w:rFonts w:ascii="GHEA Grapalat" w:hAnsi="GHEA Grapalat"/>
          <w:spacing w:val="-6"/>
        </w:rPr>
      </w:pPr>
      <w:r w:rsidRPr="00CD2202">
        <w:rPr>
          <w:rFonts w:ascii="GHEA Grapalat" w:eastAsiaTheme="minorHAnsi" w:hAnsi="GHEA Grapalat" w:cstheme="minorBidi"/>
          <w:sz w:val="22"/>
          <w:szCs w:val="22"/>
          <w:lang w:eastAsia="en-US" w:bidi="ar-SA"/>
        </w:rPr>
        <w:t>8.12. Продавец имеет право 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 (далее-договор факторинга). В договоре факторинга должно быть предусмотрено, что: финансовый агент соглашается с тем, что при наличии оснований, предусмотренных договором, Покупатель при осуществлении платежей обеспечивает расчет и зачет штрафов и пеней Продавцу с суммами, подлежащими уплате, независимо от того, было ли уступлено требование</w:t>
      </w:r>
      <w:r w:rsidRPr="00CD2202">
        <w:rPr>
          <w:rFonts w:ascii="GHEA Grapalat" w:eastAsiaTheme="minorHAnsi" w:hAnsi="GHEA Grapalat" w:cstheme="minorBidi"/>
          <w:sz w:val="22"/>
          <w:szCs w:val="22"/>
          <w:lang w:val="hy-AM" w:eastAsia="en-US" w:bidi="ar-SA"/>
        </w:rPr>
        <w:t xml:space="preserve">. </w:t>
      </w:r>
      <w:r w:rsidRPr="00CD2202">
        <w:rPr>
          <w:rFonts w:ascii="GHEA Grapalat" w:eastAsiaTheme="minorHAnsi" w:hAnsi="GHEA Grapalat" w:cstheme="minorBidi"/>
          <w:sz w:val="22"/>
          <w:szCs w:val="22"/>
          <w:lang w:eastAsia="en-US" w:bidi="ar-SA"/>
        </w:rPr>
        <w:t xml:space="preserve">При этом, в случае получения письменного уведомления об уступке требования на основании договора факторинга (Приложение </w:t>
      </w:r>
      <w:r w:rsidRPr="00CD2202">
        <w:rPr>
          <w:rFonts w:ascii="GHEA Grapalat" w:eastAsiaTheme="minorHAnsi" w:hAnsi="GHEA Grapalat" w:cstheme="minorBidi"/>
          <w:sz w:val="22"/>
          <w:szCs w:val="22"/>
          <w:lang w:val="en-US" w:eastAsia="en-US" w:bidi="ar-SA"/>
        </w:rPr>
        <w:t>N</w:t>
      </w:r>
      <w:r w:rsidRPr="00CD2202">
        <w:rPr>
          <w:rFonts w:ascii="GHEA Grapalat" w:eastAsiaTheme="minorHAnsi" w:hAnsi="GHEA Grapalat" w:cstheme="minorBidi"/>
          <w:sz w:val="22"/>
          <w:szCs w:val="22"/>
          <w:lang w:eastAsia="en-US" w:bidi="ar-SA"/>
        </w:rPr>
        <w:t xml:space="preserve"> 4) Покупатель производит платеж, установленный договором, финансовому агенту, если уведомление было получено в день, предшествующий дню внесения Покупателем платежного поручения и копии протокола в казначейскую систему уполномоченного органа.</w:t>
      </w:r>
      <w:r w:rsidRPr="00CD2202">
        <w:rPr>
          <w:rFonts w:ascii="GHEA Grapalat" w:eastAsiaTheme="minorHAnsi" w:hAnsi="GHEA Grapalat" w:cstheme="minorBidi"/>
          <w:sz w:val="20"/>
          <w:szCs w:val="20"/>
          <w:vertAlign w:val="superscript"/>
          <w:lang w:eastAsia="en-US" w:bidi="ar-SA"/>
        </w:rPr>
        <w:t>24</w:t>
      </w:r>
    </w:p>
    <w:p w14:paraId="4E879FDF" w14:textId="77777777" w:rsidR="00903D3F" w:rsidRPr="00CD2202" w:rsidRDefault="00903D3F" w:rsidP="00903D3F">
      <w:pPr>
        <w:widowControl w:val="0"/>
        <w:tabs>
          <w:tab w:val="left" w:pos="1276"/>
        </w:tabs>
        <w:spacing w:after="160"/>
        <w:ind w:firstLine="567"/>
        <w:jc w:val="both"/>
        <w:rPr>
          <w:rFonts w:ascii="GHEA Grapalat" w:hAnsi="GHEA Grapalat"/>
          <w:spacing w:val="-6"/>
        </w:rPr>
      </w:pPr>
      <w:r w:rsidRPr="00CD2202">
        <w:rPr>
          <w:rFonts w:ascii="GHEA Grapalat" w:hAnsi="GHEA Grapalat"/>
        </w:rPr>
        <w:t>8.13.</w:t>
      </w:r>
      <w:r w:rsidRPr="00CD2202">
        <w:rPr>
          <w:rFonts w:ascii="GHEA Grapalat" w:hAnsi="GHEA Grapalat"/>
        </w:rPr>
        <w:tab/>
      </w:r>
      <w:r w:rsidRPr="00CD2202">
        <w:rPr>
          <w:rFonts w:ascii="GHEA Grapalat" w:hAnsi="GHEA Grapalat"/>
          <w:spacing w:val="-6"/>
        </w:rPr>
        <w:t>Споры, возникшие в связи с договором, разрешаются путем переговоров. В случае недостижения согласия споры разрешаются в судебном порядке.</w:t>
      </w:r>
    </w:p>
    <w:p w14:paraId="440D127E" w14:textId="77777777" w:rsidR="00903D3F" w:rsidRPr="00CD2202" w:rsidRDefault="00903D3F" w:rsidP="00903D3F">
      <w:pPr>
        <w:widowControl w:val="0"/>
        <w:tabs>
          <w:tab w:val="left" w:pos="1276"/>
        </w:tabs>
        <w:spacing w:after="160"/>
        <w:ind w:firstLine="567"/>
        <w:jc w:val="both"/>
        <w:rPr>
          <w:rFonts w:ascii="GHEA Grapalat" w:hAnsi="GHEA Grapalat"/>
        </w:rPr>
      </w:pPr>
      <w:r w:rsidRPr="00CD2202">
        <w:rPr>
          <w:rFonts w:ascii="GHEA Grapalat" w:hAnsi="GHEA Grapalat"/>
        </w:rPr>
        <w:t>8.14.</w:t>
      </w:r>
      <w:r w:rsidRPr="00CD2202">
        <w:rPr>
          <w:rFonts w:ascii="GHEA Grapalat" w:hAnsi="GHEA Grapalat"/>
        </w:rPr>
        <w:tab/>
        <w:t>Договор составлен на ____________ страницах, заключается в двух экземплярах, имеющих равную юридическую силу, каждой стороне предоставляется по одному экземпляру. Приложения № 1, № 2, № 3 № 3.1. и № 4. к</w:t>
      </w:r>
      <w:r w:rsidRPr="00CD2202">
        <w:rPr>
          <w:rFonts w:ascii="Courier New" w:hAnsi="Courier New" w:cs="Courier New"/>
          <w:lang w:val="en-US"/>
        </w:rPr>
        <w:t> </w:t>
      </w:r>
      <w:r w:rsidRPr="00CD2202">
        <w:rPr>
          <w:rFonts w:ascii="GHEA Grapalat" w:hAnsi="GHEA Grapalat"/>
        </w:rPr>
        <w:t>договору считаются неотъемлемой частью договора.</w:t>
      </w:r>
    </w:p>
    <w:p w14:paraId="448B3581" w14:textId="77777777" w:rsidR="00903D3F" w:rsidRPr="00CD2202" w:rsidRDefault="00903D3F" w:rsidP="00903D3F">
      <w:pPr>
        <w:widowControl w:val="0"/>
        <w:tabs>
          <w:tab w:val="left" w:pos="1276"/>
        </w:tabs>
        <w:spacing w:after="160"/>
        <w:ind w:firstLine="567"/>
        <w:jc w:val="both"/>
        <w:rPr>
          <w:rFonts w:ascii="GHEA Grapalat" w:hAnsi="GHEA Grapalat"/>
        </w:rPr>
      </w:pPr>
      <w:r w:rsidRPr="00CD2202">
        <w:rPr>
          <w:rFonts w:ascii="GHEA Grapalat" w:hAnsi="GHEA Grapalat"/>
        </w:rPr>
        <w:t>8.15.</w:t>
      </w:r>
      <w:r w:rsidRPr="00CD2202">
        <w:rPr>
          <w:rFonts w:ascii="GHEA Grapalat" w:hAnsi="GHEA Grapalat"/>
        </w:rPr>
        <w:tab/>
        <w:t>К отношениям, связанным с договором, применяется право Республики Армения.</w:t>
      </w:r>
    </w:p>
    <w:p w14:paraId="2B906583" w14:textId="77777777" w:rsidR="00AD0985" w:rsidRPr="00CD2202" w:rsidRDefault="008B4FE6" w:rsidP="004E2651">
      <w:pPr>
        <w:widowControl w:val="0"/>
        <w:tabs>
          <w:tab w:val="left" w:pos="1276"/>
        </w:tabs>
        <w:spacing w:after="160"/>
        <w:jc w:val="both"/>
        <w:rPr>
          <w:rFonts w:ascii="GHEA Grapalat" w:hAnsi="GHEA Grapalat"/>
          <w:b/>
        </w:rPr>
      </w:pPr>
      <w:r w:rsidRPr="00CD2202">
        <w:rPr>
          <w:rFonts w:ascii="GHEA Grapalat" w:hAnsi="GHEA Grapalat"/>
        </w:rPr>
        <w:t xml:space="preserve">        8.16.</w:t>
      </w:r>
      <w:r w:rsidRPr="00CD2202">
        <w:rPr>
          <w:rFonts w:ascii="GHEA Grapalat" w:hAnsi="GHEA Grapalat"/>
        </w:rPr>
        <w:tab/>
        <w:t>Поставка предусмотренных договором товаров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поставки товара, установленного предыдущим соглашением. При этом Продавец заключает соглашение, а при замене обеспечений квалификации и договора представленных в виде неустойки, также представляет Покупателю новые обеспечения в течение пятнадцати рабочих дней со дня получения извещения о заключении соглашения. В противном случае договор расторгается Покупателем в одностороннем порядке.</w:t>
      </w:r>
    </w:p>
    <w:p w14:paraId="5D932FA6" w14:textId="77777777" w:rsidR="00071D1C" w:rsidRPr="00CD2202" w:rsidRDefault="00E8263C" w:rsidP="00E8263C">
      <w:pPr>
        <w:widowControl w:val="0"/>
        <w:tabs>
          <w:tab w:val="left" w:pos="1276"/>
        </w:tabs>
        <w:jc w:val="both"/>
        <w:rPr>
          <w:rFonts w:ascii="GHEA Grapalat" w:hAnsi="GHEA Grapalat"/>
          <w:b/>
        </w:rPr>
      </w:pPr>
      <w:r w:rsidRPr="00CD2202">
        <w:rPr>
          <w:rFonts w:ascii="GHEA Grapalat" w:hAnsi="GHEA Grapalat"/>
          <w:b/>
        </w:rPr>
        <w:t>9</w:t>
      </w:r>
      <w:r w:rsidR="00071D1C" w:rsidRPr="00CD2202">
        <w:rPr>
          <w:rFonts w:ascii="GHEA Grapalat" w:hAnsi="GHEA Grapalat"/>
          <w:b/>
        </w:rPr>
        <w:t>. Адреса, банковские реквизиты и подписи Сторон</w:t>
      </w:r>
    </w:p>
    <w:p w14:paraId="7297E412" w14:textId="77777777" w:rsidR="00AD0985" w:rsidRPr="00CD2202" w:rsidRDefault="00AD0985" w:rsidP="00E8263C">
      <w:pPr>
        <w:widowControl w:val="0"/>
        <w:tabs>
          <w:tab w:val="left" w:pos="1276"/>
        </w:tabs>
        <w:jc w:val="both"/>
        <w:rPr>
          <w:rFonts w:ascii="GHEA Grapalat" w:hAnsi="GHEA Grapalat"/>
          <w:b/>
        </w:rPr>
      </w:pPr>
    </w:p>
    <w:p w14:paraId="48156E8A" w14:textId="77777777" w:rsidR="00AD0985" w:rsidRPr="00CD2202" w:rsidRDefault="00AD0985" w:rsidP="00E8263C">
      <w:pPr>
        <w:widowControl w:val="0"/>
        <w:tabs>
          <w:tab w:val="left" w:pos="1276"/>
        </w:tabs>
        <w:jc w:val="both"/>
        <w:rPr>
          <w:rFonts w:ascii="GHEA Grapalat" w:hAnsi="GHEA Grapalat"/>
          <w:b/>
        </w:rPr>
      </w:pPr>
    </w:p>
    <w:tbl>
      <w:tblPr>
        <w:tblW w:w="9639" w:type="dxa"/>
        <w:tblInd w:w="409" w:type="dxa"/>
        <w:tblLayout w:type="fixed"/>
        <w:tblLook w:val="0000" w:firstRow="0" w:lastRow="0" w:firstColumn="0" w:lastColumn="0" w:noHBand="0" w:noVBand="0"/>
      </w:tblPr>
      <w:tblGrid>
        <w:gridCol w:w="4536"/>
        <w:gridCol w:w="760"/>
        <w:gridCol w:w="4343"/>
      </w:tblGrid>
      <w:tr w:rsidR="00B138F3" w:rsidRPr="00CD2202" w14:paraId="32218120" w14:textId="77777777" w:rsidTr="0016519F">
        <w:tc>
          <w:tcPr>
            <w:tcW w:w="4536" w:type="dxa"/>
          </w:tcPr>
          <w:p w14:paraId="793E8277" w14:textId="77777777" w:rsidR="00071D1C" w:rsidRPr="00CD2202" w:rsidRDefault="00AD0985" w:rsidP="00415583">
            <w:pPr>
              <w:widowControl w:val="0"/>
              <w:jc w:val="center"/>
              <w:rPr>
                <w:rFonts w:ascii="GHEA Grapalat" w:hAnsi="GHEA Grapalat"/>
                <w:b/>
              </w:rPr>
            </w:pPr>
            <w:r w:rsidRPr="00CD2202">
              <w:rPr>
                <w:rFonts w:ascii="GHEA Grapalat" w:hAnsi="GHEA Grapalat"/>
                <w:b/>
              </w:rPr>
              <w:t xml:space="preserve">  </w:t>
            </w:r>
            <w:r w:rsidR="00071D1C" w:rsidRPr="00CD2202">
              <w:rPr>
                <w:rFonts w:ascii="GHEA Grapalat" w:hAnsi="GHEA Grapalat"/>
                <w:b/>
              </w:rPr>
              <w:t>ПОКУПАТЕЛЬ</w:t>
            </w:r>
          </w:p>
          <w:p w14:paraId="6E20035E" w14:textId="77777777" w:rsidR="00241D14" w:rsidRPr="00CD2202" w:rsidRDefault="00241D14" w:rsidP="00415583">
            <w:pPr>
              <w:widowControl w:val="0"/>
              <w:jc w:val="center"/>
              <w:rPr>
                <w:rFonts w:ascii="GHEA Grapalat" w:hAnsi="GHEA Grapalat" w:cs="Sylfaen"/>
                <w:b/>
                <w:bCs/>
              </w:rPr>
            </w:pPr>
          </w:p>
          <w:p w14:paraId="5D2E1BF7" w14:textId="77777777" w:rsidR="00071D1C" w:rsidRPr="00CD2202" w:rsidRDefault="00F83E0A" w:rsidP="00415583">
            <w:pPr>
              <w:widowControl w:val="0"/>
              <w:jc w:val="center"/>
              <w:rPr>
                <w:rFonts w:ascii="GHEA Grapalat" w:hAnsi="GHEA Grapalat"/>
                <w:lang w:val="en-US"/>
              </w:rPr>
            </w:pPr>
            <w:r w:rsidRPr="00CD2202">
              <w:rPr>
                <w:rFonts w:ascii="GHEA Grapalat" w:hAnsi="GHEA Grapalat"/>
                <w:lang w:val="en-US"/>
              </w:rPr>
              <w:t>_______________________</w:t>
            </w:r>
          </w:p>
          <w:p w14:paraId="4CF3C572" w14:textId="77777777" w:rsidR="00071D1C" w:rsidRPr="00CD2202" w:rsidRDefault="00071D1C" w:rsidP="00415583">
            <w:pPr>
              <w:widowControl w:val="0"/>
              <w:jc w:val="center"/>
              <w:rPr>
                <w:rFonts w:ascii="GHEA Grapalat" w:hAnsi="GHEA Grapalat"/>
                <w:sz w:val="16"/>
                <w:szCs w:val="16"/>
              </w:rPr>
            </w:pPr>
            <w:r w:rsidRPr="00CD2202">
              <w:rPr>
                <w:rFonts w:ascii="GHEA Grapalat" w:hAnsi="GHEA Grapalat"/>
                <w:sz w:val="16"/>
                <w:szCs w:val="16"/>
              </w:rPr>
              <w:t>/подпись/</w:t>
            </w:r>
          </w:p>
          <w:p w14:paraId="3EEA83C6" w14:textId="77777777" w:rsidR="00071D1C" w:rsidRPr="00CD2202" w:rsidRDefault="00071D1C" w:rsidP="00415583">
            <w:pPr>
              <w:widowControl w:val="0"/>
              <w:jc w:val="center"/>
              <w:rPr>
                <w:rFonts w:ascii="GHEA Grapalat" w:hAnsi="GHEA Grapalat"/>
              </w:rPr>
            </w:pPr>
            <w:r w:rsidRPr="00CD2202">
              <w:rPr>
                <w:rFonts w:ascii="GHEA Grapalat" w:hAnsi="GHEA Grapalat"/>
              </w:rPr>
              <w:t>М. П.</w:t>
            </w:r>
          </w:p>
        </w:tc>
        <w:tc>
          <w:tcPr>
            <w:tcW w:w="760" w:type="dxa"/>
          </w:tcPr>
          <w:p w14:paraId="45CE2935" w14:textId="77777777" w:rsidR="00071D1C" w:rsidRPr="00CD2202" w:rsidRDefault="00071D1C" w:rsidP="00415583">
            <w:pPr>
              <w:widowControl w:val="0"/>
              <w:jc w:val="center"/>
              <w:rPr>
                <w:rFonts w:ascii="GHEA Grapalat" w:hAnsi="GHEA Grapalat"/>
              </w:rPr>
            </w:pPr>
          </w:p>
        </w:tc>
        <w:tc>
          <w:tcPr>
            <w:tcW w:w="4343" w:type="dxa"/>
          </w:tcPr>
          <w:p w14:paraId="110FADC6" w14:textId="77777777" w:rsidR="00071D1C" w:rsidRPr="00CD2202" w:rsidRDefault="00071D1C" w:rsidP="00415583">
            <w:pPr>
              <w:widowControl w:val="0"/>
              <w:jc w:val="center"/>
              <w:rPr>
                <w:rFonts w:ascii="GHEA Grapalat" w:hAnsi="GHEA Grapalat"/>
                <w:b/>
              </w:rPr>
            </w:pPr>
            <w:r w:rsidRPr="00CD2202">
              <w:rPr>
                <w:rFonts w:ascii="GHEA Grapalat" w:hAnsi="GHEA Grapalat"/>
                <w:b/>
              </w:rPr>
              <w:t>ПРОДАВЕЦ</w:t>
            </w:r>
          </w:p>
          <w:p w14:paraId="218A3E67" w14:textId="77777777" w:rsidR="00241D14" w:rsidRPr="00CD2202" w:rsidRDefault="00241D14" w:rsidP="00415583">
            <w:pPr>
              <w:widowControl w:val="0"/>
              <w:jc w:val="center"/>
              <w:rPr>
                <w:rFonts w:ascii="GHEA Grapalat" w:hAnsi="GHEA Grapalat" w:cs="Sylfaen"/>
                <w:b/>
                <w:bCs/>
              </w:rPr>
            </w:pPr>
          </w:p>
          <w:p w14:paraId="4F88B51B" w14:textId="77777777" w:rsidR="00071D1C" w:rsidRPr="00CD2202" w:rsidRDefault="00F83E0A" w:rsidP="00415583">
            <w:pPr>
              <w:widowControl w:val="0"/>
              <w:jc w:val="center"/>
              <w:rPr>
                <w:rFonts w:ascii="GHEA Grapalat" w:hAnsi="GHEA Grapalat"/>
                <w:lang w:val="en-US"/>
              </w:rPr>
            </w:pPr>
            <w:r w:rsidRPr="00CD2202">
              <w:rPr>
                <w:rFonts w:ascii="GHEA Grapalat" w:hAnsi="GHEA Grapalat"/>
                <w:lang w:val="en-US"/>
              </w:rPr>
              <w:t>______________________</w:t>
            </w:r>
          </w:p>
          <w:p w14:paraId="4A98B5C8" w14:textId="77777777" w:rsidR="00071D1C" w:rsidRPr="00CD2202" w:rsidRDefault="00071D1C" w:rsidP="00415583">
            <w:pPr>
              <w:widowControl w:val="0"/>
              <w:jc w:val="center"/>
              <w:rPr>
                <w:rFonts w:ascii="GHEA Grapalat" w:hAnsi="GHEA Grapalat"/>
                <w:sz w:val="16"/>
                <w:szCs w:val="16"/>
              </w:rPr>
            </w:pPr>
            <w:r w:rsidRPr="00CD2202">
              <w:rPr>
                <w:rFonts w:ascii="GHEA Grapalat" w:hAnsi="GHEA Grapalat"/>
                <w:sz w:val="16"/>
                <w:szCs w:val="16"/>
              </w:rPr>
              <w:t>/подпись/</w:t>
            </w:r>
          </w:p>
          <w:p w14:paraId="5F82A5DA" w14:textId="77777777" w:rsidR="00071D1C" w:rsidRPr="00CD2202" w:rsidRDefault="00071D1C" w:rsidP="00415583">
            <w:pPr>
              <w:widowControl w:val="0"/>
              <w:jc w:val="center"/>
              <w:rPr>
                <w:rFonts w:ascii="GHEA Grapalat" w:hAnsi="GHEA Grapalat"/>
              </w:rPr>
            </w:pPr>
            <w:r w:rsidRPr="00CD2202">
              <w:rPr>
                <w:rFonts w:ascii="GHEA Grapalat" w:hAnsi="GHEA Grapalat"/>
              </w:rPr>
              <w:t>М. П.</w:t>
            </w:r>
          </w:p>
        </w:tc>
      </w:tr>
    </w:tbl>
    <w:p w14:paraId="4A6375CD" w14:textId="77777777" w:rsidR="00382B60" w:rsidRPr="00CD2202" w:rsidRDefault="00382B60" w:rsidP="00415583">
      <w:pPr>
        <w:widowControl w:val="0"/>
        <w:ind w:firstLine="567"/>
        <w:jc w:val="both"/>
        <w:rPr>
          <w:rFonts w:ascii="GHEA Grapalat" w:hAnsi="GHEA Grapalat"/>
          <w:i/>
          <w:lang w:val="hy-AM"/>
        </w:rPr>
      </w:pPr>
    </w:p>
    <w:p w14:paraId="64AB16C2" w14:textId="77777777" w:rsidR="00071D1C" w:rsidRPr="00CD2202" w:rsidRDefault="00071D1C" w:rsidP="00727A59">
      <w:pPr>
        <w:widowControl w:val="0"/>
        <w:ind w:firstLine="567"/>
        <w:jc w:val="both"/>
        <w:rPr>
          <w:rFonts w:ascii="GHEA Grapalat" w:hAnsi="GHEA Grapalat"/>
        </w:rPr>
        <w:sectPr w:rsidR="00071D1C" w:rsidRPr="00CD2202" w:rsidSect="002D3113">
          <w:footerReference w:type="default" r:id="rId8"/>
          <w:footnotePr>
            <w:pos w:val="beneathText"/>
          </w:footnotePr>
          <w:pgSz w:w="11906" w:h="16838" w:code="9"/>
          <w:pgMar w:top="993" w:right="656" w:bottom="1418" w:left="1418" w:header="561" w:footer="561" w:gutter="0"/>
          <w:cols w:space="720"/>
          <w:docGrid w:linePitch="326"/>
        </w:sectPr>
      </w:pPr>
      <w:r w:rsidRPr="00CD2202">
        <w:rPr>
          <w:rFonts w:ascii="GHEA Grapalat" w:hAnsi="GHEA Grapalat"/>
          <w:i/>
        </w:rPr>
        <w:t>В случае необходимости в договор могут быть включены не</w:t>
      </w:r>
      <w:r w:rsidR="001D0249" w:rsidRPr="00CD2202">
        <w:rPr>
          <w:rFonts w:ascii="Courier New" w:hAnsi="Courier New" w:cs="Courier New"/>
          <w:i/>
          <w:lang w:val="en-US"/>
        </w:rPr>
        <w:t> </w:t>
      </w:r>
      <w:r w:rsidRPr="00CD2202">
        <w:rPr>
          <w:rFonts w:ascii="GHEA Grapalat" w:hAnsi="GHEA Grapalat"/>
          <w:i/>
        </w:rPr>
        <w:t>противоречащие законодательству Республики Армения положени</w:t>
      </w:r>
    </w:p>
    <w:p w14:paraId="1294EFCA" w14:textId="77777777" w:rsidR="00600DC1" w:rsidRPr="00CD2202" w:rsidRDefault="00071D1C" w:rsidP="006911EF">
      <w:pPr>
        <w:widowControl w:val="0"/>
        <w:jc w:val="right"/>
        <w:rPr>
          <w:rFonts w:ascii="GHEA Grapalat" w:hAnsi="GHEA Grapalat"/>
          <w:i/>
          <w:sz w:val="20"/>
          <w:szCs w:val="20"/>
        </w:rPr>
      </w:pPr>
      <w:r w:rsidRPr="00CD2202">
        <w:rPr>
          <w:rFonts w:ascii="GHEA Grapalat" w:hAnsi="GHEA Grapalat"/>
          <w:i/>
          <w:sz w:val="20"/>
          <w:szCs w:val="20"/>
        </w:rPr>
        <w:t>Приложение № 1</w:t>
      </w:r>
    </w:p>
    <w:p w14:paraId="76BFCDA7" w14:textId="59BA22C5" w:rsidR="00071D1C" w:rsidRPr="00CD2202" w:rsidRDefault="00071D1C" w:rsidP="00E62276">
      <w:pPr>
        <w:pStyle w:val="BodyTextIndent3"/>
        <w:widowControl w:val="0"/>
        <w:spacing w:line="240" w:lineRule="auto"/>
        <w:jc w:val="right"/>
        <w:rPr>
          <w:rFonts w:ascii="GHEA Grapalat" w:hAnsi="GHEA Grapalat"/>
          <w:i/>
        </w:rPr>
      </w:pPr>
      <w:r w:rsidRPr="00CD2202">
        <w:rPr>
          <w:rFonts w:ascii="GHEA Grapalat" w:hAnsi="GHEA Grapalat"/>
          <w:i/>
        </w:rPr>
        <w:t xml:space="preserve">к Договору под кодом </w:t>
      </w:r>
      <w:r w:rsidR="001D0249" w:rsidRPr="00CD2202">
        <w:rPr>
          <w:rFonts w:ascii="GHEA Grapalat" w:hAnsi="GHEA Grapalat"/>
          <w:i/>
        </w:rPr>
        <w:br/>
      </w:r>
      <w:r w:rsidRPr="00CD2202">
        <w:rPr>
          <w:rFonts w:ascii="GHEA Grapalat" w:hAnsi="GHEA Grapalat"/>
          <w:i/>
        </w:rPr>
        <w:t xml:space="preserve">заключенному </w:t>
      </w:r>
      <w:r w:rsidR="006132ED" w:rsidRPr="00CD2202">
        <w:rPr>
          <w:rFonts w:ascii="GHEA Grapalat" w:hAnsi="GHEA Grapalat"/>
          <w:i/>
        </w:rPr>
        <w:t>"</w:t>
      </w:r>
      <w:r w:rsidR="00D52566" w:rsidRPr="00CD2202">
        <w:rPr>
          <w:rFonts w:ascii="GHEA Grapalat" w:hAnsi="GHEA Grapalat"/>
          <w:i/>
        </w:rPr>
        <w:tab/>
      </w:r>
      <w:r w:rsidR="006132ED" w:rsidRPr="00CD2202">
        <w:rPr>
          <w:rFonts w:ascii="GHEA Grapalat" w:hAnsi="GHEA Grapalat"/>
          <w:i/>
        </w:rPr>
        <w:t>"</w:t>
      </w:r>
      <w:r w:rsidR="00D52566" w:rsidRPr="00CD2202">
        <w:rPr>
          <w:rFonts w:ascii="GHEA Grapalat" w:hAnsi="GHEA Grapalat"/>
          <w:i/>
        </w:rPr>
        <w:tab/>
      </w:r>
      <w:r w:rsidRPr="00CD2202">
        <w:rPr>
          <w:rFonts w:ascii="GHEA Grapalat" w:hAnsi="GHEA Grapalat"/>
          <w:i/>
        </w:rPr>
        <w:t>20</w:t>
      </w:r>
      <w:r w:rsidR="00E62276" w:rsidRPr="00CD2202">
        <w:rPr>
          <w:rFonts w:ascii="GHEA Grapalat" w:hAnsi="GHEA Grapalat"/>
          <w:i/>
          <w:lang w:val="hy-AM"/>
        </w:rPr>
        <w:t>25</w:t>
      </w:r>
      <w:r w:rsidR="00D52566" w:rsidRPr="00CD2202">
        <w:rPr>
          <w:rFonts w:ascii="GHEA Grapalat" w:hAnsi="GHEA Grapalat"/>
          <w:i/>
        </w:rPr>
        <w:tab/>
      </w:r>
      <w:r w:rsidRPr="00CD2202">
        <w:rPr>
          <w:rFonts w:ascii="GHEA Grapalat" w:hAnsi="GHEA Grapalat"/>
          <w:i/>
        </w:rPr>
        <w:t>г.</w:t>
      </w:r>
    </w:p>
    <w:p w14:paraId="3741857E" w14:textId="77777777" w:rsidR="00F4026E" w:rsidRPr="00CD2202" w:rsidRDefault="0045370B" w:rsidP="0045370B">
      <w:pPr>
        <w:widowControl w:val="0"/>
        <w:jc w:val="center"/>
        <w:rPr>
          <w:rFonts w:ascii="GHEA Grapalat" w:hAnsi="GHEA Grapalat"/>
        </w:rPr>
      </w:pPr>
      <w:r w:rsidRPr="00CD2202">
        <w:rPr>
          <w:rFonts w:ascii="GHEA Grapalat" w:hAnsi="GHEA Grapalat"/>
        </w:rPr>
        <w:t>ТЕХНИЧЕСКАЯ ХАРАКТЕРИСТИКА-ГРАФИК ЗАКУПКИ</w:t>
      </w:r>
    </w:p>
    <w:p w14:paraId="67AAF622" w14:textId="77777777" w:rsidR="0045370B" w:rsidRPr="00CD2202" w:rsidRDefault="0045370B" w:rsidP="0045370B">
      <w:pPr>
        <w:widowControl w:val="0"/>
        <w:jc w:val="right"/>
        <w:rPr>
          <w:rFonts w:ascii="GHEA Grapalat" w:hAnsi="GHEA Grapalat"/>
          <w:sz w:val="16"/>
          <w:szCs w:val="16"/>
        </w:rPr>
      </w:pPr>
      <w:r w:rsidRPr="00CD2202">
        <w:rPr>
          <w:rFonts w:ascii="GHEA Grapalat" w:hAnsi="GHEA Grapalat"/>
          <w:sz w:val="16"/>
          <w:szCs w:val="16"/>
        </w:rPr>
        <w:t>Драмов РА</w:t>
      </w:r>
    </w:p>
    <w:tbl>
      <w:tblPr>
        <w:tblW w:w="111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1"/>
        <w:gridCol w:w="1080"/>
        <w:gridCol w:w="900"/>
        <w:gridCol w:w="1800"/>
        <w:gridCol w:w="1710"/>
        <w:gridCol w:w="810"/>
        <w:gridCol w:w="540"/>
        <w:gridCol w:w="540"/>
        <w:gridCol w:w="720"/>
        <w:gridCol w:w="1080"/>
        <w:gridCol w:w="1260"/>
        <w:gridCol w:w="10"/>
        <w:gridCol w:w="10"/>
      </w:tblGrid>
      <w:tr w:rsidR="0045370B" w:rsidRPr="00CD2202" w14:paraId="431045F2" w14:textId="77777777" w:rsidTr="0045370B">
        <w:trPr>
          <w:trHeight w:val="219"/>
          <w:jc w:val="center"/>
        </w:trPr>
        <w:tc>
          <w:tcPr>
            <w:tcW w:w="11131" w:type="dxa"/>
            <w:gridSpan w:val="13"/>
          </w:tcPr>
          <w:p w14:paraId="24B15B82" w14:textId="77777777" w:rsidR="0045370B" w:rsidRPr="00CD2202" w:rsidRDefault="0045370B" w:rsidP="0045370B">
            <w:pPr>
              <w:jc w:val="center"/>
              <w:rPr>
                <w:rFonts w:ascii="GHEA Grapalat" w:hAnsi="GHEA Grapalat"/>
                <w:sz w:val="18"/>
              </w:rPr>
            </w:pPr>
            <w:r w:rsidRPr="00CD2202">
              <w:rPr>
                <w:rFonts w:ascii="GHEA Grapalat" w:hAnsi="GHEA Grapalat"/>
                <w:sz w:val="18"/>
              </w:rPr>
              <w:t>Товар</w:t>
            </w:r>
          </w:p>
        </w:tc>
      </w:tr>
      <w:tr w:rsidR="0045370B" w:rsidRPr="00CD2202" w14:paraId="67E94B57" w14:textId="77777777" w:rsidTr="007C6F0C">
        <w:trPr>
          <w:gridAfter w:val="1"/>
          <w:wAfter w:w="10" w:type="dxa"/>
          <w:trHeight w:val="64"/>
          <w:jc w:val="center"/>
        </w:trPr>
        <w:tc>
          <w:tcPr>
            <w:tcW w:w="671" w:type="dxa"/>
            <w:vMerge w:val="restart"/>
            <w:vAlign w:val="center"/>
          </w:tcPr>
          <w:p w14:paraId="625825D6" w14:textId="77777777" w:rsidR="0045370B" w:rsidRPr="00CD2202" w:rsidRDefault="0045370B" w:rsidP="0045370B">
            <w:pPr>
              <w:jc w:val="center"/>
              <w:rPr>
                <w:rFonts w:ascii="GHEA Grapalat" w:hAnsi="GHEA Grapalat"/>
                <w:sz w:val="12"/>
                <w:szCs w:val="12"/>
              </w:rPr>
            </w:pPr>
            <w:r w:rsidRPr="00CD2202">
              <w:rPr>
                <w:rFonts w:ascii="GHEA Grapalat" w:hAnsi="GHEA Grapalat"/>
                <w:sz w:val="12"/>
                <w:szCs w:val="12"/>
              </w:rPr>
              <w:t>по приглашению , предусмотренных дозу номер</w:t>
            </w:r>
          </w:p>
        </w:tc>
        <w:tc>
          <w:tcPr>
            <w:tcW w:w="1080" w:type="dxa"/>
            <w:vMerge w:val="restart"/>
            <w:vAlign w:val="center"/>
          </w:tcPr>
          <w:p w14:paraId="6AB0632C" w14:textId="77777777" w:rsidR="0045370B" w:rsidRPr="00CD2202" w:rsidRDefault="0045370B" w:rsidP="0045370B">
            <w:pPr>
              <w:jc w:val="center"/>
              <w:rPr>
                <w:rFonts w:ascii="GHEA Grapalat" w:hAnsi="GHEA Grapalat"/>
                <w:sz w:val="12"/>
                <w:szCs w:val="12"/>
              </w:rPr>
            </w:pPr>
            <w:r w:rsidRPr="00CD2202">
              <w:rPr>
                <w:rFonts w:ascii="GHEA Grapalat" w:hAnsi="GHEA Grapalat"/>
                <w:sz w:val="12"/>
                <w:szCs w:val="12"/>
              </w:rPr>
              <w:t>закупки планом предусмотрено сквозное код` на ОСНОВЕ классификации (КПВ)</w:t>
            </w:r>
          </w:p>
        </w:tc>
        <w:tc>
          <w:tcPr>
            <w:tcW w:w="900" w:type="dxa"/>
            <w:vMerge w:val="restart"/>
            <w:vAlign w:val="center"/>
          </w:tcPr>
          <w:p w14:paraId="0BD9866C" w14:textId="77777777" w:rsidR="0045370B" w:rsidRPr="00CD2202" w:rsidRDefault="0045370B" w:rsidP="0045370B">
            <w:pPr>
              <w:jc w:val="center"/>
              <w:rPr>
                <w:rFonts w:ascii="GHEA Grapalat" w:hAnsi="GHEA Grapalat"/>
                <w:sz w:val="14"/>
              </w:rPr>
            </w:pPr>
            <w:r w:rsidRPr="00CD2202">
              <w:rPr>
                <w:rFonts w:ascii="GHEA Grapalat" w:hAnsi="GHEA Grapalat"/>
                <w:sz w:val="14"/>
              </w:rPr>
              <w:t xml:space="preserve">наименование, </w:t>
            </w:r>
          </w:p>
        </w:tc>
        <w:tc>
          <w:tcPr>
            <w:tcW w:w="1800" w:type="dxa"/>
            <w:vMerge w:val="restart"/>
            <w:vAlign w:val="center"/>
          </w:tcPr>
          <w:p w14:paraId="3306A53E" w14:textId="77777777" w:rsidR="0045370B" w:rsidRPr="00CD2202" w:rsidRDefault="0045370B" w:rsidP="0045370B">
            <w:pPr>
              <w:jc w:val="center"/>
              <w:rPr>
                <w:rFonts w:ascii="GHEA Grapalat" w:hAnsi="GHEA Grapalat"/>
                <w:sz w:val="14"/>
              </w:rPr>
            </w:pPr>
            <w:r w:rsidRPr="00CD2202">
              <w:rPr>
                <w:rFonts w:ascii="GHEA Grapalat" w:hAnsi="GHEA Grapalat"/>
                <w:sz w:val="14"/>
              </w:rPr>
              <w:t xml:space="preserve">товарный знак, </w:t>
            </w:r>
            <w:r w:rsidRPr="00CD2202">
              <w:rPr>
                <w:rFonts w:ascii="GHEA Grapalat" w:hAnsi="GHEA Grapalat"/>
                <w:sz w:val="14"/>
                <w:lang w:val="hy-AM"/>
              </w:rPr>
              <w:t>фирменное наименование, модели</w:t>
            </w:r>
            <w:r w:rsidRPr="00CD2202">
              <w:rPr>
                <w:rFonts w:ascii="GHEA Grapalat" w:hAnsi="GHEA Grapalat"/>
                <w:sz w:val="14"/>
              </w:rPr>
              <w:t xml:space="preserve"> и производителю , наименование *</w:t>
            </w:r>
          </w:p>
        </w:tc>
        <w:tc>
          <w:tcPr>
            <w:tcW w:w="1710" w:type="dxa"/>
            <w:vMerge w:val="restart"/>
            <w:vAlign w:val="center"/>
          </w:tcPr>
          <w:p w14:paraId="20FE045B" w14:textId="77777777" w:rsidR="0045370B" w:rsidRPr="00CD2202" w:rsidRDefault="0045370B" w:rsidP="0045370B">
            <w:pPr>
              <w:jc w:val="center"/>
              <w:rPr>
                <w:rFonts w:ascii="GHEA Grapalat" w:hAnsi="GHEA Grapalat"/>
                <w:sz w:val="14"/>
                <w:lang w:val="hy-AM"/>
              </w:rPr>
            </w:pPr>
            <w:r w:rsidRPr="00CD2202">
              <w:rPr>
                <w:rFonts w:ascii="GHEA Grapalat" w:hAnsi="GHEA Grapalat"/>
                <w:sz w:val="14"/>
              </w:rPr>
              <w:t>технические характеристики</w:t>
            </w:r>
          </w:p>
        </w:tc>
        <w:tc>
          <w:tcPr>
            <w:tcW w:w="810" w:type="dxa"/>
            <w:vMerge w:val="restart"/>
            <w:vAlign w:val="center"/>
          </w:tcPr>
          <w:p w14:paraId="4BF9DFD0" w14:textId="77777777" w:rsidR="0045370B" w:rsidRPr="00CD2202" w:rsidRDefault="00005163" w:rsidP="0045370B">
            <w:pPr>
              <w:jc w:val="center"/>
              <w:rPr>
                <w:rFonts w:ascii="GHEA Grapalat" w:hAnsi="GHEA Grapalat"/>
                <w:sz w:val="14"/>
              </w:rPr>
            </w:pPr>
            <w:r w:rsidRPr="00CD2202">
              <w:rPr>
                <w:rFonts w:ascii="GHEA Grapalat" w:hAnsi="GHEA Grapalat"/>
                <w:sz w:val="14"/>
              </w:rPr>
              <w:t>Ед. измерения</w:t>
            </w:r>
            <w:r w:rsidR="0045370B" w:rsidRPr="00CD2202">
              <w:rPr>
                <w:rFonts w:ascii="GHEA Grapalat" w:hAnsi="GHEA Grapalat"/>
                <w:sz w:val="14"/>
              </w:rPr>
              <w:t>,</w:t>
            </w:r>
          </w:p>
        </w:tc>
        <w:tc>
          <w:tcPr>
            <w:tcW w:w="540" w:type="dxa"/>
            <w:vMerge w:val="restart"/>
            <w:vAlign w:val="center"/>
          </w:tcPr>
          <w:p w14:paraId="4C0C16B6" w14:textId="77777777" w:rsidR="0045370B" w:rsidRPr="00CD2202" w:rsidRDefault="00005163" w:rsidP="0045370B">
            <w:pPr>
              <w:jc w:val="center"/>
              <w:rPr>
                <w:rFonts w:ascii="GHEA Grapalat" w:hAnsi="GHEA Grapalat"/>
                <w:sz w:val="14"/>
              </w:rPr>
            </w:pPr>
            <w:r w:rsidRPr="00CD2202">
              <w:rPr>
                <w:rFonts w:ascii="GHEA Grapalat" w:hAnsi="GHEA Grapalat"/>
                <w:sz w:val="14"/>
              </w:rPr>
              <w:t>Ц</w:t>
            </w:r>
            <w:r w:rsidR="0045370B" w:rsidRPr="00CD2202">
              <w:rPr>
                <w:rFonts w:ascii="GHEA Grapalat" w:hAnsi="GHEA Grapalat"/>
                <w:sz w:val="14"/>
              </w:rPr>
              <w:t>ена</w:t>
            </w:r>
            <w:r w:rsidRPr="00CD2202">
              <w:rPr>
                <w:rFonts w:ascii="GHEA Grapalat" w:hAnsi="GHEA Grapalat"/>
                <w:sz w:val="14"/>
              </w:rPr>
              <w:t xml:space="preserve"> единицы</w:t>
            </w:r>
            <w:r w:rsidR="0045370B" w:rsidRPr="00CD2202">
              <w:rPr>
                <w:rFonts w:ascii="GHEA Grapalat" w:hAnsi="GHEA Grapalat"/>
                <w:sz w:val="14"/>
              </w:rPr>
              <w:t xml:space="preserve">/РА </w:t>
            </w:r>
            <w:proofErr w:type="spellStart"/>
            <w:r w:rsidR="0045370B" w:rsidRPr="00CD2202">
              <w:rPr>
                <w:rFonts w:ascii="GHEA Grapalat" w:hAnsi="GHEA Grapalat"/>
                <w:sz w:val="14"/>
              </w:rPr>
              <w:t>драмов</w:t>
            </w:r>
            <w:proofErr w:type="spellEnd"/>
          </w:p>
        </w:tc>
        <w:tc>
          <w:tcPr>
            <w:tcW w:w="540" w:type="dxa"/>
            <w:vMerge w:val="restart"/>
            <w:vAlign w:val="center"/>
          </w:tcPr>
          <w:p w14:paraId="06D03064" w14:textId="77777777" w:rsidR="0045370B" w:rsidRPr="00CD2202" w:rsidRDefault="0045370B" w:rsidP="0045370B">
            <w:pPr>
              <w:jc w:val="center"/>
              <w:rPr>
                <w:rFonts w:ascii="GHEA Grapalat" w:hAnsi="GHEA Grapalat"/>
                <w:sz w:val="14"/>
              </w:rPr>
            </w:pPr>
            <w:r w:rsidRPr="00CD2202">
              <w:rPr>
                <w:rFonts w:ascii="GHEA Grapalat" w:hAnsi="GHEA Grapalat"/>
                <w:sz w:val="14"/>
              </w:rPr>
              <w:t xml:space="preserve">общая цена/РА </w:t>
            </w:r>
            <w:proofErr w:type="spellStart"/>
            <w:r w:rsidRPr="00CD2202">
              <w:rPr>
                <w:rFonts w:ascii="GHEA Grapalat" w:hAnsi="GHEA Grapalat"/>
                <w:sz w:val="14"/>
              </w:rPr>
              <w:t>драмов</w:t>
            </w:r>
            <w:proofErr w:type="spellEnd"/>
            <w:r w:rsidRPr="00CD2202">
              <w:rPr>
                <w:rFonts w:ascii="GHEA Grapalat" w:hAnsi="GHEA Grapalat"/>
                <w:sz w:val="14"/>
              </w:rPr>
              <w:t>,</w:t>
            </w:r>
          </w:p>
        </w:tc>
        <w:tc>
          <w:tcPr>
            <w:tcW w:w="720" w:type="dxa"/>
            <w:vMerge w:val="restart"/>
            <w:vAlign w:val="center"/>
          </w:tcPr>
          <w:p w14:paraId="7BDD31DC" w14:textId="77777777" w:rsidR="0045370B" w:rsidRPr="00CD2202" w:rsidRDefault="0045370B" w:rsidP="0045370B">
            <w:pPr>
              <w:jc w:val="center"/>
              <w:rPr>
                <w:rFonts w:ascii="GHEA Grapalat" w:hAnsi="GHEA Grapalat"/>
                <w:sz w:val="14"/>
              </w:rPr>
            </w:pPr>
            <w:r w:rsidRPr="00CD2202">
              <w:rPr>
                <w:rFonts w:ascii="GHEA Grapalat" w:hAnsi="GHEA Grapalat"/>
                <w:sz w:val="14"/>
              </w:rPr>
              <w:t>общее количество</w:t>
            </w:r>
          </w:p>
        </w:tc>
        <w:tc>
          <w:tcPr>
            <w:tcW w:w="2350" w:type="dxa"/>
            <w:gridSpan w:val="3"/>
            <w:vAlign w:val="center"/>
          </w:tcPr>
          <w:p w14:paraId="6FCEB456" w14:textId="77777777" w:rsidR="0045370B" w:rsidRPr="00CD2202" w:rsidRDefault="0045370B" w:rsidP="0045370B">
            <w:pPr>
              <w:jc w:val="center"/>
              <w:rPr>
                <w:rFonts w:ascii="GHEA Grapalat" w:hAnsi="GHEA Grapalat"/>
                <w:sz w:val="14"/>
              </w:rPr>
            </w:pPr>
            <w:r w:rsidRPr="00CD2202">
              <w:rPr>
                <w:rFonts w:ascii="GHEA Grapalat" w:hAnsi="GHEA Grapalat"/>
                <w:sz w:val="14"/>
              </w:rPr>
              <w:t>поставок в</w:t>
            </w:r>
          </w:p>
        </w:tc>
      </w:tr>
      <w:tr w:rsidR="00600DC1" w:rsidRPr="00CD2202" w14:paraId="3BAF5AEA" w14:textId="77777777" w:rsidTr="007C6F0C">
        <w:trPr>
          <w:gridAfter w:val="2"/>
          <w:wAfter w:w="20" w:type="dxa"/>
          <w:trHeight w:val="984"/>
          <w:jc w:val="center"/>
        </w:trPr>
        <w:tc>
          <w:tcPr>
            <w:tcW w:w="671" w:type="dxa"/>
            <w:vMerge/>
            <w:vAlign w:val="center"/>
          </w:tcPr>
          <w:p w14:paraId="7BFC2B6F" w14:textId="77777777" w:rsidR="00600DC1" w:rsidRPr="00CD2202" w:rsidRDefault="00600DC1" w:rsidP="0045370B">
            <w:pPr>
              <w:jc w:val="center"/>
              <w:rPr>
                <w:rFonts w:ascii="GHEA Grapalat" w:hAnsi="GHEA Grapalat"/>
                <w:sz w:val="14"/>
              </w:rPr>
            </w:pPr>
          </w:p>
        </w:tc>
        <w:tc>
          <w:tcPr>
            <w:tcW w:w="1080" w:type="dxa"/>
            <w:vMerge/>
            <w:vAlign w:val="center"/>
          </w:tcPr>
          <w:p w14:paraId="141B3192" w14:textId="77777777" w:rsidR="00600DC1" w:rsidRPr="00CD2202" w:rsidRDefault="00600DC1" w:rsidP="0045370B">
            <w:pPr>
              <w:jc w:val="center"/>
              <w:rPr>
                <w:rFonts w:ascii="GHEA Grapalat" w:hAnsi="GHEA Grapalat"/>
                <w:sz w:val="14"/>
                <w:szCs w:val="16"/>
              </w:rPr>
            </w:pPr>
          </w:p>
        </w:tc>
        <w:tc>
          <w:tcPr>
            <w:tcW w:w="900" w:type="dxa"/>
            <w:vMerge/>
            <w:vAlign w:val="center"/>
          </w:tcPr>
          <w:p w14:paraId="72496569" w14:textId="77777777" w:rsidR="00600DC1" w:rsidRPr="00CD2202" w:rsidRDefault="00600DC1" w:rsidP="0045370B">
            <w:pPr>
              <w:jc w:val="center"/>
              <w:rPr>
                <w:rFonts w:ascii="GHEA Grapalat" w:hAnsi="GHEA Grapalat"/>
                <w:sz w:val="14"/>
              </w:rPr>
            </w:pPr>
          </w:p>
        </w:tc>
        <w:tc>
          <w:tcPr>
            <w:tcW w:w="1800" w:type="dxa"/>
            <w:vMerge/>
            <w:vAlign w:val="center"/>
          </w:tcPr>
          <w:p w14:paraId="04C44FE7" w14:textId="77777777" w:rsidR="00600DC1" w:rsidRPr="00CD2202" w:rsidRDefault="00600DC1" w:rsidP="0045370B">
            <w:pPr>
              <w:jc w:val="center"/>
              <w:rPr>
                <w:rFonts w:ascii="GHEA Grapalat" w:hAnsi="GHEA Grapalat"/>
                <w:sz w:val="14"/>
              </w:rPr>
            </w:pPr>
          </w:p>
        </w:tc>
        <w:tc>
          <w:tcPr>
            <w:tcW w:w="1710" w:type="dxa"/>
            <w:vMerge/>
            <w:vAlign w:val="center"/>
          </w:tcPr>
          <w:p w14:paraId="7A3A13FA" w14:textId="77777777" w:rsidR="00600DC1" w:rsidRPr="00CD2202" w:rsidRDefault="00600DC1" w:rsidP="0045370B">
            <w:pPr>
              <w:jc w:val="center"/>
              <w:rPr>
                <w:rFonts w:ascii="GHEA Grapalat" w:hAnsi="GHEA Grapalat"/>
                <w:sz w:val="14"/>
              </w:rPr>
            </w:pPr>
          </w:p>
        </w:tc>
        <w:tc>
          <w:tcPr>
            <w:tcW w:w="810" w:type="dxa"/>
            <w:vMerge/>
            <w:vAlign w:val="center"/>
          </w:tcPr>
          <w:p w14:paraId="211D4D77" w14:textId="77777777" w:rsidR="00600DC1" w:rsidRPr="00CD2202" w:rsidRDefault="00600DC1" w:rsidP="0045370B">
            <w:pPr>
              <w:jc w:val="center"/>
              <w:rPr>
                <w:rFonts w:ascii="GHEA Grapalat" w:hAnsi="GHEA Grapalat"/>
                <w:sz w:val="14"/>
              </w:rPr>
            </w:pPr>
          </w:p>
        </w:tc>
        <w:tc>
          <w:tcPr>
            <w:tcW w:w="540" w:type="dxa"/>
            <w:vMerge/>
            <w:vAlign w:val="center"/>
          </w:tcPr>
          <w:p w14:paraId="7C319A94" w14:textId="77777777" w:rsidR="00600DC1" w:rsidRPr="00CD2202" w:rsidRDefault="00600DC1" w:rsidP="0045370B">
            <w:pPr>
              <w:jc w:val="center"/>
              <w:rPr>
                <w:rFonts w:ascii="GHEA Grapalat" w:hAnsi="GHEA Grapalat"/>
                <w:sz w:val="14"/>
              </w:rPr>
            </w:pPr>
          </w:p>
        </w:tc>
        <w:tc>
          <w:tcPr>
            <w:tcW w:w="540" w:type="dxa"/>
            <w:vMerge/>
            <w:vAlign w:val="center"/>
          </w:tcPr>
          <w:p w14:paraId="1604237E" w14:textId="77777777" w:rsidR="00600DC1" w:rsidRPr="00CD2202" w:rsidRDefault="00600DC1" w:rsidP="0045370B">
            <w:pPr>
              <w:jc w:val="center"/>
              <w:rPr>
                <w:rFonts w:ascii="GHEA Grapalat" w:hAnsi="GHEA Grapalat"/>
                <w:sz w:val="14"/>
              </w:rPr>
            </w:pPr>
          </w:p>
        </w:tc>
        <w:tc>
          <w:tcPr>
            <w:tcW w:w="720" w:type="dxa"/>
            <w:vMerge/>
            <w:vAlign w:val="center"/>
          </w:tcPr>
          <w:p w14:paraId="37D258D7" w14:textId="77777777" w:rsidR="00600DC1" w:rsidRPr="00CD2202" w:rsidRDefault="00600DC1" w:rsidP="0045370B">
            <w:pPr>
              <w:jc w:val="center"/>
              <w:rPr>
                <w:rFonts w:ascii="GHEA Grapalat" w:hAnsi="GHEA Grapalat"/>
                <w:sz w:val="14"/>
              </w:rPr>
            </w:pPr>
          </w:p>
        </w:tc>
        <w:tc>
          <w:tcPr>
            <w:tcW w:w="1080" w:type="dxa"/>
            <w:vAlign w:val="center"/>
          </w:tcPr>
          <w:p w14:paraId="1BA6EF33" w14:textId="77777777" w:rsidR="00600DC1" w:rsidRPr="00CD2202" w:rsidRDefault="00600DC1" w:rsidP="0045370B">
            <w:pPr>
              <w:jc w:val="center"/>
              <w:rPr>
                <w:rFonts w:ascii="GHEA Grapalat" w:hAnsi="GHEA Grapalat"/>
                <w:sz w:val="14"/>
              </w:rPr>
            </w:pPr>
            <w:r w:rsidRPr="00CD2202">
              <w:rPr>
                <w:rFonts w:ascii="GHEA Grapalat" w:hAnsi="GHEA Grapalat"/>
                <w:sz w:val="14"/>
              </w:rPr>
              <w:t>адрес</w:t>
            </w:r>
          </w:p>
        </w:tc>
        <w:tc>
          <w:tcPr>
            <w:tcW w:w="1260" w:type="dxa"/>
            <w:vAlign w:val="center"/>
          </w:tcPr>
          <w:p w14:paraId="6E3328C1" w14:textId="77777777" w:rsidR="00600DC1" w:rsidRPr="00CD2202" w:rsidRDefault="00600DC1" w:rsidP="0045370B">
            <w:pPr>
              <w:jc w:val="center"/>
              <w:rPr>
                <w:rFonts w:ascii="GHEA Grapalat" w:hAnsi="GHEA Grapalat"/>
                <w:sz w:val="14"/>
                <w:lang w:val="hy-AM"/>
              </w:rPr>
            </w:pPr>
            <w:r w:rsidRPr="00CD2202">
              <w:rPr>
                <w:rFonts w:ascii="GHEA Grapalat" w:hAnsi="GHEA Grapalat"/>
                <w:sz w:val="14"/>
              </w:rPr>
              <w:t>в Срок*</w:t>
            </w:r>
            <w:r w:rsidR="00A34EF7" w:rsidRPr="00CD2202">
              <w:rPr>
                <w:rFonts w:ascii="GHEA Grapalat" w:hAnsi="GHEA Grapalat"/>
                <w:sz w:val="14"/>
                <w:lang w:val="hy-AM"/>
              </w:rPr>
              <w:t>*</w:t>
            </w:r>
          </w:p>
        </w:tc>
      </w:tr>
      <w:tr w:rsidR="004E2651" w:rsidRPr="00CD2202" w14:paraId="29F31849" w14:textId="77777777" w:rsidTr="007C6F0C">
        <w:trPr>
          <w:gridAfter w:val="2"/>
          <w:wAfter w:w="20" w:type="dxa"/>
          <w:trHeight w:val="345"/>
          <w:jc w:val="center"/>
        </w:trPr>
        <w:tc>
          <w:tcPr>
            <w:tcW w:w="671" w:type="dxa"/>
            <w:vAlign w:val="center"/>
          </w:tcPr>
          <w:p w14:paraId="513FA4F0" w14:textId="77777777" w:rsidR="004E2651" w:rsidRPr="00CD2202" w:rsidRDefault="004E2651" w:rsidP="004E2651">
            <w:pPr>
              <w:jc w:val="center"/>
              <w:rPr>
                <w:rFonts w:ascii="GHEA Grapalat" w:hAnsi="GHEA Grapalat"/>
                <w:sz w:val="16"/>
                <w:szCs w:val="16"/>
                <w:lang w:val="hy-AM"/>
              </w:rPr>
            </w:pPr>
            <w:r w:rsidRPr="00CD2202">
              <w:rPr>
                <w:rFonts w:ascii="GHEA Grapalat" w:hAnsi="GHEA Grapalat" w:cs="Calibri"/>
                <w:sz w:val="18"/>
                <w:szCs w:val="18"/>
              </w:rPr>
              <w:t>1</w:t>
            </w:r>
          </w:p>
        </w:tc>
        <w:tc>
          <w:tcPr>
            <w:tcW w:w="1080" w:type="dxa"/>
            <w:vAlign w:val="center"/>
          </w:tcPr>
          <w:p w14:paraId="11A7748A" w14:textId="2BB7356A" w:rsidR="004E2651" w:rsidRPr="00CD2202" w:rsidRDefault="004E2651" w:rsidP="004E2651">
            <w:pPr>
              <w:jc w:val="center"/>
              <w:rPr>
                <w:rFonts w:ascii="GHEA Grapalat" w:hAnsi="GHEA Grapalat" w:cs="Calibri"/>
                <w:sz w:val="16"/>
                <w:szCs w:val="16"/>
              </w:rPr>
            </w:pPr>
          </w:p>
        </w:tc>
        <w:tc>
          <w:tcPr>
            <w:tcW w:w="900" w:type="dxa"/>
            <w:vAlign w:val="center"/>
          </w:tcPr>
          <w:p w14:paraId="602E9471" w14:textId="26886BA3" w:rsidR="004E2651" w:rsidRPr="00CD2202" w:rsidRDefault="004829E7" w:rsidP="004E2651">
            <w:pPr>
              <w:jc w:val="center"/>
              <w:rPr>
                <w:rFonts w:ascii="GHEA Grapalat" w:hAnsi="GHEA Grapalat" w:cs="Calibri"/>
                <w:sz w:val="16"/>
                <w:szCs w:val="16"/>
              </w:rPr>
            </w:pPr>
            <w:r w:rsidRPr="00CD2202">
              <w:rPr>
                <w:rStyle w:val="rynqvb"/>
                <w:sz w:val="16"/>
                <w:szCs w:val="16"/>
              </w:rPr>
              <w:t xml:space="preserve">Муфта оптоволоконная </w:t>
            </w:r>
            <w:proofErr w:type="spellStart"/>
            <w:r w:rsidRPr="00CD2202">
              <w:rPr>
                <w:rStyle w:val="rynqvb"/>
                <w:sz w:val="16"/>
                <w:szCs w:val="16"/>
              </w:rPr>
              <w:t>Crosver</w:t>
            </w:r>
            <w:proofErr w:type="spellEnd"/>
            <w:r w:rsidRPr="00CD2202">
              <w:rPr>
                <w:rStyle w:val="rynqvb"/>
                <w:sz w:val="16"/>
                <w:szCs w:val="16"/>
              </w:rPr>
              <w:t xml:space="preserve"> FOSC-M на 24 оптических волокна (с клейкой лентой, с гайками для обеспечения герметичности), для подземного использования.</w:t>
            </w:r>
          </w:p>
        </w:tc>
        <w:tc>
          <w:tcPr>
            <w:tcW w:w="1800" w:type="dxa"/>
            <w:vAlign w:val="center"/>
          </w:tcPr>
          <w:p w14:paraId="7601A9BC" w14:textId="77777777" w:rsidR="004E2651" w:rsidRPr="00CD2202" w:rsidRDefault="004E2651" w:rsidP="004E2651">
            <w:pPr>
              <w:jc w:val="center"/>
              <w:rPr>
                <w:rFonts w:ascii="GHEA Grapalat" w:hAnsi="GHEA Grapalat"/>
                <w:sz w:val="16"/>
                <w:szCs w:val="16"/>
              </w:rPr>
            </w:pPr>
          </w:p>
        </w:tc>
        <w:tc>
          <w:tcPr>
            <w:tcW w:w="1710" w:type="dxa"/>
            <w:vAlign w:val="center"/>
          </w:tcPr>
          <w:p w14:paraId="38D986B6" w14:textId="77777777" w:rsidR="004E2651" w:rsidRPr="00CD2202" w:rsidRDefault="004E2651" w:rsidP="004E2651">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0C11BFE0" w14:textId="1E952EFB" w:rsidR="004E2651" w:rsidRPr="00CD2202" w:rsidRDefault="004E2651" w:rsidP="004E2651">
            <w:pPr>
              <w:jc w:val="center"/>
              <w:rPr>
                <w:rFonts w:ascii="GHEA Grapalat" w:hAnsi="GHEA Grapalat"/>
                <w:sz w:val="16"/>
                <w:szCs w:val="16"/>
              </w:rPr>
            </w:pPr>
          </w:p>
        </w:tc>
        <w:tc>
          <w:tcPr>
            <w:tcW w:w="540" w:type="dxa"/>
            <w:vAlign w:val="center"/>
          </w:tcPr>
          <w:p w14:paraId="1FFA99FE" w14:textId="77777777" w:rsidR="004E2651" w:rsidRPr="00CD2202" w:rsidRDefault="004E2651" w:rsidP="004E2651">
            <w:pPr>
              <w:jc w:val="center"/>
              <w:rPr>
                <w:rFonts w:ascii="GHEA Grapalat" w:hAnsi="GHEA Grapalat"/>
                <w:sz w:val="16"/>
                <w:szCs w:val="16"/>
                <w:lang w:val="hy-AM"/>
              </w:rPr>
            </w:pPr>
          </w:p>
        </w:tc>
        <w:tc>
          <w:tcPr>
            <w:tcW w:w="540" w:type="dxa"/>
            <w:vAlign w:val="center"/>
          </w:tcPr>
          <w:p w14:paraId="6BF25FCA" w14:textId="77777777" w:rsidR="004E2651" w:rsidRPr="00CD2202" w:rsidRDefault="004E2651" w:rsidP="004E2651">
            <w:pPr>
              <w:jc w:val="center"/>
              <w:rPr>
                <w:rFonts w:ascii="GHEA Grapalat" w:hAnsi="GHEA Grapalat" w:cs="Calibri"/>
                <w:sz w:val="16"/>
                <w:szCs w:val="16"/>
              </w:rPr>
            </w:pPr>
          </w:p>
        </w:tc>
        <w:tc>
          <w:tcPr>
            <w:tcW w:w="720" w:type="dxa"/>
            <w:vAlign w:val="center"/>
          </w:tcPr>
          <w:p w14:paraId="4C51C344" w14:textId="613110C3" w:rsidR="004E2651" w:rsidRPr="00CD2202" w:rsidRDefault="004E0769" w:rsidP="004E2651">
            <w:pPr>
              <w:jc w:val="center"/>
              <w:rPr>
                <w:rFonts w:ascii="GHEA Grapalat" w:hAnsi="GHEA Grapalat"/>
                <w:sz w:val="16"/>
                <w:szCs w:val="16"/>
                <w:lang w:val="en-US"/>
              </w:rPr>
            </w:pPr>
            <w:r w:rsidRPr="00CD2202">
              <w:rPr>
                <w:rFonts w:ascii="Arial" w:hAnsi="Arial" w:cs="Arial"/>
                <w:sz w:val="16"/>
                <w:szCs w:val="16"/>
                <w:lang w:val="en-US"/>
              </w:rPr>
              <w:t>10</w:t>
            </w:r>
          </w:p>
        </w:tc>
        <w:tc>
          <w:tcPr>
            <w:tcW w:w="1080" w:type="dxa"/>
            <w:vAlign w:val="center"/>
          </w:tcPr>
          <w:p w14:paraId="77BCDD58" w14:textId="77777777" w:rsidR="004E2651" w:rsidRPr="00CD2202" w:rsidRDefault="004E2651" w:rsidP="000931D4">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23846A6A" w14:textId="77777777" w:rsidR="004E2651" w:rsidRPr="00CD2202" w:rsidRDefault="004E2651" w:rsidP="000931D4">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0931D4" w:rsidRPr="00CD2202" w14:paraId="3ED138D2" w14:textId="77777777" w:rsidTr="00DB3509">
        <w:trPr>
          <w:gridAfter w:val="2"/>
          <w:wAfter w:w="20" w:type="dxa"/>
          <w:trHeight w:val="345"/>
          <w:jc w:val="center"/>
        </w:trPr>
        <w:tc>
          <w:tcPr>
            <w:tcW w:w="11111" w:type="dxa"/>
            <w:gridSpan w:val="11"/>
            <w:vAlign w:val="center"/>
          </w:tcPr>
          <w:p w14:paraId="6DF76FB3" w14:textId="55E74547" w:rsidR="0003115E" w:rsidRPr="00CD2202" w:rsidRDefault="0003115E" w:rsidP="0003115E">
            <w:pPr>
              <w:rPr>
                <w:rFonts w:ascii="GHEA Grapalat" w:hAnsi="GHEA Grapalat"/>
                <w:b/>
                <w:sz w:val="16"/>
                <w:szCs w:val="16"/>
                <w:lang w:val="hy-AM"/>
              </w:rPr>
            </w:pPr>
            <w:r w:rsidRPr="00CD2202">
              <w:rPr>
                <w:rFonts w:ascii="GHEA Grapalat" w:hAnsi="GHEA Grapalat"/>
                <w:b/>
                <w:sz w:val="16"/>
                <w:szCs w:val="16"/>
                <w:lang w:val="hy-AM"/>
              </w:rPr>
              <w:t>Технические характеристики /лот 1/</w:t>
            </w:r>
          </w:p>
          <w:p w14:paraId="24598C29" w14:textId="50F2D0F8" w:rsidR="004829E7" w:rsidRPr="00CD2202" w:rsidRDefault="004829E7" w:rsidP="0003115E">
            <w:pPr>
              <w:rPr>
                <w:rFonts w:ascii="GHEA Grapalat" w:hAnsi="GHEA Grapalat"/>
                <w:b/>
                <w:sz w:val="20"/>
                <w:szCs w:val="20"/>
                <w:lang w:val="hy-AM"/>
              </w:rPr>
            </w:pPr>
            <w:r w:rsidRPr="00CD2202">
              <w:rPr>
                <w:rStyle w:val="rynqvb"/>
                <w:sz w:val="20"/>
                <w:szCs w:val="20"/>
              </w:rPr>
              <w:t xml:space="preserve">Муфта оптоволоконная </w:t>
            </w:r>
            <w:proofErr w:type="spellStart"/>
            <w:r w:rsidRPr="00CD2202">
              <w:rPr>
                <w:rStyle w:val="rynqvb"/>
                <w:sz w:val="20"/>
                <w:szCs w:val="20"/>
              </w:rPr>
              <w:t>Crosver</w:t>
            </w:r>
            <w:proofErr w:type="spellEnd"/>
            <w:r w:rsidRPr="00CD2202">
              <w:rPr>
                <w:rStyle w:val="rynqvb"/>
                <w:sz w:val="20"/>
                <w:szCs w:val="20"/>
              </w:rPr>
              <w:t xml:space="preserve"> FOSC-M на 24 оптических волокна (с клейкой лентой, с гайками для обеспечения герметичности), для подземного использования. Как и другие оптические соединители, он выполняет функцию корпуса, защищающего оптический кабель и соединения при монтаже волоконно-оптических линий связи (ВОЛС). Внутри муфты </w:t>
            </w:r>
            <w:proofErr w:type="spellStart"/>
            <w:r w:rsidRPr="00CD2202">
              <w:rPr>
                <w:rStyle w:val="rynqvb"/>
                <w:sz w:val="20"/>
                <w:szCs w:val="20"/>
              </w:rPr>
              <w:t>Crosver</w:t>
            </w:r>
            <w:proofErr w:type="spellEnd"/>
            <w:r w:rsidRPr="00CD2202">
              <w:rPr>
                <w:rStyle w:val="rynqvb"/>
                <w:sz w:val="20"/>
                <w:szCs w:val="20"/>
              </w:rPr>
              <w:t xml:space="preserve"> FOSC-M имеется место и крепеж для установки сварочных кассет (до 4 шт.).</w:t>
            </w:r>
            <w:r w:rsidRPr="00CD2202">
              <w:rPr>
                <w:rStyle w:val="hwtze"/>
                <w:sz w:val="20"/>
                <w:szCs w:val="20"/>
              </w:rPr>
              <w:t xml:space="preserve"> </w:t>
            </w:r>
            <w:r w:rsidRPr="00CD2202">
              <w:rPr>
                <w:rStyle w:val="rynqvb"/>
                <w:sz w:val="20"/>
                <w:szCs w:val="20"/>
              </w:rPr>
              <w:t xml:space="preserve">Кассеты предназначены для сращивания кабелей и исключения скручивания и изгиба оптических волокон. Базовая конфигурация волоконно-оптического соединителя: черный поликарбонатный корпус (1 </w:t>
            </w:r>
            <w:proofErr w:type="spellStart"/>
            <w:r w:rsidRPr="00CD2202">
              <w:rPr>
                <w:rStyle w:val="rynqvb"/>
                <w:sz w:val="20"/>
                <w:szCs w:val="20"/>
              </w:rPr>
              <w:t>шт</w:t>
            </w:r>
            <w:proofErr w:type="spellEnd"/>
            <w:r w:rsidRPr="00CD2202">
              <w:rPr>
                <w:rStyle w:val="rynqvb"/>
                <w:sz w:val="20"/>
                <w:szCs w:val="20"/>
              </w:rPr>
              <w:t xml:space="preserve">) прокладка крышки (1 шт.) Механизм закрывания и герметизации (1 комплект) складная кассета для сращивания (4 шт.) Рама для крепления оптического кабеля, силовых элементов и </w:t>
            </w:r>
            <w:proofErr w:type="spellStart"/>
            <w:r w:rsidRPr="00CD2202">
              <w:rPr>
                <w:rStyle w:val="rynqvb"/>
                <w:sz w:val="20"/>
                <w:szCs w:val="20"/>
              </w:rPr>
              <w:t>сплайс</w:t>
            </w:r>
            <w:proofErr w:type="spellEnd"/>
            <w:r w:rsidRPr="00CD2202">
              <w:rPr>
                <w:rStyle w:val="rynqvb"/>
                <w:sz w:val="20"/>
                <w:szCs w:val="20"/>
              </w:rPr>
              <w:t xml:space="preserve">-кассет (1 шт.) набор инструментов для установки (1 комплект) Расходные материалы: </w:t>
            </w:r>
            <w:proofErr w:type="spellStart"/>
            <w:r w:rsidRPr="00CD2202">
              <w:rPr>
                <w:rStyle w:val="rynqvb"/>
                <w:sz w:val="20"/>
                <w:szCs w:val="20"/>
              </w:rPr>
              <w:t>термоусадочные</w:t>
            </w:r>
            <w:proofErr w:type="spellEnd"/>
            <w:r w:rsidRPr="00CD2202">
              <w:rPr>
                <w:rStyle w:val="rynqvb"/>
                <w:sz w:val="20"/>
                <w:szCs w:val="20"/>
              </w:rPr>
              <w:t xml:space="preserve"> трубки, изолента, маркерная лента, герметик, нейлоновые стяжки, винт заземления, силикагель Описание Количество входов оптического кабеля 2 (2 кольцевых) Максимальный диаметр кабеля, мм4x20 1x(25x44) Максимальное количество текстур 24 Габаритные размеры, мм 280x200x90</w:t>
            </w:r>
          </w:p>
          <w:p w14:paraId="278F4831" w14:textId="6CFF8C15" w:rsidR="000931D4" w:rsidRPr="00CD2202" w:rsidRDefault="000931D4" w:rsidP="00232CD0">
            <w:pPr>
              <w:rPr>
                <w:rFonts w:ascii="GHEA Grapalat" w:hAnsi="GHEA Grapalat"/>
                <w:sz w:val="16"/>
                <w:szCs w:val="16"/>
                <w:lang w:val="hy-AM"/>
              </w:rPr>
            </w:pPr>
          </w:p>
        </w:tc>
      </w:tr>
      <w:tr w:rsidR="004E2651" w:rsidRPr="00CD2202" w14:paraId="57B403B7" w14:textId="77777777" w:rsidTr="007C6F0C">
        <w:trPr>
          <w:gridAfter w:val="2"/>
          <w:wAfter w:w="20" w:type="dxa"/>
          <w:trHeight w:val="50"/>
          <w:jc w:val="center"/>
        </w:trPr>
        <w:tc>
          <w:tcPr>
            <w:tcW w:w="671" w:type="dxa"/>
            <w:vAlign w:val="center"/>
          </w:tcPr>
          <w:p w14:paraId="7B7DB2E4" w14:textId="77777777" w:rsidR="004E2651" w:rsidRPr="00CD2202" w:rsidRDefault="004E2651" w:rsidP="004E2651">
            <w:pPr>
              <w:jc w:val="center"/>
              <w:rPr>
                <w:rFonts w:ascii="GHEA Grapalat" w:hAnsi="GHEA Grapalat"/>
                <w:sz w:val="16"/>
                <w:szCs w:val="16"/>
              </w:rPr>
            </w:pPr>
            <w:r w:rsidRPr="00CD2202">
              <w:rPr>
                <w:rFonts w:ascii="GHEA Grapalat" w:hAnsi="GHEA Grapalat" w:cs="Calibri"/>
                <w:sz w:val="18"/>
                <w:szCs w:val="18"/>
                <w:lang w:val="hy-AM"/>
              </w:rPr>
              <w:t>2</w:t>
            </w:r>
          </w:p>
        </w:tc>
        <w:tc>
          <w:tcPr>
            <w:tcW w:w="1080" w:type="dxa"/>
            <w:vAlign w:val="center"/>
          </w:tcPr>
          <w:p w14:paraId="2044D688" w14:textId="03DD4FEE" w:rsidR="004E2651" w:rsidRPr="00CD2202" w:rsidRDefault="004E2651" w:rsidP="004E2651">
            <w:pPr>
              <w:jc w:val="center"/>
              <w:rPr>
                <w:rFonts w:ascii="Arial" w:hAnsi="Arial" w:cs="Arial"/>
                <w:bCs/>
                <w:sz w:val="16"/>
                <w:szCs w:val="16"/>
                <w:lang w:val="hy-AM"/>
              </w:rPr>
            </w:pPr>
          </w:p>
        </w:tc>
        <w:tc>
          <w:tcPr>
            <w:tcW w:w="900" w:type="dxa"/>
            <w:vAlign w:val="center"/>
          </w:tcPr>
          <w:p w14:paraId="0BE6E312" w14:textId="47EDD772" w:rsidR="004E2651" w:rsidRPr="00CD2202" w:rsidRDefault="004B37A8" w:rsidP="004E2651">
            <w:pPr>
              <w:jc w:val="center"/>
              <w:rPr>
                <w:rFonts w:ascii="GHEA Grapalat" w:hAnsi="GHEA Grapalat" w:cs="Calibri"/>
                <w:sz w:val="16"/>
                <w:szCs w:val="16"/>
              </w:rPr>
            </w:pPr>
            <w:r w:rsidRPr="00CD2202">
              <w:rPr>
                <w:rStyle w:val="rynqvb"/>
                <w:sz w:val="16"/>
                <w:szCs w:val="16"/>
              </w:rPr>
              <w:t>Муфта для сращивания оптических волокон FOSC-</w:t>
            </w:r>
            <w:proofErr w:type="spellStart"/>
            <w:r w:rsidRPr="00CD2202">
              <w:rPr>
                <w:rStyle w:val="rynqvb"/>
                <w:sz w:val="16"/>
                <w:szCs w:val="16"/>
              </w:rPr>
              <w:t>Splitter</w:t>
            </w:r>
            <w:proofErr w:type="spellEnd"/>
            <w:r w:rsidRPr="00CD2202">
              <w:rPr>
                <w:rStyle w:val="rynqvb"/>
                <w:sz w:val="16"/>
                <w:szCs w:val="16"/>
              </w:rPr>
              <w:t xml:space="preserve"> на 48 оптических волокон (герметизация методом термообработки)</w:t>
            </w:r>
          </w:p>
        </w:tc>
        <w:tc>
          <w:tcPr>
            <w:tcW w:w="1800" w:type="dxa"/>
            <w:vAlign w:val="center"/>
          </w:tcPr>
          <w:p w14:paraId="33A1DDD7" w14:textId="77777777" w:rsidR="004E2651" w:rsidRPr="00CD2202" w:rsidRDefault="004E2651" w:rsidP="004E2651">
            <w:pPr>
              <w:jc w:val="center"/>
              <w:rPr>
                <w:rFonts w:ascii="GHEA Grapalat" w:hAnsi="GHEA Grapalat"/>
                <w:sz w:val="16"/>
                <w:szCs w:val="16"/>
              </w:rPr>
            </w:pPr>
          </w:p>
        </w:tc>
        <w:tc>
          <w:tcPr>
            <w:tcW w:w="1710" w:type="dxa"/>
            <w:vAlign w:val="center"/>
          </w:tcPr>
          <w:p w14:paraId="63C852B3" w14:textId="77777777" w:rsidR="004E2651" w:rsidRPr="00CD2202" w:rsidRDefault="004E2651" w:rsidP="004E2651">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171995D1" w14:textId="77777777" w:rsidR="004E2651" w:rsidRPr="00CD2202" w:rsidRDefault="004E2651" w:rsidP="004E2651">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4B951EE9" w14:textId="77777777" w:rsidR="004E2651" w:rsidRPr="00CD2202" w:rsidRDefault="004E2651" w:rsidP="004E2651">
            <w:pPr>
              <w:jc w:val="center"/>
              <w:rPr>
                <w:rFonts w:ascii="GHEA Grapalat" w:hAnsi="GHEA Grapalat"/>
                <w:sz w:val="16"/>
                <w:szCs w:val="16"/>
                <w:lang w:val="hy-AM"/>
              </w:rPr>
            </w:pPr>
          </w:p>
        </w:tc>
        <w:tc>
          <w:tcPr>
            <w:tcW w:w="540" w:type="dxa"/>
            <w:vAlign w:val="center"/>
          </w:tcPr>
          <w:p w14:paraId="32CF9C06" w14:textId="77777777" w:rsidR="004E2651" w:rsidRPr="00CD2202" w:rsidRDefault="004E2651" w:rsidP="004E2651">
            <w:pPr>
              <w:jc w:val="center"/>
              <w:rPr>
                <w:rFonts w:ascii="GHEA Grapalat" w:hAnsi="GHEA Grapalat" w:cs="Calibri"/>
                <w:sz w:val="16"/>
                <w:szCs w:val="16"/>
              </w:rPr>
            </w:pPr>
          </w:p>
        </w:tc>
        <w:tc>
          <w:tcPr>
            <w:tcW w:w="720" w:type="dxa"/>
            <w:vAlign w:val="center"/>
          </w:tcPr>
          <w:p w14:paraId="61A161AD" w14:textId="30FAF8AD" w:rsidR="004E2651" w:rsidRPr="00CD2202" w:rsidRDefault="004E0769" w:rsidP="004E2651">
            <w:pPr>
              <w:jc w:val="center"/>
              <w:rPr>
                <w:rFonts w:ascii="GHEA Grapalat" w:hAnsi="GHEA Grapalat" w:cs="Calibri"/>
                <w:sz w:val="16"/>
                <w:szCs w:val="16"/>
                <w:lang w:val="en-US"/>
              </w:rPr>
            </w:pPr>
            <w:r w:rsidRPr="00CD2202">
              <w:rPr>
                <w:rFonts w:ascii="GHEA Grapalat" w:hAnsi="GHEA Grapalat" w:cs="Calibri"/>
                <w:sz w:val="16"/>
                <w:szCs w:val="16"/>
                <w:lang w:val="en-US"/>
              </w:rPr>
              <w:t>15</w:t>
            </w:r>
          </w:p>
        </w:tc>
        <w:tc>
          <w:tcPr>
            <w:tcW w:w="1080" w:type="dxa"/>
            <w:vAlign w:val="center"/>
          </w:tcPr>
          <w:p w14:paraId="072D1F57" w14:textId="77777777" w:rsidR="004E2651" w:rsidRPr="00CD2202" w:rsidRDefault="004E2651" w:rsidP="0078386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6917F8E3" w14:textId="77777777" w:rsidR="004E2651" w:rsidRPr="00CD2202" w:rsidRDefault="004E2651" w:rsidP="0078386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0931D4" w:rsidRPr="00CD2202" w14:paraId="38F7AD3E" w14:textId="77777777" w:rsidTr="00DB3509">
        <w:trPr>
          <w:gridAfter w:val="2"/>
          <w:wAfter w:w="20" w:type="dxa"/>
          <w:trHeight w:val="894"/>
          <w:jc w:val="center"/>
        </w:trPr>
        <w:tc>
          <w:tcPr>
            <w:tcW w:w="11111" w:type="dxa"/>
            <w:gridSpan w:val="11"/>
            <w:vAlign w:val="center"/>
          </w:tcPr>
          <w:p w14:paraId="2FFF68DC" w14:textId="06140099" w:rsidR="000931D4" w:rsidRPr="00CD2202" w:rsidRDefault="009A422E" w:rsidP="009A422E">
            <w:pPr>
              <w:rPr>
                <w:rFonts w:ascii="GHEA Grapalat" w:hAnsi="GHEA Grapalat"/>
                <w:b/>
                <w:sz w:val="20"/>
                <w:szCs w:val="20"/>
                <w:lang w:val="hy-AM"/>
              </w:rPr>
            </w:pPr>
            <w:r w:rsidRPr="00CD2202">
              <w:rPr>
                <w:rFonts w:ascii="GHEA Grapalat" w:hAnsi="GHEA Grapalat"/>
                <w:b/>
                <w:sz w:val="20"/>
                <w:szCs w:val="20"/>
                <w:lang w:val="hy-AM"/>
              </w:rPr>
              <w:t xml:space="preserve">Технические характеристики /лот </w:t>
            </w:r>
            <w:r w:rsidRPr="00CD2202">
              <w:rPr>
                <w:rFonts w:ascii="GHEA Grapalat" w:hAnsi="GHEA Grapalat"/>
                <w:b/>
                <w:sz w:val="20"/>
                <w:szCs w:val="20"/>
              </w:rPr>
              <w:t>2</w:t>
            </w:r>
            <w:r w:rsidRPr="00CD2202">
              <w:rPr>
                <w:rFonts w:ascii="GHEA Grapalat" w:hAnsi="GHEA Grapalat"/>
                <w:b/>
                <w:sz w:val="20"/>
                <w:szCs w:val="20"/>
                <w:lang w:val="hy-AM"/>
              </w:rPr>
              <w:t>/</w:t>
            </w:r>
          </w:p>
          <w:p w14:paraId="486792D2" w14:textId="3832555D" w:rsidR="004B37A8" w:rsidRPr="00CD2202" w:rsidRDefault="004B37A8" w:rsidP="009A422E">
            <w:pPr>
              <w:rPr>
                <w:rFonts w:ascii="GHEA Grapalat" w:hAnsi="GHEA Grapalat"/>
                <w:b/>
                <w:sz w:val="20"/>
                <w:szCs w:val="20"/>
              </w:rPr>
            </w:pPr>
            <w:r w:rsidRPr="00CD2202">
              <w:rPr>
                <w:rStyle w:val="rynqvb"/>
                <w:sz w:val="20"/>
                <w:szCs w:val="20"/>
              </w:rPr>
              <w:t>Муфта для сращивания оптических волокон FOSC-</w:t>
            </w:r>
            <w:proofErr w:type="spellStart"/>
            <w:r w:rsidRPr="00CD2202">
              <w:rPr>
                <w:rStyle w:val="rynqvb"/>
                <w:sz w:val="20"/>
                <w:szCs w:val="20"/>
              </w:rPr>
              <w:t>Splitter</w:t>
            </w:r>
            <w:proofErr w:type="spellEnd"/>
            <w:r w:rsidRPr="00CD2202">
              <w:rPr>
                <w:rStyle w:val="rynqvb"/>
                <w:sz w:val="20"/>
                <w:szCs w:val="20"/>
              </w:rPr>
              <w:t xml:space="preserve"> на 48 оптических волокон (герметизация методом термообработки) Как и другие оптические соединители, он выполняет функцию корпуса, защищающего оптический кабель и соединения при монтаже волоконно-оптических линий связи (ВОЛС). Внутри муфты FOSC имеется место и крепеж для установки </w:t>
            </w:r>
            <w:proofErr w:type="spellStart"/>
            <w:r w:rsidRPr="00CD2202">
              <w:rPr>
                <w:rStyle w:val="rynqvb"/>
                <w:sz w:val="20"/>
                <w:szCs w:val="20"/>
              </w:rPr>
              <w:t>сплайс</w:t>
            </w:r>
            <w:proofErr w:type="spellEnd"/>
            <w:r w:rsidRPr="00CD2202">
              <w:rPr>
                <w:rStyle w:val="rynqvb"/>
                <w:sz w:val="20"/>
                <w:szCs w:val="20"/>
              </w:rPr>
              <w:t>-кассет (до 4 шт.).</w:t>
            </w:r>
            <w:r w:rsidRPr="00CD2202">
              <w:rPr>
                <w:rStyle w:val="hwtze"/>
                <w:sz w:val="20"/>
                <w:szCs w:val="20"/>
              </w:rPr>
              <w:t xml:space="preserve"> </w:t>
            </w:r>
            <w:r w:rsidRPr="00CD2202">
              <w:rPr>
                <w:rStyle w:val="rynqvb"/>
                <w:sz w:val="20"/>
                <w:szCs w:val="20"/>
              </w:rPr>
              <w:t xml:space="preserve">Кассеты предназначены для сращивания кабелей и исключения скручивания и изгиба оптических волокон. Базовая конфигурация волоконно-оптического соединителя: черный поликарбонатный корпус (1 </w:t>
            </w:r>
            <w:proofErr w:type="spellStart"/>
            <w:r w:rsidRPr="00CD2202">
              <w:rPr>
                <w:rStyle w:val="rynqvb"/>
                <w:sz w:val="20"/>
                <w:szCs w:val="20"/>
              </w:rPr>
              <w:t>шт</w:t>
            </w:r>
            <w:proofErr w:type="spellEnd"/>
            <w:r w:rsidRPr="00CD2202">
              <w:rPr>
                <w:rStyle w:val="rynqvb"/>
                <w:sz w:val="20"/>
                <w:szCs w:val="20"/>
              </w:rPr>
              <w:t xml:space="preserve">) прокладка крышки (1 шт.) Механизм закрывания и герметизации (1 комплект) складная кассета для сращивания (4 шт.) Рама для крепления оптического кабеля, силовых элементов и </w:t>
            </w:r>
            <w:proofErr w:type="spellStart"/>
            <w:r w:rsidRPr="00CD2202">
              <w:rPr>
                <w:rStyle w:val="rynqvb"/>
                <w:sz w:val="20"/>
                <w:szCs w:val="20"/>
              </w:rPr>
              <w:t>сплайс</w:t>
            </w:r>
            <w:proofErr w:type="spellEnd"/>
            <w:r w:rsidRPr="00CD2202">
              <w:rPr>
                <w:rStyle w:val="rynqvb"/>
                <w:sz w:val="20"/>
                <w:szCs w:val="20"/>
              </w:rPr>
              <w:t xml:space="preserve">-кассет (1 шт.) набор инструментов для установки (1 комплект) Расходные материалы: </w:t>
            </w:r>
            <w:proofErr w:type="spellStart"/>
            <w:r w:rsidRPr="00CD2202">
              <w:rPr>
                <w:rStyle w:val="rynqvb"/>
                <w:sz w:val="20"/>
                <w:szCs w:val="20"/>
              </w:rPr>
              <w:t>термоусадочные</w:t>
            </w:r>
            <w:proofErr w:type="spellEnd"/>
            <w:r w:rsidRPr="00CD2202">
              <w:rPr>
                <w:rStyle w:val="rynqvb"/>
                <w:sz w:val="20"/>
                <w:szCs w:val="20"/>
              </w:rPr>
              <w:t xml:space="preserve"> трубки, изолента, маркерная лента, герметик, нейлоновые стяжки, винт заземления, силикагель Описание Количество входов оптического кабеля: 5 (4 круглых + 1 овальный) Максимальный диаметр кабеля, мм4x20 1x(25x44) Максимальное количество текстур 48 </w:t>
            </w:r>
            <w:proofErr w:type="spellStart"/>
            <w:r w:rsidRPr="00CD2202">
              <w:rPr>
                <w:rStyle w:val="rynqvb"/>
                <w:sz w:val="20"/>
                <w:szCs w:val="20"/>
              </w:rPr>
              <w:t>Сплайс</w:t>
            </w:r>
            <w:proofErr w:type="spellEnd"/>
            <w:r w:rsidRPr="00CD2202">
              <w:rPr>
                <w:rStyle w:val="rynqvb"/>
                <w:sz w:val="20"/>
                <w:szCs w:val="20"/>
              </w:rPr>
              <w:t>-кассета модель 033 Габаритные размеры, мм 420x140</w:t>
            </w:r>
          </w:p>
          <w:p w14:paraId="10D43B68" w14:textId="22ADE2AA" w:rsidR="00450B34" w:rsidRPr="00CD2202" w:rsidRDefault="00450B34" w:rsidP="00232CD0">
            <w:pPr>
              <w:rPr>
                <w:rFonts w:ascii="GHEA Grapalat" w:hAnsi="GHEA Grapalat"/>
                <w:sz w:val="20"/>
                <w:szCs w:val="20"/>
                <w:lang w:val="hy-AM"/>
              </w:rPr>
            </w:pPr>
          </w:p>
        </w:tc>
      </w:tr>
      <w:tr w:rsidR="00552A5C" w:rsidRPr="00CD2202" w14:paraId="7C5AD974" w14:textId="77777777" w:rsidTr="007C6F0C">
        <w:trPr>
          <w:gridAfter w:val="2"/>
          <w:wAfter w:w="20" w:type="dxa"/>
          <w:trHeight w:val="50"/>
          <w:jc w:val="center"/>
        </w:trPr>
        <w:tc>
          <w:tcPr>
            <w:tcW w:w="671" w:type="dxa"/>
            <w:vAlign w:val="center"/>
          </w:tcPr>
          <w:p w14:paraId="278F4892" w14:textId="11DD7D26"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3</w:t>
            </w:r>
          </w:p>
        </w:tc>
        <w:tc>
          <w:tcPr>
            <w:tcW w:w="1080" w:type="dxa"/>
            <w:vAlign w:val="center"/>
          </w:tcPr>
          <w:p w14:paraId="3EDFD10C"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2B638231" w14:textId="3EE69CA7" w:rsidR="00552A5C" w:rsidRPr="00CD2202" w:rsidRDefault="00EE4E7D" w:rsidP="00552A5C">
            <w:pPr>
              <w:jc w:val="center"/>
              <w:rPr>
                <w:rFonts w:ascii="GHEA Grapalat" w:hAnsi="GHEA Grapalat" w:cs="Calibri"/>
                <w:sz w:val="16"/>
                <w:szCs w:val="16"/>
              </w:rPr>
            </w:pPr>
            <w:r w:rsidRPr="00CD2202">
              <w:rPr>
                <w:rStyle w:val="rynqvb"/>
                <w:sz w:val="16"/>
                <w:szCs w:val="16"/>
              </w:rPr>
              <w:t xml:space="preserve">Оптический </w:t>
            </w:r>
            <w:proofErr w:type="spellStart"/>
            <w:r w:rsidRPr="00CD2202">
              <w:rPr>
                <w:rStyle w:val="rynqvb"/>
                <w:sz w:val="16"/>
                <w:szCs w:val="16"/>
              </w:rPr>
              <w:t>пигтейл</w:t>
            </w:r>
            <w:proofErr w:type="spellEnd"/>
            <w:r w:rsidRPr="00CD2202">
              <w:rPr>
                <w:rStyle w:val="rynqvb"/>
                <w:sz w:val="16"/>
                <w:szCs w:val="16"/>
              </w:rPr>
              <w:t>-LC/PC/SM 0,9 мм/1,5 м</w:t>
            </w:r>
          </w:p>
        </w:tc>
        <w:tc>
          <w:tcPr>
            <w:tcW w:w="1800" w:type="dxa"/>
            <w:vAlign w:val="center"/>
          </w:tcPr>
          <w:p w14:paraId="23865A8F" w14:textId="77777777" w:rsidR="00552A5C" w:rsidRPr="00CD2202" w:rsidRDefault="00552A5C" w:rsidP="00552A5C">
            <w:pPr>
              <w:jc w:val="center"/>
              <w:rPr>
                <w:rFonts w:ascii="GHEA Grapalat" w:hAnsi="GHEA Grapalat"/>
                <w:sz w:val="16"/>
                <w:szCs w:val="16"/>
              </w:rPr>
            </w:pPr>
          </w:p>
        </w:tc>
        <w:tc>
          <w:tcPr>
            <w:tcW w:w="1710" w:type="dxa"/>
            <w:vAlign w:val="center"/>
          </w:tcPr>
          <w:p w14:paraId="744CE1BC"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47CD591"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41A07A7"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75A43B53"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3884DF0E" w14:textId="5845C277" w:rsidR="00552A5C" w:rsidRPr="00CD2202" w:rsidRDefault="004E0769" w:rsidP="000633BC">
            <w:pPr>
              <w:rPr>
                <w:rFonts w:ascii="GHEA Grapalat" w:hAnsi="GHEA Grapalat" w:cs="Calibri"/>
                <w:sz w:val="16"/>
                <w:szCs w:val="16"/>
                <w:lang w:val="en-US"/>
              </w:rPr>
            </w:pPr>
            <w:r w:rsidRPr="00CD2202">
              <w:rPr>
                <w:rFonts w:ascii="GHEA Grapalat" w:hAnsi="GHEA Grapalat" w:cs="Calibri"/>
                <w:sz w:val="16"/>
                <w:szCs w:val="16"/>
                <w:lang w:val="en-US"/>
              </w:rPr>
              <w:t>500</w:t>
            </w:r>
          </w:p>
        </w:tc>
        <w:tc>
          <w:tcPr>
            <w:tcW w:w="1080" w:type="dxa"/>
            <w:vAlign w:val="center"/>
          </w:tcPr>
          <w:p w14:paraId="5C6DF852"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01DC52A3"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14166297" w14:textId="77777777" w:rsidTr="00552A5C">
        <w:trPr>
          <w:gridAfter w:val="2"/>
          <w:wAfter w:w="20" w:type="dxa"/>
          <w:trHeight w:val="894"/>
          <w:jc w:val="center"/>
        </w:trPr>
        <w:tc>
          <w:tcPr>
            <w:tcW w:w="11111" w:type="dxa"/>
            <w:gridSpan w:val="11"/>
            <w:vAlign w:val="center"/>
          </w:tcPr>
          <w:p w14:paraId="445537B8" w14:textId="66A02CF5"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3</w:t>
            </w:r>
            <w:r w:rsidRPr="00CD2202">
              <w:rPr>
                <w:rFonts w:ascii="GHEA Grapalat" w:hAnsi="GHEA Grapalat"/>
                <w:b/>
                <w:sz w:val="16"/>
                <w:szCs w:val="16"/>
                <w:lang w:val="hy-AM"/>
              </w:rPr>
              <w:t>/</w:t>
            </w:r>
          </w:p>
          <w:p w14:paraId="29E99696" w14:textId="292E9C1F" w:rsidR="00EE4E7D" w:rsidRPr="00CD2202" w:rsidRDefault="00EE4E7D" w:rsidP="00552A5C">
            <w:pPr>
              <w:rPr>
                <w:rFonts w:ascii="GHEA Grapalat" w:hAnsi="GHEA Grapalat"/>
                <w:b/>
                <w:sz w:val="20"/>
                <w:szCs w:val="20"/>
              </w:rPr>
            </w:pPr>
            <w:proofErr w:type="spellStart"/>
            <w:r w:rsidRPr="00CD2202">
              <w:rPr>
                <w:rStyle w:val="rynqvb"/>
                <w:sz w:val="20"/>
                <w:szCs w:val="20"/>
              </w:rPr>
              <w:t>Пигтейл</w:t>
            </w:r>
            <w:proofErr w:type="spellEnd"/>
            <w:r w:rsidRPr="00CD2202">
              <w:rPr>
                <w:rStyle w:val="rynqvb"/>
                <w:sz w:val="20"/>
                <w:szCs w:val="20"/>
              </w:rPr>
              <w:t xml:space="preserve"> LC/PC SM — это отрезок одностороннего оптического волокна (9/125 мкм) в буферном покрытии (буфер 0,9 мм), который с одной стороны заканчивается разъемом LC/PC SM. Используется для установки пассивного оптического оборудования.</w:t>
            </w:r>
            <w:r w:rsidRPr="00CD2202">
              <w:rPr>
                <w:rStyle w:val="hwtze"/>
                <w:sz w:val="20"/>
                <w:szCs w:val="20"/>
              </w:rPr>
              <w:t xml:space="preserve"> </w:t>
            </w:r>
            <w:r w:rsidRPr="00CD2202">
              <w:rPr>
                <w:rStyle w:val="rynqvb"/>
                <w:sz w:val="20"/>
                <w:szCs w:val="20"/>
              </w:rPr>
              <w:t xml:space="preserve">Оптические </w:t>
            </w:r>
            <w:proofErr w:type="spellStart"/>
            <w:r w:rsidRPr="00CD2202">
              <w:rPr>
                <w:rStyle w:val="rynqvb"/>
                <w:sz w:val="20"/>
                <w:szCs w:val="20"/>
              </w:rPr>
              <w:t>пигтейлы</w:t>
            </w:r>
            <w:proofErr w:type="spellEnd"/>
            <w:r w:rsidRPr="00CD2202">
              <w:rPr>
                <w:rStyle w:val="rynqvb"/>
                <w:sz w:val="20"/>
                <w:szCs w:val="20"/>
              </w:rPr>
              <w:t xml:space="preserve"> поставляются в виде оптических кабелей длиной 1,5 метра с оптическими разъемами на одном конце. Тип разъема LC/PC Тип волокна SM 9/125 мкм Диаметр оболочки кабеля, мм0,9 Прямые потери, дБ≤0,3 Возвратные потери, дБ≥-65 Рабочая температура, С -40...+70 Количество циклов подключения 1000 Материал оболочки LSZH (</w:t>
            </w:r>
            <w:proofErr w:type="spellStart"/>
            <w:r w:rsidRPr="00CD2202">
              <w:rPr>
                <w:rStyle w:val="rynqvb"/>
                <w:sz w:val="20"/>
                <w:szCs w:val="20"/>
              </w:rPr>
              <w:t>низкодымящий</w:t>
            </w:r>
            <w:proofErr w:type="spellEnd"/>
            <w:r w:rsidRPr="00CD2202">
              <w:rPr>
                <w:rStyle w:val="rynqvb"/>
                <w:sz w:val="20"/>
                <w:szCs w:val="20"/>
              </w:rPr>
              <w:t xml:space="preserve">, </w:t>
            </w:r>
            <w:proofErr w:type="spellStart"/>
            <w:r w:rsidRPr="00CD2202">
              <w:rPr>
                <w:rStyle w:val="rynqvb"/>
                <w:sz w:val="20"/>
                <w:szCs w:val="20"/>
              </w:rPr>
              <w:t>безгалогеновый</w:t>
            </w:r>
            <w:proofErr w:type="spellEnd"/>
            <w:r w:rsidRPr="00CD2202">
              <w:rPr>
                <w:rStyle w:val="rynqvb"/>
                <w:sz w:val="20"/>
                <w:szCs w:val="20"/>
              </w:rPr>
              <w:t>) Длина - 1,5 м Цвет - Белый</w:t>
            </w:r>
          </w:p>
          <w:p w14:paraId="14477313" w14:textId="77777777" w:rsidR="00552A5C" w:rsidRPr="00CD2202" w:rsidRDefault="00552A5C" w:rsidP="00552A5C">
            <w:pPr>
              <w:rPr>
                <w:rFonts w:ascii="GHEA Grapalat" w:hAnsi="GHEA Grapalat"/>
                <w:sz w:val="16"/>
                <w:szCs w:val="16"/>
                <w:lang w:val="hy-AM"/>
              </w:rPr>
            </w:pPr>
          </w:p>
        </w:tc>
      </w:tr>
      <w:tr w:rsidR="00552A5C" w:rsidRPr="00CD2202" w14:paraId="7A30E206" w14:textId="77777777" w:rsidTr="007C6F0C">
        <w:trPr>
          <w:gridAfter w:val="2"/>
          <w:wAfter w:w="20" w:type="dxa"/>
          <w:trHeight w:val="50"/>
          <w:jc w:val="center"/>
        </w:trPr>
        <w:tc>
          <w:tcPr>
            <w:tcW w:w="671" w:type="dxa"/>
            <w:vAlign w:val="center"/>
          </w:tcPr>
          <w:p w14:paraId="39D107A8" w14:textId="7EFE9B72"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4</w:t>
            </w:r>
          </w:p>
        </w:tc>
        <w:tc>
          <w:tcPr>
            <w:tcW w:w="1080" w:type="dxa"/>
            <w:vAlign w:val="center"/>
          </w:tcPr>
          <w:p w14:paraId="231F98D7"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E373DA9" w14:textId="093ADA74" w:rsidR="00552A5C" w:rsidRPr="00CD2202" w:rsidRDefault="004E0769" w:rsidP="00552A5C">
            <w:pPr>
              <w:jc w:val="center"/>
              <w:rPr>
                <w:rFonts w:ascii="GHEA Grapalat" w:hAnsi="GHEA Grapalat" w:cs="Calibri"/>
                <w:sz w:val="16"/>
                <w:szCs w:val="16"/>
              </w:rPr>
            </w:pPr>
            <w:r w:rsidRPr="00CD2202">
              <w:rPr>
                <w:rStyle w:val="rynqvb"/>
                <w:sz w:val="16"/>
                <w:szCs w:val="16"/>
              </w:rPr>
              <w:t xml:space="preserve">Оптический </w:t>
            </w:r>
            <w:proofErr w:type="spellStart"/>
            <w:r w:rsidRPr="00CD2202">
              <w:rPr>
                <w:rStyle w:val="rynqvb"/>
                <w:sz w:val="16"/>
                <w:szCs w:val="16"/>
              </w:rPr>
              <w:t>пигтейл</w:t>
            </w:r>
            <w:proofErr w:type="spellEnd"/>
            <w:r w:rsidRPr="00CD2202">
              <w:rPr>
                <w:rStyle w:val="rynqvb"/>
                <w:sz w:val="16"/>
                <w:szCs w:val="16"/>
              </w:rPr>
              <w:t>-SC/PC/SM 0,9 мм/1,5 м</w:t>
            </w:r>
          </w:p>
        </w:tc>
        <w:tc>
          <w:tcPr>
            <w:tcW w:w="1800" w:type="dxa"/>
            <w:vAlign w:val="center"/>
          </w:tcPr>
          <w:p w14:paraId="78452FCB" w14:textId="77777777" w:rsidR="00552A5C" w:rsidRPr="00CD2202" w:rsidRDefault="00552A5C" w:rsidP="00552A5C">
            <w:pPr>
              <w:jc w:val="center"/>
              <w:rPr>
                <w:rFonts w:ascii="GHEA Grapalat" w:hAnsi="GHEA Grapalat"/>
                <w:sz w:val="16"/>
                <w:szCs w:val="16"/>
              </w:rPr>
            </w:pPr>
          </w:p>
        </w:tc>
        <w:tc>
          <w:tcPr>
            <w:tcW w:w="1710" w:type="dxa"/>
            <w:vAlign w:val="center"/>
          </w:tcPr>
          <w:p w14:paraId="11476FD1"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7C995C2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2270F2A0"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6218AF47"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680917C0" w14:textId="5BB94DE1" w:rsidR="00552A5C" w:rsidRPr="00CD2202" w:rsidRDefault="004E0769"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500</w:t>
            </w:r>
          </w:p>
        </w:tc>
        <w:tc>
          <w:tcPr>
            <w:tcW w:w="1080" w:type="dxa"/>
            <w:vAlign w:val="center"/>
          </w:tcPr>
          <w:p w14:paraId="3FE0FC3D"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353981A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1B1C567C" w14:textId="77777777" w:rsidTr="00552A5C">
        <w:trPr>
          <w:gridAfter w:val="2"/>
          <w:wAfter w:w="20" w:type="dxa"/>
          <w:trHeight w:val="894"/>
          <w:jc w:val="center"/>
        </w:trPr>
        <w:tc>
          <w:tcPr>
            <w:tcW w:w="11111" w:type="dxa"/>
            <w:gridSpan w:val="11"/>
            <w:vAlign w:val="center"/>
          </w:tcPr>
          <w:p w14:paraId="405BFD03" w14:textId="33467693"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4</w:t>
            </w:r>
            <w:r w:rsidRPr="00CD2202">
              <w:rPr>
                <w:rFonts w:ascii="GHEA Grapalat" w:hAnsi="GHEA Grapalat"/>
                <w:b/>
                <w:sz w:val="16"/>
                <w:szCs w:val="16"/>
                <w:lang w:val="hy-AM"/>
              </w:rPr>
              <w:t>/</w:t>
            </w:r>
          </w:p>
          <w:p w14:paraId="313FA59E" w14:textId="1F38B0C2" w:rsidR="004E0769" w:rsidRPr="00CD2202" w:rsidRDefault="004E0769" w:rsidP="00552A5C">
            <w:pPr>
              <w:rPr>
                <w:rFonts w:ascii="GHEA Grapalat" w:hAnsi="GHEA Grapalat"/>
                <w:b/>
                <w:sz w:val="20"/>
                <w:szCs w:val="20"/>
              </w:rPr>
            </w:pPr>
            <w:proofErr w:type="spellStart"/>
            <w:r w:rsidRPr="00CD2202">
              <w:rPr>
                <w:rStyle w:val="rynqvb"/>
                <w:sz w:val="20"/>
                <w:szCs w:val="20"/>
              </w:rPr>
              <w:t>Пигтейл</w:t>
            </w:r>
            <w:proofErr w:type="spellEnd"/>
            <w:r w:rsidRPr="00CD2202">
              <w:rPr>
                <w:rStyle w:val="rynqvb"/>
                <w:sz w:val="20"/>
                <w:szCs w:val="20"/>
              </w:rPr>
              <w:t xml:space="preserve"> SC/PC SM — это отрезок одностороннего оптического волокна (9/125 мкм) в буферном покрытии (буфер 0,9 мм), который с одной стороны заканчивается разъемом SC/PC SM. Используется для установки пассивного оптического оборудования.</w:t>
            </w:r>
            <w:r w:rsidRPr="00CD2202">
              <w:rPr>
                <w:rStyle w:val="hwtze"/>
                <w:sz w:val="20"/>
                <w:szCs w:val="20"/>
              </w:rPr>
              <w:t xml:space="preserve"> </w:t>
            </w:r>
            <w:r w:rsidRPr="00CD2202">
              <w:rPr>
                <w:rStyle w:val="rynqvb"/>
                <w:sz w:val="20"/>
                <w:szCs w:val="20"/>
              </w:rPr>
              <w:t xml:space="preserve">Оптические </w:t>
            </w:r>
            <w:proofErr w:type="spellStart"/>
            <w:r w:rsidRPr="00CD2202">
              <w:rPr>
                <w:rStyle w:val="rynqvb"/>
                <w:sz w:val="20"/>
                <w:szCs w:val="20"/>
              </w:rPr>
              <w:t>пигтейлы</w:t>
            </w:r>
            <w:proofErr w:type="spellEnd"/>
            <w:r w:rsidRPr="00CD2202">
              <w:rPr>
                <w:rStyle w:val="rynqvb"/>
                <w:sz w:val="20"/>
                <w:szCs w:val="20"/>
              </w:rPr>
              <w:t xml:space="preserve"> поставляются в виде оптических кабелей длиной 1,5 метра с оптическими разъемами на одном конце.</w:t>
            </w:r>
            <w:r w:rsidRPr="00CD2202">
              <w:rPr>
                <w:rStyle w:val="hwtze"/>
                <w:sz w:val="20"/>
                <w:szCs w:val="20"/>
              </w:rPr>
              <w:t xml:space="preserve"> </w:t>
            </w:r>
            <w:r w:rsidRPr="00CD2202">
              <w:rPr>
                <w:rStyle w:val="rynqvb"/>
                <w:sz w:val="20"/>
                <w:szCs w:val="20"/>
              </w:rPr>
              <w:t>Тип разъема SC/PC Тип волокна SM 9/125 мкм Диаметр оболочки кабеля, мм0,9 Прямые потери, дБ≤0,3 Возвратные потери, дБ≥-65 Рабочая температура, С -40...+70 Количество циклов подключения 1000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Длина - 1,5м Цвет - Белый</w:t>
            </w:r>
          </w:p>
          <w:p w14:paraId="2406273F" w14:textId="77777777" w:rsidR="00552A5C" w:rsidRPr="00CD2202" w:rsidRDefault="00552A5C" w:rsidP="00552A5C">
            <w:pPr>
              <w:rPr>
                <w:rFonts w:ascii="GHEA Grapalat" w:hAnsi="GHEA Grapalat"/>
                <w:sz w:val="16"/>
                <w:szCs w:val="16"/>
                <w:lang w:val="hy-AM"/>
              </w:rPr>
            </w:pPr>
          </w:p>
        </w:tc>
      </w:tr>
      <w:tr w:rsidR="00552A5C" w:rsidRPr="00CD2202" w14:paraId="45828672" w14:textId="77777777" w:rsidTr="007C6F0C">
        <w:trPr>
          <w:gridAfter w:val="2"/>
          <w:wAfter w:w="20" w:type="dxa"/>
          <w:trHeight w:val="50"/>
          <w:jc w:val="center"/>
        </w:trPr>
        <w:tc>
          <w:tcPr>
            <w:tcW w:w="671" w:type="dxa"/>
            <w:vAlign w:val="center"/>
          </w:tcPr>
          <w:p w14:paraId="292E882C" w14:textId="6CDA48E3"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5</w:t>
            </w:r>
          </w:p>
        </w:tc>
        <w:tc>
          <w:tcPr>
            <w:tcW w:w="1080" w:type="dxa"/>
            <w:vAlign w:val="center"/>
          </w:tcPr>
          <w:p w14:paraId="792AD181"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7AB433AD" w14:textId="69D0BA22" w:rsidR="00552A5C" w:rsidRPr="00CD2202" w:rsidRDefault="004E0769" w:rsidP="00552A5C">
            <w:pPr>
              <w:jc w:val="center"/>
              <w:rPr>
                <w:rFonts w:ascii="GHEA Grapalat" w:hAnsi="GHEA Grapalat" w:cs="Calibri"/>
                <w:sz w:val="16"/>
                <w:szCs w:val="16"/>
                <w:lang w:val="hy-AM"/>
              </w:rPr>
            </w:pPr>
            <w:r w:rsidRPr="00CD2202">
              <w:rPr>
                <w:rStyle w:val="rynqvb"/>
                <w:sz w:val="16"/>
                <w:szCs w:val="16"/>
                <w:lang w:val="hy-AM"/>
              </w:rPr>
              <w:t>Оптический разъем-SC/UPC-LC/UPC/SM G652D LSZH,3мм,0.5м</w:t>
            </w:r>
          </w:p>
        </w:tc>
        <w:tc>
          <w:tcPr>
            <w:tcW w:w="1800" w:type="dxa"/>
            <w:vAlign w:val="center"/>
          </w:tcPr>
          <w:p w14:paraId="6E2F70C0"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2D056E29"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45FF0D6"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2FA728B2"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3AD0FE2B"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7EB398BA" w14:textId="7D184421" w:rsidR="00552A5C" w:rsidRPr="00CD2202" w:rsidRDefault="004E0769" w:rsidP="00552A5C">
            <w:pPr>
              <w:jc w:val="center"/>
              <w:rPr>
                <w:rFonts w:ascii="GHEA Grapalat" w:hAnsi="GHEA Grapalat" w:cs="Calibri"/>
                <w:sz w:val="16"/>
                <w:szCs w:val="16"/>
                <w:lang w:val="en-US"/>
              </w:rPr>
            </w:pPr>
            <w:r w:rsidRPr="00CD2202">
              <w:rPr>
                <w:rFonts w:ascii="GHEA Grapalat" w:hAnsi="GHEA Grapalat" w:cs="Calibri"/>
                <w:sz w:val="16"/>
                <w:szCs w:val="16"/>
                <w:lang w:val="en-US"/>
              </w:rPr>
              <w:t>200</w:t>
            </w:r>
          </w:p>
        </w:tc>
        <w:tc>
          <w:tcPr>
            <w:tcW w:w="1080" w:type="dxa"/>
            <w:vAlign w:val="center"/>
          </w:tcPr>
          <w:p w14:paraId="4AF700F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00EDFFF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370F8F56" w14:textId="77777777" w:rsidTr="00552A5C">
        <w:trPr>
          <w:gridAfter w:val="2"/>
          <w:wAfter w:w="20" w:type="dxa"/>
          <w:trHeight w:val="894"/>
          <w:jc w:val="center"/>
        </w:trPr>
        <w:tc>
          <w:tcPr>
            <w:tcW w:w="11111" w:type="dxa"/>
            <w:gridSpan w:val="11"/>
            <w:vAlign w:val="center"/>
          </w:tcPr>
          <w:p w14:paraId="3B6C8EB8" w14:textId="64AAC515" w:rsidR="00552A5C" w:rsidRPr="00CD2202" w:rsidRDefault="00552A5C" w:rsidP="00552A5C">
            <w:pPr>
              <w:rPr>
                <w:rFonts w:ascii="GHEA Grapalat" w:hAnsi="GHEA Grapalat"/>
                <w:b/>
                <w:sz w:val="16"/>
                <w:szCs w:val="16"/>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5</w:t>
            </w:r>
            <w:r w:rsidRPr="00CD2202">
              <w:rPr>
                <w:rFonts w:ascii="GHEA Grapalat" w:hAnsi="GHEA Grapalat"/>
                <w:b/>
                <w:sz w:val="16"/>
                <w:szCs w:val="16"/>
                <w:lang w:val="hy-AM"/>
              </w:rPr>
              <w:t>/</w:t>
            </w:r>
          </w:p>
          <w:p w14:paraId="4EABFCD6" w14:textId="41B1AA5E" w:rsidR="00552A5C" w:rsidRPr="00CD2202" w:rsidRDefault="004E0769" w:rsidP="00552A5C">
            <w:pPr>
              <w:rPr>
                <w:rFonts w:ascii="GHEA Grapalat" w:hAnsi="GHEA Grapalat"/>
                <w:sz w:val="20"/>
                <w:szCs w:val="20"/>
                <w:lang w:val="hy-AM"/>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Оптический разъем SC/UPC - LC/UPC представляет собой отрезок симплексного оптического кабеля длиной 0,5 метра и наружным диаметром 3 мм, заканчивающийся разъемами SC с одной стороны и разъемами LC с другой,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SC/UPC - LC/UPC Длина 0,5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tc>
      </w:tr>
      <w:tr w:rsidR="00552A5C" w:rsidRPr="00CD2202" w14:paraId="5FF29D6E" w14:textId="77777777" w:rsidTr="007C6F0C">
        <w:trPr>
          <w:gridAfter w:val="2"/>
          <w:wAfter w:w="20" w:type="dxa"/>
          <w:trHeight w:val="50"/>
          <w:jc w:val="center"/>
        </w:trPr>
        <w:tc>
          <w:tcPr>
            <w:tcW w:w="671" w:type="dxa"/>
            <w:vAlign w:val="center"/>
          </w:tcPr>
          <w:p w14:paraId="6AFA97CD" w14:textId="4963B037"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6</w:t>
            </w:r>
          </w:p>
        </w:tc>
        <w:tc>
          <w:tcPr>
            <w:tcW w:w="1080" w:type="dxa"/>
            <w:vAlign w:val="center"/>
          </w:tcPr>
          <w:p w14:paraId="2A9E9134"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203549F0" w14:textId="51C16378" w:rsidR="00552A5C" w:rsidRPr="00CD2202" w:rsidRDefault="004E0769" w:rsidP="00552A5C">
            <w:pPr>
              <w:jc w:val="center"/>
              <w:rPr>
                <w:rFonts w:ascii="GHEA Grapalat" w:hAnsi="GHEA Grapalat" w:cs="Calibri"/>
                <w:sz w:val="16"/>
                <w:szCs w:val="16"/>
                <w:lang w:val="hy-AM"/>
              </w:rPr>
            </w:pPr>
            <w:r w:rsidRPr="00CD2202">
              <w:rPr>
                <w:rStyle w:val="rynqvb"/>
                <w:sz w:val="16"/>
                <w:szCs w:val="16"/>
                <w:lang w:val="hy-AM"/>
              </w:rPr>
              <w:t>Оптический разъем-SC/UPC-LC/UPC/SM G652D LSZH,3мм, 1м</w:t>
            </w:r>
          </w:p>
        </w:tc>
        <w:tc>
          <w:tcPr>
            <w:tcW w:w="1800" w:type="dxa"/>
            <w:vAlign w:val="center"/>
          </w:tcPr>
          <w:p w14:paraId="3762520E"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51F2C311"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6932572A"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4B46C6FD"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754CC4DA"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1D28E372" w14:textId="23406C06" w:rsidR="00552A5C" w:rsidRPr="00CD2202" w:rsidRDefault="00BE546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50</w:t>
            </w:r>
          </w:p>
        </w:tc>
        <w:tc>
          <w:tcPr>
            <w:tcW w:w="1080" w:type="dxa"/>
            <w:vAlign w:val="center"/>
          </w:tcPr>
          <w:p w14:paraId="44AA56D1"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55D177ED"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51188487" w14:textId="77777777" w:rsidTr="00552A5C">
        <w:trPr>
          <w:gridAfter w:val="2"/>
          <w:wAfter w:w="20" w:type="dxa"/>
          <w:trHeight w:val="894"/>
          <w:jc w:val="center"/>
        </w:trPr>
        <w:tc>
          <w:tcPr>
            <w:tcW w:w="11111" w:type="dxa"/>
            <w:gridSpan w:val="11"/>
            <w:vAlign w:val="center"/>
          </w:tcPr>
          <w:p w14:paraId="798E7919" w14:textId="50CED522"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6</w:t>
            </w:r>
            <w:r w:rsidRPr="00CD2202">
              <w:rPr>
                <w:rFonts w:ascii="GHEA Grapalat" w:hAnsi="GHEA Grapalat"/>
                <w:b/>
                <w:sz w:val="16"/>
                <w:szCs w:val="16"/>
                <w:lang w:val="hy-AM"/>
              </w:rPr>
              <w:t>/</w:t>
            </w:r>
          </w:p>
          <w:p w14:paraId="29D36720" w14:textId="1D12A11E" w:rsidR="004E0769" w:rsidRPr="00CD2202" w:rsidRDefault="004E0769"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Оптический разъем SC/UPC - LC/UPC представляет собой отрезок симплексного оптического кабеля длиной 1 метр и наружным диаметром 3 мм, заканчивающийся разъемами SC с одной стороны и разъемами LC с другой,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SC/UPC - LC/UPC Длина 1,0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69C8A2C0" w14:textId="77777777" w:rsidR="00552A5C" w:rsidRPr="00CD2202" w:rsidRDefault="00552A5C" w:rsidP="00552A5C">
            <w:pPr>
              <w:rPr>
                <w:rFonts w:ascii="GHEA Grapalat" w:hAnsi="GHEA Grapalat"/>
                <w:sz w:val="16"/>
                <w:szCs w:val="16"/>
                <w:lang w:val="hy-AM"/>
              </w:rPr>
            </w:pPr>
          </w:p>
        </w:tc>
      </w:tr>
      <w:tr w:rsidR="00552A5C" w:rsidRPr="00CD2202" w14:paraId="2AE1E0D4" w14:textId="77777777" w:rsidTr="007C6F0C">
        <w:trPr>
          <w:gridAfter w:val="2"/>
          <w:wAfter w:w="20" w:type="dxa"/>
          <w:trHeight w:val="50"/>
          <w:jc w:val="center"/>
        </w:trPr>
        <w:tc>
          <w:tcPr>
            <w:tcW w:w="671" w:type="dxa"/>
            <w:vAlign w:val="center"/>
          </w:tcPr>
          <w:p w14:paraId="34A114A6" w14:textId="25C24FD9"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7</w:t>
            </w:r>
          </w:p>
        </w:tc>
        <w:tc>
          <w:tcPr>
            <w:tcW w:w="1080" w:type="dxa"/>
            <w:vAlign w:val="center"/>
          </w:tcPr>
          <w:p w14:paraId="22A1E379"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37A05127" w14:textId="0C0DF2C0" w:rsidR="00552A5C" w:rsidRPr="00CD2202" w:rsidRDefault="004E0769" w:rsidP="00552A5C">
            <w:pPr>
              <w:jc w:val="center"/>
              <w:rPr>
                <w:rFonts w:ascii="GHEA Grapalat" w:hAnsi="GHEA Grapalat" w:cs="Calibri"/>
                <w:sz w:val="16"/>
                <w:szCs w:val="16"/>
                <w:lang w:val="hy-AM"/>
              </w:rPr>
            </w:pPr>
            <w:r w:rsidRPr="00CD2202">
              <w:rPr>
                <w:rStyle w:val="rynqvb"/>
                <w:sz w:val="16"/>
                <w:szCs w:val="16"/>
                <w:lang w:val="hy-AM"/>
              </w:rPr>
              <w:t>Оптический разъем-SC/UPC-LC/UPC/SM G652D LSZH,3мм,5м</w:t>
            </w:r>
          </w:p>
        </w:tc>
        <w:tc>
          <w:tcPr>
            <w:tcW w:w="1800" w:type="dxa"/>
            <w:vAlign w:val="center"/>
          </w:tcPr>
          <w:p w14:paraId="1C5627DA"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30439224"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2B4A2E8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7E85E91"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0880B2E0"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4C5AF8D1" w14:textId="797CE7A3" w:rsidR="00552A5C" w:rsidRPr="00CD2202" w:rsidRDefault="00BE546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w:t>
            </w:r>
          </w:p>
        </w:tc>
        <w:tc>
          <w:tcPr>
            <w:tcW w:w="1080" w:type="dxa"/>
            <w:vAlign w:val="center"/>
          </w:tcPr>
          <w:p w14:paraId="590841AA"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2CCC0B7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43CF5014" w14:textId="77777777" w:rsidTr="00552A5C">
        <w:trPr>
          <w:gridAfter w:val="2"/>
          <w:wAfter w:w="20" w:type="dxa"/>
          <w:trHeight w:val="894"/>
          <w:jc w:val="center"/>
        </w:trPr>
        <w:tc>
          <w:tcPr>
            <w:tcW w:w="11111" w:type="dxa"/>
            <w:gridSpan w:val="11"/>
            <w:vAlign w:val="center"/>
          </w:tcPr>
          <w:p w14:paraId="367AE8C0" w14:textId="7C203411"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7</w:t>
            </w:r>
            <w:r w:rsidRPr="00CD2202">
              <w:rPr>
                <w:rFonts w:ascii="GHEA Grapalat" w:hAnsi="GHEA Grapalat"/>
                <w:b/>
                <w:sz w:val="16"/>
                <w:szCs w:val="16"/>
                <w:lang w:val="hy-AM"/>
              </w:rPr>
              <w:t>/</w:t>
            </w:r>
          </w:p>
          <w:p w14:paraId="7A7A7864" w14:textId="54957F6D" w:rsidR="00BE5461" w:rsidRPr="00CD2202" w:rsidRDefault="00BE5461"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Оптический разъем SC/UPC - LC/UPC представляет собой отрезок симплексного оптического кабеля длиной 5 метров и наружным диаметром 3 мм, который с одной стороны заканчивается разъемами SC, а с другой - разъемами LC, тип полировки -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SC/UPC - LC/UPC Длина 5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243FEF62" w14:textId="77777777" w:rsidR="00552A5C" w:rsidRPr="00CD2202" w:rsidRDefault="00552A5C" w:rsidP="00552A5C">
            <w:pPr>
              <w:rPr>
                <w:rFonts w:ascii="GHEA Grapalat" w:hAnsi="GHEA Grapalat"/>
                <w:sz w:val="16"/>
                <w:szCs w:val="16"/>
                <w:lang w:val="hy-AM"/>
              </w:rPr>
            </w:pPr>
          </w:p>
        </w:tc>
      </w:tr>
      <w:tr w:rsidR="00552A5C" w:rsidRPr="00CD2202" w14:paraId="2C450D5E" w14:textId="77777777" w:rsidTr="007C6F0C">
        <w:trPr>
          <w:gridAfter w:val="2"/>
          <w:wAfter w:w="20" w:type="dxa"/>
          <w:trHeight w:val="50"/>
          <w:jc w:val="center"/>
        </w:trPr>
        <w:tc>
          <w:tcPr>
            <w:tcW w:w="671" w:type="dxa"/>
            <w:vAlign w:val="center"/>
          </w:tcPr>
          <w:p w14:paraId="033FE211" w14:textId="4F84CDC8"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8</w:t>
            </w:r>
          </w:p>
        </w:tc>
        <w:tc>
          <w:tcPr>
            <w:tcW w:w="1080" w:type="dxa"/>
            <w:vAlign w:val="center"/>
          </w:tcPr>
          <w:p w14:paraId="44D04EA3"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665A05B" w14:textId="3821F977" w:rsidR="00552A5C" w:rsidRPr="00CD2202" w:rsidRDefault="00BE5461" w:rsidP="00552A5C">
            <w:pPr>
              <w:jc w:val="center"/>
              <w:rPr>
                <w:rFonts w:ascii="GHEA Grapalat" w:hAnsi="GHEA Grapalat" w:cs="Calibri"/>
                <w:sz w:val="16"/>
                <w:szCs w:val="16"/>
                <w:lang w:val="hy-AM"/>
              </w:rPr>
            </w:pPr>
            <w:r w:rsidRPr="00CD2202">
              <w:rPr>
                <w:rStyle w:val="rynqvb"/>
                <w:sz w:val="16"/>
                <w:szCs w:val="16"/>
                <w:lang w:val="hy-AM"/>
              </w:rPr>
              <w:t>Оптический разъем-SC/UPC-SC/UPC/SM G652D LSZH,3мм,0.5м</w:t>
            </w:r>
          </w:p>
        </w:tc>
        <w:tc>
          <w:tcPr>
            <w:tcW w:w="1800" w:type="dxa"/>
            <w:vAlign w:val="center"/>
          </w:tcPr>
          <w:p w14:paraId="03C58513"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4B8EDE5A"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2F5023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4C635B9D"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1ABE6922"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15D401B0" w14:textId="3A330A9B" w:rsidR="00552A5C" w:rsidRPr="00CD2202" w:rsidRDefault="00BE546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50</w:t>
            </w:r>
          </w:p>
        </w:tc>
        <w:tc>
          <w:tcPr>
            <w:tcW w:w="1080" w:type="dxa"/>
            <w:vAlign w:val="center"/>
          </w:tcPr>
          <w:p w14:paraId="01518998"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301838BA"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5BCB2E08" w14:textId="77777777" w:rsidTr="00552A5C">
        <w:trPr>
          <w:gridAfter w:val="2"/>
          <w:wAfter w:w="20" w:type="dxa"/>
          <w:trHeight w:val="894"/>
          <w:jc w:val="center"/>
        </w:trPr>
        <w:tc>
          <w:tcPr>
            <w:tcW w:w="11111" w:type="dxa"/>
            <w:gridSpan w:val="11"/>
            <w:vAlign w:val="center"/>
          </w:tcPr>
          <w:p w14:paraId="701E8D4D" w14:textId="6348FD76"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8</w:t>
            </w:r>
            <w:r w:rsidRPr="00CD2202">
              <w:rPr>
                <w:rFonts w:ascii="GHEA Grapalat" w:hAnsi="GHEA Grapalat"/>
                <w:b/>
                <w:sz w:val="16"/>
                <w:szCs w:val="16"/>
                <w:lang w:val="hy-AM"/>
              </w:rPr>
              <w:t>/</w:t>
            </w:r>
          </w:p>
          <w:p w14:paraId="02308F02" w14:textId="7F32BD6E" w:rsidR="00BE5461" w:rsidRPr="00CD2202" w:rsidRDefault="00BE5461"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 xml:space="preserve">Оптический разъем SC/UPC - SC/UPC представляет собой отрезок симплексного оптического кабеля длиной 0,5 метра и наружным диаметром 3 мм, </w:t>
            </w:r>
            <w:proofErr w:type="spellStart"/>
            <w:r w:rsidRPr="00CD2202">
              <w:rPr>
                <w:rStyle w:val="rynqvb"/>
                <w:sz w:val="20"/>
                <w:szCs w:val="20"/>
              </w:rPr>
              <w:t>оконцованный</w:t>
            </w:r>
            <w:proofErr w:type="spellEnd"/>
            <w:r w:rsidRPr="00CD2202">
              <w:rPr>
                <w:rStyle w:val="rynqvb"/>
                <w:sz w:val="20"/>
                <w:szCs w:val="20"/>
              </w:rPr>
              <w:t xml:space="preserve"> с одной стороны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SC/UPC - SC/UPC Длина 0,5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5F1FA35E" w14:textId="77777777" w:rsidR="00552A5C" w:rsidRPr="00CD2202" w:rsidRDefault="00552A5C" w:rsidP="00552A5C">
            <w:pPr>
              <w:rPr>
                <w:rFonts w:ascii="GHEA Grapalat" w:hAnsi="GHEA Grapalat"/>
                <w:sz w:val="16"/>
                <w:szCs w:val="16"/>
                <w:lang w:val="hy-AM"/>
              </w:rPr>
            </w:pPr>
          </w:p>
        </w:tc>
      </w:tr>
      <w:tr w:rsidR="00552A5C" w:rsidRPr="00CD2202" w14:paraId="7BCEE86D" w14:textId="77777777" w:rsidTr="007C6F0C">
        <w:trPr>
          <w:gridAfter w:val="2"/>
          <w:wAfter w:w="20" w:type="dxa"/>
          <w:trHeight w:val="50"/>
          <w:jc w:val="center"/>
        </w:trPr>
        <w:tc>
          <w:tcPr>
            <w:tcW w:w="671" w:type="dxa"/>
            <w:vAlign w:val="center"/>
          </w:tcPr>
          <w:p w14:paraId="1CB1BD6E" w14:textId="02B5A033"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9</w:t>
            </w:r>
          </w:p>
        </w:tc>
        <w:tc>
          <w:tcPr>
            <w:tcW w:w="1080" w:type="dxa"/>
            <w:vAlign w:val="center"/>
          </w:tcPr>
          <w:p w14:paraId="69BCD43D"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C27199B" w14:textId="2FB4C82B" w:rsidR="00552A5C" w:rsidRPr="00CD2202" w:rsidRDefault="00BE5461" w:rsidP="00552A5C">
            <w:pPr>
              <w:jc w:val="center"/>
              <w:rPr>
                <w:rFonts w:ascii="GHEA Grapalat" w:hAnsi="GHEA Grapalat" w:cs="Calibri"/>
                <w:sz w:val="16"/>
                <w:szCs w:val="16"/>
                <w:lang w:val="hy-AM"/>
              </w:rPr>
            </w:pPr>
            <w:r w:rsidRPr="00CD2202">
              <w:rPr>
                <w:rStyle w:val="rynqvb"/>
                <w:sz w:val="16"/>
                <w:szCs w:val="16"/>
                <w:lang w:val="hy-AM"/>
              </w:rPr>
              <w:t>Оптический разъем-SC/UPC-SC/UPC/SM G652D LSZH,3мм,1м</w:t>
            </w:r>
          </w:p>
        </w:tc>
        <w:tc>
          <w:tcPr>
            <w:tcW w:w="1800" w:type="dxa"/>
            <w:vAlign w:val="center"/>
          </w:tcPr>
          <w:p w14:paraId="530E02EF"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5B936A6E"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166F579"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25E3F1EF"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34C52289"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09CAAAE7" w14:textId="620FCAF6" w:rsidR="00552A5C" w:rsidRPr="00CD2202" w:rsidRDefault="00BE546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50</w:t>
            </w:r>
          </w:p>
        </w:tc>
        <w:tc>
          <w:tcPr>
            <w:tcW w:w="1080" w:type="dxa"/>
            <w:vAlign w:val="center"/>
          </w:tcPr>
          <w:p w14:paraId="3F0B1E2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2891C8B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A06B809" w14:textId="77777777" w:rsidTr="00552A5C">
        <w:trPr>
          <w:gridAfter w:val="2"/>
          <w:wAfter w:w="20" w:type="dxa"/>
          <w:trHeight w:val="894"/>
          <w:jc w:val="center"/>
        </w:trPr>
        <w:tc>
          <w:tcPr>
            <w:tcW w:w="11111" w:type="dxa"/>
            <w:gridSpan w:val="11"/>
            <w:vAlign w:val="center"/>
          </w:tcPr>
          <w:p w14:paraId="4BB7A1C5" w14:textId="64668102"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9</w:t>
            </w:r>
            <w:r w:rsidRPr="00CD2202">
              <w:rPr>
                <w:rFonts w:ascii="GHEA Grapalat" w:hAnsi="GHEA Grapalat"/>
                <w:b/>
                <w:sz w:val="16"/>
                <w:szCs w:val="16"/>
                <w:lang w:val="hy-AM"/>
              </w:rPr>
              <w:t>/</w:t>
            </w:r>
          </w:p>
          <w:p w14:paraId="4B701446" w14:textId="2A175398" w:rsidR="00BE5461" w:rsidRPr="00CD2202" w:rsidRDefault="00BE5461"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Оптический разъем SC/UPC - SC/UPC представляет собой отрезок симплексного оптического кабеля длиной 1 метр и наружным диаметром 3 мм, который с одной стороны заканчивается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SC/UPC - SC/UPC Длина 1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5EC5EC4A" w14:textId="77777777" w:rsidR="00552A5C" w:rsidRPr="00CD2202" w:rsidRDefault="00552A5C" w:rsidP="00552A5C">
            <w:pPr>
              <w:rPr>
                <w:rFonts w:ascii="GHEA Grapalat" w:hAnsi="GHEA Grapalat"/>
                <w:sz w:val="16"/>
                <w:szCs w:val="16"/>
                <w:lang w:val="hy-AM"/>
              </w:rPr>
            </w:pPr>
          </w:p>
        </w:tc>
      </w:tr>
      <w:tr w:rsidR="00552A5C" w:rsidRPr="00CD2202" w14:paraId="2935334C" w14:textId="77777777" w:rsidTr="007C6F0C">
        <w:trPr>
          <w:gridAfter w:val="2"/>
          <w:wAfter w:w="20" w:type="dxa"/>
          <w:trHeight w:val="50"/>
          <w:jc w:val="center"/>
        </w:trPr>
        <w:tc>
          <w:tcPr>
            <w:tcW w:w="671" w:type="dxa"/>
            <w:vAlign w:val="center"/>
          </w:tcPr>
          <w:p w14:paraId="1ECF135A" w14:textId="22111199"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10</w:t>
            </w:r>
          </w:p>
        </w:tc>
        <w:tc>
          <w:tcPr>
            <w:tcW w:w="1080" w:type="dxa"/>
            <w:vAlign w:val="center"/>
          </w:tcPr>
          <w:p w14:paraId="0926349F"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19BD71D5" w14:textId="09BE616E" w:rsidR="00552A5C" w:rsidRPr="00CD2202" w:rsidRDefault="00BE5461" w:rsidP="00552A5C">
            <w:pPr>
              <w:jc w:val="center"/>
              <w:rPr>
                <w:rFonts w:ascii="GHEA Grapalat" w:hAnsi="GHEA Grapalat" w:cs="Calibri"/>
                <w:sz w:val="16"/>
                <w:szCs w:val="16"/>
                <w:lang w:val="hy-AM"/>
              </w:rPr>
            </w:pPr>
            <w:r w:rsidRPr="00CD2202">
              <w:rPr>
                <w:rStyle w:val="rynqvb"/>
                <w:sz w:val="16"/>
                <w:szCs w:val="16"/>
                <w:lang w:val="hy-AM"/>
              </w:rPr>
              <w:t>Оптический разъем-SC/UPC-SC/UPC/SM G652D LSZH,3мм,5м</w:t>
            </w:r>
          </w:p>
        </w:tc>
        <w:tc>
          <w:tcPr>
            <w:tcW w:w="1800" w:type="dxa"/>
            <w:vAlign w:val="center"/>
          </w:tcPr>
          <w:p w14:paraId="13C4C974"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7F712F25"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342A8DA3"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F886EF8"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1016083F"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38471ECC" w14:textId="744C0D82" w:rsidR="00552A5C" w:rsidRPr="00CD2202" w:rsidRDefault="00552A5C" w:rsidP="00552A5C">
            <w:pPr>
              <w:jc w:val="center"/>
              <w:rPr>
                <w:rFonts w:ascii="GHEA Grapalat" w:hAnsi="GHEA Grapalat" w:cs="Calibri"/>
                <w:sz w:val="16"/>
                <w:szCs w:val="16"/>
              </w:rPr>
            </w:pPr>
          </w:p>
        </w:tc>
        <w:tc>
          <w:tcPr>
            <w:tcW w:w="1080" w:type="dxa"/>
            <w:vAlign w:val="center"/>
          </w:tcPr>
          <w:p w14:paraId="1B753DA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7BCAABF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0F9D4742" w14:textId="77777777" w:rsidTr="00552A5C">
        <w:trPr>
          <w:gridAfter w:val="2"/>
          <w:wAfter w:w="20" w:type="dxa"/>
          <w:trHeight w:val="894"/>
          <w:jc w:val="center"/>
        </w:trPr>
        <w:tc>
          <w:tcPr>
            <w:tcW w:w="11111" w:type="dxa"/>
            <w:gridSpan w:val="11"/>
            <w:vAlign w:val="center"/>
          </w:tcPr>
          <w:p w14:paraId="78FDC68B" w14:textId="6244E785"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10</w:t>
            </w:r>
            <w:r w:rsidRPr="00CD2202">
              <w:rPr>
                <w:rFonts w:ascii="GHEA Grapalat" w:hAnsi="GHEA Grapalat"/>
                <w:b/>
                <w:sz w:val="16"/>
                <w:szCs w:val="16"/>
                <w:lang w:val="hy-AM"/>
              </w:rPr>
              <w:t>/</w:t>
            </w:r>
          </w:p>
          <w:p w14:paraId="0872BF5F" w14:textId="02956055" w:rsidR="00BE5461" w:rsidRPr="00CD2202" w:rsidRDefault="00BE5461"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 xml:space="preserve">Оптический разъем SC/UPC - SC/UPC представляет собой отрезок симплексного оптического кабеля длиной 5 метров и наружным диаметром 3 мм, </w:t>
            </w:r>
            <w:proofErr w:type="spellStart"/>
            <w:r w:rsidRPr="00CD2202">
              <w:rPr>
                <w:rStyle w:val="rynqvb"/>
                <w:sz w:val="20"/>
                <w:szCs w:val="20"/>
              </w:rPr>
              <w:t>оконцованный</w:t>
            </w:r>
            <w:proofErr w:type="spellEnd"/>
            <w:r w:rsidRPr="00CD2202">
              <w:rPr>
                <w:rStyle w:val="rynqvb"/>
                <w:sz w:val="20"/>
                <w:szCs w:val="20"/>
              </w:rPr>
              <w:t xml:space="preserve"> с одной стороны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SC/UPC - SC/UPC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Длина 5 м.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3AB6BDD4" w14:textId="77777777" w:rsidR="00552A5C" w:rsidRPr="00CD2202" w:rsidRDefault="00552A5C" w:rsidP="00552A5C">
            <w:pPr>
              <w:rPr>
                <w:rFonts w:ascii="GHEA Grapalat" w:hAnsi="GHEA Grapalat"/>
                <w:sz w:val="16"/>
                <w:szCs w:val="16"/>
                <w:lang w:val="hy-AM"/>
              </w:rPr>
            </w:pPr>
          </w:p>
        </w:tc>
      </w:tr>
      <w:tr w:rsidR="00552A5C" w:rsidRPr="00CD2202" w14:paraId="12490A33" w14:textId="77777777" w:rsidTr="007C6F0C">
        <w:trPr>
          <w:gridAfter w:val="2"/>
          <w:wAfter w:w="20" w:type="dxa"/>
          <w:trHeight w:val="50"/>
          <w:jc w:val="center"/>
        </w:trPr>
        <w:tc>
          <w:tcPr>
            <w:tcW w:w="671" w:type="dxa"/>
            <w:vAlign w:val="center"/>
          </w:tcPr>
          <w:p w14:paraId="1FC36F44" w14:textId="41FDEB01"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11</w:t>
            </w:r>
          </w:p>
        </w:tc>
        <w:tc>
          <w:tcPr>
            <w:tcW w:w="1080" w:type="dxa"/>
            <w:vAlign w:val="center"/>
          </w:tcPr>
          <w:p w14:paraId="279057B3"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67813941" w14:textId="0540050A" w:rsidR="00552A5C" w:rsidRPr="00CD2202" w:rsidRDefault="00BE5461" w:rsidP="00552A5C">
            <w:pPr>
              <w:jc w:val="center"/>
              <w:rPr>
                <w:rFonts w:ascii="GHEA Grapalat" w:hAnsi="GHEA Grapalat" w:cs="Calibri"/>
                <w:sz w:val="16"/>
                <w:szCs w:val="16"/>
                <w:lang w:val="hy-AM"/>
              </w:rPr>
            </w:pPr>
            <w:r w:rsidRPr="00CD2202">
              <w:rPr>
                <w:rStyle w:val="rynqvb"/>
                <w:sz w:val="16"/>
                <w:szCs w:val="16"/>
                <w:lang w:val="hy-AM"/>
              </w:rPr>
              <w:t>Оптический разъем-LC/UPC-LC/UPC/SM G652D LSZH,3мм,0.5м</w:t>
            </w:r>
          </w:p>
        </w:tc>
        <w:tc>
          <w:tcPr>
            <w:tcW w:w="1800" w:type="dxa"/>
            <w:vAlign w:val="center"/>
          </w:tcPr>
          <w:p w14:paraId="637E5A89"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01643781"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7CB1FB6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3063FFC"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31D19A50"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5119BAE4" w14:textId="4882DB08" w:rsidR="00552A5C" w:rsidRPr="00CD2202" w:rsidRDefault="00BE546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50</w:t>
            </w:r>
          </w:p>
        </w:tc>
        <w:tc>
          <w:tcPr>
            <w:tcW w:w="1080" w:type="dxa"/>
            <w:vAlign w:val="center"/>
          </w:tcPr>
          <w:p w14:paraId="63238FC6"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664F7BB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166DF9EC" w14:textId="77777777" w:rsidTr="00552A5C">
        <w:trPr>
          <w:gridAfter w:val="2"/>
          <w:wAfter w:w="20" w:type="dxa"/>
          <w:trHeight w:val="894"/>
          <w:jc w:val="center"/>
        </w:trPr>
        <w:tc>
          <w:tcPr>
            <w:tcW w:w="11111" w:type="dxa"/>
            <w:gridSpan w:val="11"/>
            <w:vAlign w:val="center"/>
          </w:tcPr>
          <w:p w14:paraId="1718F24A" w14:textId="7DA196CC"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11</w:t>
            </w:r>
            <w:r w:rsidRPr="00CD2202">
              <w:rPr>
                <w:rFonts w:ascii="GHEA Grapalat" w:hAnsi="GHEA Grapalat"/>
                <w:b/>
                <w:sz w:val="16"/>
                <w:szCs w:val="16"/>
                <w:lang w:val="hy-AM"/>
              </w:rPr>
              <w:t>/</w:t>
            </w:r>
          </w:p>
          <w:p w14:paraId="3B23079F" w14:textId="1A563AF1" w:rsidR="00BE5461" w:rsidRPr="00CD2202" w:rsidRDefault="00BE5461"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 xml:space="preserve">Оптический разъем LC/UPC - LC/UPC представляет собой отрезок симплексного оптического кабеля длиной 0,5 метра и наружным диаметром 3 мм, </w:t>
            </w:r>
            <w:proofErr w:type="spellStart"/>
            <w:r w:rsidRPr="00CD2202">
              <w:rPr>
                <w:rStyle w:val="rynqvb"/>
                <w:sz w:val="20"/>
                <w:szCs w:val="20"/>
              </w:rPr>
              <w:t>оконцованный</w:t>
            </w:r>
            <w:proofErr w:type="spellEnd"/>
            <w:r w:rsidRPr="00CD2202">
              <w:rPr>
                <w:rStyle w:val="rynqvb"/>
                <w:sz w:val="20"/>
                <w:szCs w:val="20"/>
              </w:rPr>
              <w:t xml:space="preserve"> с одной стороны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LC/UPC - LC/UPC Длина 0,5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3313B75B" w14:textId="77777777" w:rsidR="00552A5C" w:rsidRPr="00CD2202" w:rsidRDefault="00552A5C" w:rsidP="00552A5C">
            <w:pPr>
              <w:rPr>
                <w:rFonts w:ascii="GHEA Grapalat" w:hAnsi="GHEA Grapalat"/>
                <w:sz w:val="16"/>
                <w:szCs w:val="16"/>
                <w:lang w:val="hy-AM"/>
              </w:rPr>
            </w:pPr>
          </w:p>
        </w:tc>
      </w:tr>
      <w:tr w:rsidR="00552A5C" w:rsidRPr="00CD2202" w14:paraId="61F6173A" w14:textId="77777777" w:rsidTr="007C6F0C">
        <w:trPr>
          <w:gridAfter w:val="2"/>
          <w:wAfter w:w="20" w:type="dxa"/>
          <w:trHeight w:val="50"/>
          <w:jc w:val="center"/>
        </w:trPr>
        <w:tc>
          <w:tcPr>
            <w:tcW w:w="671" w:type="dxa"/>
            <w:vAlign w:val="center"/>
          </w:tcPr>
          <w:p w14:paraId="1419A0BD" w14:textId="067E8598"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12</w:t>
            </w:r>
          </w:p>
        </w:tc>
        <w:tc>
          <w:tcPr>
            <w:tcW w:w="1080" w:type="dxa"/>
            <w:vAlign w:val="center"/>
          </w:tcPr>
          <w:p w14:paraId="36382982"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239D3892" w14:textId="70E03A6B" w:rsidR="00552A5C" w:rsidRPr="00CD2202" w:rsidRDefault="00BE5461" w:rsidP="00552A5C">
            <w:pPr>
              <w:jc w:val="center"/>
              <w:rPr>
                <w:rFonts w:ascii="GHEA Grapalat" w:hAnsi="GHEA Grapalat" w:cs="Calibri"/>
                <w:sz w:val="16"/>
                <w:szCs w:val="16"/>
                <w:lang w:val="hy-AM"/>
              </w:rPr>
            </w:pPr>
            <w:r w:rsidRPr="00CD2202">
              <w:rPr>
                <w:rStyle w:val="rynqvb"/>
                <w:sz w:val="16"/>
                <w:szCs w:val="16"/>
                <w:lang w:val="hy-AM"/>
              </w:rPr>
              <w:t>Оптический разъем-LC/UPC-LC/UPC/SM G652D LSZH,3мм, 1м</w:t>
            </w:r>
          </w:p>
        </w:tc>
        <w:tc>
          <w:tcPr>
            <w:tcW w:w="1800" w:type="dxa"/>
            <w:vAlign w:val="center"/>
          </w:tcPr>
          <w:p w14:paraId="618FF26F"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6A546B68"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3A961E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41CBA32"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6D1FF89D"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7E9180D0" w14:textId="750E3955" w:rsidR="00552A5C" w:rsidRPr="00CD2202" w:rsidRDefault="00BE546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50</w:t>
            </w:r>
          </w:p>
        </w:tc>
        <w:tc>
          <w:tcPr>
            <w:tcW w:w="1080" w:type="dxa"/>
            <w:vAlign w:val="center"/>
          </w:tcPr>
          <w:p w14:paraId="2F07AD6A"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54948D1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4C3C80C5" w14:textId="77777777" w:rsidTr="00552A5C">
        <w:trPr>
          <w:gridAfter w:val="2"/>
          <w:wAfter w:w="20" w:type="dxa"/>
          <w:trHeight w:val="894"/>
          <w:jc w:val="center"/>
        </w:trPr>
        <w:tc>
          <w:tcPr>
            <w:tcW w:w="11111" w:type="dxa"/>
            <w:gridSpan w:val="11"/>
            <w:vAlign w:val="center"/>
          </w:tcPr>
          <w:p w14:paraId="38E604C8" w14:textId="1A19F537"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12</w:t>
            </w:r>
            <w:r w:rsidRPr="00CD2202">
              <w:rPr>
                <w:rFonts w:ascii="GHEA Grapalat" w:hAnsi="GHEA Grapalat"/>
                <w:b/>
                <w:sz w:val="16"/>
                <w:szCs w:val="16"/>
                <w:lang w:val="hy-AM"/>
              </w:rPr>
              <w:t>/</w:t>
            </w:r>
          </w:p>
          <w:p w14:paraId="70E0FB25" w14:textId="3AAC82C3" w:rsidR="00BE5461" w:rsidRPr="00CD2202" w:rsidRDefault="00BE5461"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 xml:space="preserve">Оптический разъем LC/UPC - LC/UPC представляет собой отрезок симплексного оптического кабеля длиной 1 метр и наружным диаметром 3 мм, </w:t>
            </w:r>
            <w:proofErr w:type="spellStart"/>
            <w:r w:rsidRPr="00CD2202">
              <w:rPr>
                <w:rStyle w:val="rynqvb"/>
                <w:sz w:val="20"/>
                <w:szCs w:val="20"/>
              </w:rPr>
              <w:t>оконцованный</w:t>
            </w:r>
            <w:proofErr w:type="spellEnd"/>
            <w:r w:rsidRPr="00CD2202">
              <w:rPr>
                <w:rStyle w:val="rynqvb"/>
                <w:sz w:val="20"/>
                <w:szCs w:val="20"/>
              </w:rPr>
              <w:t xml:space="preserve"> с одной стороны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LC/UPC - LC/UPC Длина 1,0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6B523808" w14:textId="77777777" w:rsidR="00552A5C" w:rsidRPr="00CD2202" w:rsidRDefault="00552A5C" w:rsidP="00552A5C">
            <w:pPr>
              <w:rPr>
                <w:rFonts w:ascii="GHEA Grapalat" w:hAnsi="GHEA Grapalat"/>
                <w:sz w:val="16"/>
                <w:szCs w:val="16"/>
                <w:lang w:val="hy-AM"/>
              </w:rPr>
            </w:pPr>
          </w:p>
        </w:tc>
      </w:tr>
      <w:tr w:rsidR="00552A5C" w:rsidRPr="00CD2202" w14:paraId="1ED6BA55" w14:textId="77777777" w:rsidTr="007C6F0C">
        <w:trPr>
          <w:gridAfter w:val="2"/>
          <w:wAfter w:w="20" w:type="dxa"/>
          <w:trHeight w:val="50"/>
          <w:jc w:val="center"/>
        </w:trPr>
        <w:tc>
          <w:tcPr>
            <w:tcW w:w="671" w:type="dxa"/>
            <w:vAlign w:val="center"/>
          </w:tcPr>
          <w:p w14:paraId="4824D4C4" w14:textId="0EC26653"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13</w:t>
            </w:r>
          </w:p>
        </w:tc>
        <w:tc>
          <w:tcPr>
            <w:tcW w:w="1080" w:type="dxa"/>
            <w:vAlign w:val="center"/>
          </w:tcPr>
          <w:p w14:paraId="48033CD1"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3F41010E" w14:textId="58E3A8E9" w:rsidR="00552A5C" w:rsidRPr="00CD2202" w:rsidRDefault="00BE5461" w:rsidP="00552A5C">
            <w:pPr>
              <w:jc w:val="center"/>
              <w:rPr>
                <w:rFonts w:ascii="GHEA Grapalat" w:hAnsi="GHEA Grapalat" w:cs="Calibri"/>
                <w:sz w:val="16"/>
                <w:szCs w:val="16"/>
                <w:lang w:val="hy-AM"/>
              </w:rPr>
            </w:pPr>
            <w:r w:rsidRPr="00CD2202">
              <w:rPr>
                <w:rStyle w:val="rynqvb"/>
                <w:sz w:val="16"/>
                <w:szCs w:val="16"/>
                <w:lang w:val="hy-AM"/>
              </w:rPr>
              <w:t>Оптический разъем-LC/UPC-LC/UPC/SM G652D LSZH,3мм, 5м</w:t>
            </w:r>
          </w:p>
        </w:tc>
        <w:tc>
          <w:tcPr>
            <w:tcW w:w="1800" w:type="dxa"/>
            <w:vAlign w:val="center"/>
          </w:tcPr>
          <w:p w14:paraId="3BD25BD7"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101A1436"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53860B92"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876C378"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5F35ADDB"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295B8D8A" w14:textId="7C3533ED" w:rsidR="00552A5C" w:rsidRPr="00CD2202" w:rsidRDefault="00BE546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w:t>
            </w:r>
          </w:p>
        </w:tc>
        <w:tc>
          <w:tcPr>
            <w:tcW w:w="1080" w:type="dxa"/>
            <w:vAlign w:val="center"/>
          </w:tcPr>
          <w:p w14:paraId="3851BEF3"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3317459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4A37690D" w14:textId="77777777" w:rsidTr="00552A5C">
        <w:trPr>
          <w:gridAfter w:val="2"/>
          <w:wAfter w:w="20" w:type="dxa"/>
          <w:trHeight w:val="894"/>
          <w:jc w:val="center"/>
        </w:trPr>
        <w:tc>
          <w:tcPr>
            <w:tcW w:w="11111" w:type="dxa"/>
            <w:gridSpan w:val="11"/>
            <w:vAlign w:val="center"/>
          </w:tcPr>
          <w:p w14:paraId="2EB712FD" w14:textId="09146896"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13</w:t>
            </w:r>
            <w:r w:rsidRPr="00CD2202">
              <w:rPr>
                <w:rFonts w:ascii="GHEA Grapalat" w:hAnsi="GHEA Grapalat"/>
                <w:b/>
                <w:sz w:val="16"/>
                <w:szCs w:val="16"/>
                <w:lang w:val="hy-AM"/>
              </w:rPr>
              <w:t>/</w:t>
            </w:r>
          </w:p>
          <w:p w14:paraId="6EFCFB0F" w14:textId="364996E9" w:rsidR="00BE5461" w:rsidRPr="00CD2202" w:rsidRDefault="00BE5461"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 xml:space="preserve">Оптический разъем LC/UPC - LC/UPC представляет собой отрезок симплексного оптического кабеля длиной 5 метров и наружным диаметром 3 мм, </w:t>
            </w:r>
            <w:proofErr w:type="spellStart"/>
            <w:r w:rsidRPr="00CD2202">
              <w:rPr>
                <w:rStyle w:val="rynqvb"/>
                <w:sz w:val="20"/>
                <w:szCs w:val="20"/>
              </w:rPr>
              <w:t>оконцованный</w:t>
            </w:r>
            <w:proofErr w:type="spellEnd"/>
            <w:r w:rsidRPr="00CD2202">
              <w:rPr>
                <w:rStyle w:val="rynqvb"/>
                <w:sz w:val="20"/>
                <w:szCs w:val="20"/>
              </w:rPr>
              <w:t xml:space="preserve"> с одной стороны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LC/UPC - LC/UPC Длина 5,0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40605205" w14:textId="77777777" w:rsidR="00552A5C" w:rsidRPr="00CD2202" w:rsidRDefault="00552A5C" w:rsidP="00552A5C">
            <w:pPr>
              <w:rPr>
                <w:rFonts w:ascii="GHEA Grapalat" w:hAnsi="GHEA Grapalat"/>
                <w:sz w:val="16"/>
                <w:szCs w:val="16"/>
                <w:lang w:val="hy-AM"/>
              </w:rPr>
            </w:pPr>
          </w:p>
        </w:tc>
      </w:tr>
      <w:tr w:rsidR="00552A5C" w:rsidRPr="00CD2202" w14:paraId="2A2B29A1" w14:textId="77777777" w:rsidTr="007C6F0C">
        <w:trPr>
          <w:gridAfter w:val="2"/>
          <w:wAfter w:w="20" w:type="dxa"/>
          <w:trHeight w:val="50"/>
          <w:jc w:val="center"/>
        </w:trPr>
        <w:tc>
          <w:tcPr>
            <w:tcW w:w="671" w:type="dxa"/>
            <w:vAlign w:val="center"/>
          </w:tcPr>
          <w:p w14:paraId="4AC5EC64" w14:textId="77FE9126"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14</w:t>
            </w:r>
          </w:p>
        </w:tc>
        <w:tc>
          <w:tcPr>
            <w:tcW w:w="1080" w:type="dxa"/>
            <w:vAlign w:val="center"/>
          </w:tcPr>
          <w:p w14:paraId="260A9BE9"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00BFC7C" w14:textId="56CE6375" w:rsidR="00552A5C" w:rsidRPr="00CD2202" w:rsidRDefault="008B4889" w:rsidP="00552A5C">
            <w:pPr>
              <w:jc w:val="center"/>
              <w:rPr>
                <w:rFonts w:ascii="GHEA Grapalat" w:hAnsi="GHEA Grapalat" w:cs="Calibri"/>
                <w:sz w:val="16"/>
                <w:szCs w:val="16"/>
                <w:lang w:val="hy-AM"/>
              </w:rPr>
            </w:pPr>
            <w:r w:rsidRPr="00CD2202">
              <w:rPr>
                <w:rStyle w:val="rynqvb"/>
                <w:sz w:val="16"/>
                <w:szCs w:val="16"/>
                <w:lang w:val="hy-AM"/>
              </w:rPr>
              <w:t>Оптический разъем-FC/UPC-LC/UPC/SM G652D LSZH,3мм, 1м</w:t>
            </w:r>
          </w:p>
        </w:tc>
        <w:tc>
          <w:tcPr>
            <w:tcW w:w="1800" w:type="dxa"/>
            <w:vAlign w:val="center"/>
          </w:tcPr>
          <w:p w14:paraId="66E1D56B"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00C568CE"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30525C69"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62AFFD1D"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148E2621"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2C598107" w14:textId="3F7267D5" w:rsidR="00552A5C" w:rsidRPr="00CD2202" w:rsidRDefault="008B4889"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10</w:t>
            </w:r>
          </w:p>
        </w:tc>
        <w:tc>
          <w:tcPr>
            <w:tcW w:w="1080" w:type="dxa"/>
            <w:vAlign w:val="center"/>
          </w:tcPr>
          <w:p w14:paraId="00B7B68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22E0EE8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24175914" w14:textId="77777777" w:rsidTr="00552A5C">
        <w:trPr>
          <w:gridAfter w:val="2"/>
          <w:wAfter w:w="20" w:type="dxa"/>
          <w:trHeight w:val="894"/>
          <w:jc w:val="center"/>
        </w:trPr>
        <w:tc>
          <w:tcPr>
            <w:tcW w:w="11111" w:type="dxa"/>
            <w:gridSpan w:val="11"/>
            <w:vAlign w:val="center"/>
          </w:tcPr>
          <w:p w14:paraId="54E8C524" w14:textId="17D65AF7" w:rsidR="00552A5C" w:rsidRPr="00CD2202" w:rsidRDefault="00552A5C" w:rsidP="00552A5C">
            <w:pPr>
              <w:rPr>
                <w:rFonts w:ascii="GHEA Grapalat" w:hAnsi="GHEA Grapalat"/>
                <w:b/>
                <w:sz w:val="20"/>
                <w:szCs w:val="20"/>
                <w:lang w:val="hy-AM"/>
              </w:rPr>
            </w:pPr>
            <w:r w:rsidRPr="00CD2202">
              <w:rPr>
                <w:rFonts w:ascii="GHEA Grapalat" w:hAnsi="GHEA Grapalat"/>
                <w:b/>
                <w:sz w:val="20"/>
                <w:szCs w:val="20"/>
                <w:lang w:val="hy-AM"/>
              </w:rPr>
              <w:t xml:space="preserve">Технические характеристики /лот </w:t>
            </w:r>
            <w:r w:rsidRPr="00CD2202">
              <w:rPr>
                <w:rFonts w:ascii="GHEA Grapalat" w:hAnsi="GHEA Grapalat"/>
                <w:b/>
                <w:sz w:val="20"/>
                <w:szCs w:val="20"/>
              </w:rPr>
              <w:t>14</w:t>
            </w:r>
            <w:r w:rsidRPr="00CD2202">
              <w:rPr>
                <w:rFonts w:ascii="GHEA Grapalat" w:hAnsi="GHEA Grapalat"/>
                <w:b/>
                <w:sz w:val="20"/>
                <w:szCs w:val="20"/>
                <w:lang w:val="hy-AM"/>
              </w:rPr>
              <w:t>/</w:t>
            </w:r>
          </w:p>
          <w:p w14:paraId="156C8096" w14:textId="4203DED1" w:rsidR="008B4889" w:rsidRPr="00CD2202" w:rsidRDefault="008B4889"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 xml:space="preserve">Оптический разъем FC/UPC - LC/UPC представляет собой отрезок симплексного оптического кабеля длиной 1 метр и наружным диаметром 3 мм, </w:t>
            </w:r>
            <w:proofErr w:type="spellStart"/>
            <w:r w:rsidRPr="00CD2202">
              <w:rPr>
                <w:rStyle w:val="rynqvb"/>
                <w:sz w:val="20"/>
                <w:szCs w:val="20"/>
              </w:rPr>
              <w:t>оконцованный</w:t>
            </w:r>
            <w:proofErr w:type="spellEnd"/>
            <w:r w:rsidRPr="00CD2202">
              <w:rPr>
                <w:rStyle w:val="rynqvb"/>
                <w:sz w:val="20"/>
                <w:szCs w:val="20"/>
              </w:rPr>
              <w:t xml:space="preserve"> с одной стороны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FC/UPC - LC/UPC Длина 1,0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00DFC864" w14:textId="77777777" w:rsidR="00552A5C" w:rsidRPr="00CD2202" w:rsidRDefault="00552A5C" w:rsidP="00552A5C">
            <w:pPr>
              <w:rPr>
                <w:rFonts w:ascii="GHEA Grapalat" w:hAnsi="GHEA Grapalat"/>
                <w:sz w:val="20"/>
                <w:szCs w:val="20"/>
                <w:lang w:val="hy-AM"/>
              </w:rPr>
            </w:pPr>
          </w:p>
        </w:tc>
      </w:tr>
      <w:tr w:rsidR="00552A5C" w:rsidRPr="00CD2202" w14:paraId="2BCACB4B" w14:textId="77777777" w:rsidTr="007C6F0C">
        <w:trPr>
          <w:gridAfter w:val="2"/>
          <w:wAfter w:w="20" w:type="dxa"/>
          <w:trHeight w:val="50"/>
          <w:jc w:val="center"/>
        </w:trPr>
        <w:tc>
          <w:tcPr>
            <w:tcW w:w="671" w:type="dxa"/>
            <w:vAlign w:val="center"/>
          </w:tcPr>
          <w:p w14:paraId="2EC12950" w14:textId="6AE48A20"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15</w:t>
            </w:r>
          </w:p>
        </w:tc>
        <w:tc>
          <w:tcPr>
            <w:tcW w:w="1080" w:type="dxa"/>
            <w:vAlign w:val="center"/>
          </w:tcPr>
          <w:p w14:paraId="435AA742"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7CF7239" w14:textId="33D883B8" w:rsidR="00552A5C" w:rsidRPr="00CD2202" w:rsidRDefault="002F5AE5" w:rsidP="00552A5C">
            <w:pPr>
              <w:jc w:val="center"/>
              <w:rPr>
                <w:rFonts w:ascii="GHEA Grapalat" w:hAnsi="GHEA Grapalat" w:cs="Calibri"/>
                <w:sz w:val="16"/>
                <w:szCs w:val="16"/>
                <w:lang w:val="hy-AM"/>
              </w:rPr>
            </w:pPr>
            <w:r w:rsidRPr="00CD2202">
              <w:rPr>
                <w:rStyle w:val="rynqvb"/>
                <w:sz w:val="16"/>
                <w:szCs w:val="16"/>
                <w:lang w:val="hy-AM"/>
              </w:rPr>
              <w:t>Оптический разъем-FC/UPC-SC/UPC/SM G652D LSZH,3мм, 1м</w:t>
            </w:r>
          </w:p>
        </w:tc>
        <w:tc>
          <w:tcPr>
            <w:tcW w:w="1800" w:type="dxa"/>
            <w:vAlign w:val="center"/>
          </w:tcPr>
          <w:p w14:paraId="3C5DAB68" w14:textId="77777777" w:rsidR="00552A5C" w:rsidRPr="00CD2202" w:rsidRDefault="00552A5C" w:rsidP="00552A5C">
            <w:pPr>
              <w:jc w:val="center"/>
              <w:rPr>
                <w:rFonts w:ascii="GHEA Grapalat" w:hAnsi="GHEA Grapalat"/>
                <w:sz w:val="16"/>
                <w:szCs w:val="16"/>
                <w:lang w:val="hy-AM"/>
              </w:rPr>
            </w:pPr>
          </w:p>
        </w:tc>
        <w:tc>
          <w:tcPr>
            <w:tcW w:w="1710" w:type="dxa"/>
            <w:vAlign w:val="center"/>
          </w:tcPr>
          <w:p w14:paraId="70857F2F"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C6D1613"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FF4B53E"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39D9B2F0"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6FB2697E" w14:textId="7C9DDD49" w:rsidR="00552A5C" w:rsidRPr="00CD2202" w:rsidRDefault="002F5AE5"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10</w:t>
            </w:r>
          </w:p>
        </w:tc>
        <w:tc>
          <w:tcPr>
            <w:tcW w:w="1080" w:type="dxa"/>
            <w:vAlign w:val="center"/>
          </w:tcPr>
          <w:p w14:paraId="2A85EB7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6EA785F4"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726EEB91" w14:textId="77777777" w:rsidTr="00552A5C">
        <w:trPr>
          <w:gridAfter w:val="2"/>
          <w:wAfter w:w="20" w:type="dxa"/>
          <w:trHeight w:val="894"/>
          <w:jc w:val="center"/>
        </w:trPr>
        <w:tc>
          <w:tcPr>
            <w:tcW w:w="11111" w:type="dxa"/>
            <w:gridSpan w:val="11"/>
            <w:vAlign w:val="center"/>
          </w:tcPr>
          <w:p w14:paraId="1DE5B438" w14:textId="4F3F360D"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15</w:t>
            </w:r>
            <w:r w:rsidRPr="00CD2202">
              <w:rPr>
                <w:rFonts w:ascii="GHEA Grapalat" w:hAnsi="GHEA Grapalat"/>
                <w:b/>
                <w:sz w:val="16"/>
                <w:szCs w:val="16"/>
                <w:lang w:val="hy-AM"/>
              </w:rPr>
              <w:t>/</w:t>
            </w:r>
          </w:p>
          <w:p w14:paraId="4709665E" w14:textId="729C4787" w:rsidR="002F5AE5" w:rsidRPr="00CD2202" w:rsidRDefault="002F5AE5" w:rsidP="00552A5C">
            <w:pPr>
              <w:rPr>
                <w:rFonts w:ascii="GHEA Grapalat" w:hAnsi="GHEA Grapalat"/>
                <w:b/>
                <w:sz w:val="20"/>
                <w:szCs w:val="20"/>
              </w:rPr>
            </w:pPr>
            <w:r w:rsidRPr="00CD2202">
              <w:rPr>
                <w:rStyle w:val="rynqvb"/>
                <w:sz w:val="20"/>
                <w:szCs w:val="20"/>
              </w:rPr>
              <w:t>Оптический кабель предназначен для соединения функциональных блоков оптического телекоммуникационного оборудования между собой и с оптическим распределительным оборудованием (кросс-коннект).</w:t>
            </w:r>
            <w:r w:rsidRPr="00CD2202">
              <w:rPr>
                <w:rStyle w:val="hwtze"/>
                <w:sz w:val="20"/>
                <w:szCs w:val="20"/>
              </w:rPr>
              <w:t xml:space="preserve"> </w:t>
            </w:r>
            <w:r w:rsidRPr="00CD2202">
              <w:rPr>
                <w:rStyle w:val="rynqvb"/>
                <w:sz w:val="20"/>
                <w:szCs w:val="20"/>
              </w:rPr>
              <w:t xml:space="preserve">Оптический разъем FC/UPC - SC/UPC представляет собой отрезок симплексного оптического кабеля длиной 1 метр и наружным диаметром 3 мм, </w:t>
            </w:r>
            <w:proofErr w:type="spellStart"/>
            <w:r w:rsidRPr="00CD2202">
              <w:rPr>
                <w:rStyle w:val="rynqvb"/>
                <w:sz w:val="20"/>
                <w:szCs w:val="20"/>
              </w:rPr>
              <w:t>оконцованный</w:t>
            </w:r>
            <w:proofErr w:type="spellEnd"/>
            <w:r w:rsidRPr="00CD2202">
              <w:rPr>
                <w:rStyle w:val="rynqvb"/>
                <w:sz w:val="20"/>
                <w:szCs w:val="20"/>
              </w:rPr>
              <w:t xml:space="preserve"> с одной стороны разъемами SC, а с другой - разъемами LC, тип полировки: UPC (</w:t>
            </w:r>
            <w:proofErr w:type="spellStart"/>
            <w:r w:rsidRPr="00CD2202">
              <w:rPr>
                <w:rStyle w:val="rynqvb"/>
                <w:sz w:val="20"/>
                <w:szCs w:val="20"/>
              </w:rPr>
              <w:t>Ultra</w:t>
            </w:r>
            <w:proofErr w:type="spellEnd"/>
            <w:r w:rsidRPr="00CD2202">
              <w:rPr>
                <w:rStyle w:val="rynqvb"/>
                <w:sz w:val="20"/>
                <w:szCs w:val="20"/>
              </w:rPr>
              <w:t xml:space="preserve"> </w:t>
            </w:r>
            <w:proofErr w:type="spellStart"/>
            <w:r w:rsidRPr="00CD2202">
              <w:rPr>
                <w:rStyle w:val="rynqvb"/>
                <w:sz w:val="20"/>
                <w:szCs w:val="20"/>
              </w:rPr>
              <w:t>Physical</w:t>
            </w:r>
            <w:proofErr w:type="spellEnd"/>
            <w:r w:rsidRPr="00CD2202">
              <w:rPr>
                <w:rStyle w:val="rynqvb"/>
                <w:sz w:val="20"/>
                <w:szCs w:val="20"/>
              </w:rPr>
              <w:t xml:space="preserve"> </w:t>
            </w:r>
            <w:proofErr w:type="spellStart"/>
            <w:r w:rsidRPr="00CD2202">
              <w:rPr>
                <w:rStyle w:val="rynqvb"/>
                <w:sz w:val="20"/>
                <w:szCs w:val="20"/>
              </w:rPr>
              <w:t>Contact</w:t>
            </w:r>
            <w:proofErr w:type="spellEnd"/>
            <w:r w:rsidRPr="00CD2202">
              <w:rPr>
                <w:rStyle w:val="rynqvb"/>
                <w:sz w:val="20"/>
                <w:szCs w:val="20"/>
              </w:rPr>
              <w:t>). Внешняя оболочка оптического кабеля изготовлена ​​из LSZH (</w:t>
            </w:r>
            <w:proofErr w:type="spellStart"/>
            <w:r w:rsidRPr="00CD2202">
              <w:rPr>
                <w:rStyle w:val="rynqvb"/>
                <w:sz w:val="20"/>
                <w:szCs w:val="20"/>
              </w:rPr>
              <w:t>малодымящего</w:t>
            </w:r>
            <w:proofErr w:type="spellEnd"/>
            <w:r w:rsidRPr="00CD2202">
              <w:rPr>
                <w:rStyle w:val="rynqvb"/>
                <w:sz w:val="20"/>
                <w:szCs w:val="20"/>
              </w:rPr>
              <w:t xml:space="preserve"> </w:t>
            </w:r>
            <w:proofErr w:type="spellStart"/>
            <w:r w:rsidRPr="00CD2202">
              <w:rPr>
                <w:rStyle w:val="rynqvb"/>
                <w:sz w:val="20"/>
                <w:szCs w:val="20"/>
              </w:rPr>
              <w:t>безгалогенного</w:t>
            </w:r>
            <w:proofErr w:type="spellEnd"/>
            <w:r w:rsidRPr="00CD2202">
              <w:rPr>
                <w:rStyle w:val="rynqvb"/>
                <w:sz w:val="20"/>
                <w:szCs w:val="20"/>
              </w:rPr>
              <w:t xml:space="preserve"> материала). Тип FC/UPC - SC/UPC Длина 1,0 м Материал оболочки LSZH (</w:t>
            </w:r>
            <w:proofErr w:type="spellStart"/>
            <w:r w:rsidRPr="00CD2202">
              <w:rPr>
                <w:rStyle w:val="rynqvb"/>
                <w:sz w:val="20"/>
                <w:szCs w:val="20"/>
              </w:rPr>
              <w:t>малодымный</w:t>
            </w:r>
            <w:proofErr w:type="spellEnd"/>
            <w:r w:rsidRPr="00CD2202">
              <w:rPr>
                <w:rStyle w:val="rynqvb"/>
                <w:sz w:val="20"/>
                <w:szCs w:val="20"/>
              </w:rPr>
              <w:t>, без галогенов) Цвет корпуса - желтый Потери на отражение, дБ ≤ 0,20 Максимальные вносимые потери, дБ ≤ 0,20 Воспроизводимость*, дБ ≤ 0,10 Взаимозаменяемость**, дБ ≤ 0,20 Обратное отражение, дБ ≥ 50 Диаметр волокна, мкм 9/125 Температура эксплуатации, t °С -20 ÷ +70 Температура хранения и транспортирования, t °С -40 ÷ +70 Минимальный радиус изгиба, мм 30 Прочность более 1000 раз</w:t>
            </w:r>
          </w:p>
          <w:p w14:paraId="103F961F" w14:textId="77777777" w:rsidR="00552A5C" w:rsidRPr="00CD2202" w:rsidRDefault="00552A5C" w:rsidP="00552A5C">
            <w:pPr>
              <w:rPr>
                <w:rFonts w:ascii="GHEA Grapalat" w:hAnsi="GHEA Grapalat"/>
                <w:sz w:val="16"/>
                <w:szCs w:val="16"/>
                <w:lang w:val="hy-AM"/>
              </w:rPr>
            </w:pPr>
          </w:p>
        </w:tc>
      </w:tr>
      <w:tr w:rsidR="00552A5C" w:rsidRPr="00CD2202" w14:paraId="322AE06F" w14:textId="77777777" w:rsidTr="007C6F0C">
        <w:trPr>
          <w:gridAfter w:val="2"/>
          <w:wAfter w:w="20" w:type="dxa"/>
          <w:trHeight w:val="50"/>
          <w:jc w:val="center"/>
        </w:trPr>
        <w:tc>
          <w:tcPr>
            <w:tcW w:w="671" w:type="dxa"/>
            <w:vAlign w:val="center"/>
          </w:tcPr>
          <w:p w14:paraId="244FFE62" w14:textId="10FAB5BC"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16</w:t>
            </w:r>
          </w:p>
        </w:tc>
        <w:tc>
          <w:tcPr>
            <w:tcW w:w="1080" w:type="dxa"/>
            <w:vAlign w:val="center"/>
          </w:tcPr>
          <w:p w14:paraId="2BDEADE0"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18C12DAA" w14:textId="14080B01" w:rsidR="00552A5C" w:rsidRPr="00CD2202" w:rsidRDefault="002F5AE5" w:rsidP="00552A5C">
            <w:pPr>
              <w:jc w:val="center"/>
              <w:rPr>
                <w:rFonts w:ascii="GHEA Grapalat" w:hAnsi="GHEA Grapalat" w:cs="Calibri"/>
                <w:sz w:val="16"/>
                <w:szCs w:val="16"/>
              </w:rPr>
            </w:pPr>
            <w:r w:rsidRPr="00CD2202">
              <w:rPr>
                <w:rStyle w:val="rynqvb"/>
                <w:sz w:val="16"/>
                <w:szCs w:val="16"/>
              </w:rPr>
              <w:t>Анкерный натяжной зажим для натяжения 48-жильного оптического кабеля</w:t>
            </w:r>
          </w:p>
        </w:tc>
        <w:tc>
          <w:tcPr>
            <w:tcW w:w="1800" w:type="dxa"/>
            <w:vAlign w:val="center"/>
          </w:tcPr>
          <w:p w14:paraId="46018A94" w14:textId="77777777" w:rsidR="00552A5C" w:rsidRPr="00CD2202" w:rsidRDefault="00552A5C" w:rsidP="00552A5C">
            <w:pPr>
              <w:jc w:val="center"/>
              <w:rPr>
                <w:rFonts w:ascii="GHEA Grapalat" w:hAnsi="GHEA Grapalat"/>
                <w:sz w:val="16"/>
                <w:szCs w:val="16"/>
              </w:rPr>
            </w:pPr>
          </w:p>
        </w:tc>
        <w:tc>
          <w:tcPr>
            <w:tcW w:w="1710" w:type="dxa"/>
            <w:vAlign w:val="center"/>
          </w:tcPr>
          <w:p w14:paraId="442E35F8"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3BD93BA4"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17D1E689"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6A85D515"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2B4C7320" w14:textId="4BF83084" w:rsidR="00552A5C" w:rsidRPr="00CD2202" w:rsidRDefault="002F5AE5"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100</w:t>
            </w:r>
          </w:p>
        </w:tc>
        <w:tc>
          <w:tcPr>
            <w:tcW w:w="1080" w:type="dxa"/>
            <w:vAlign w:val="center"/>
          </w:tcPr>
          <w:p w14:paraId="2EE96D11"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4C09E1D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A30DA6C" w14:textId="77777777" w:rsidTr="00552A5C">
        <w:trPr>
          <w:gridAfter w:val="2"/>
          <w:wAfter w:w="20" w:type="dxa"/>
          <w:trHeight w:val="894"/>
          <w:jc w:val="center"/>
        </w:trPr>
        <w:tc>
          <w:tcPr>
            <w:tcW w:w="11111" w:type="dxa"/>
            <w:gridSpan w:val="11"/>
            <w:vAlign w:val="center"/>
          </w:tcPr>
          <w:p w14:paraId="31F0D38C" w14:textId="2AFE7A75"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16</w:t>
            </w:r>
            <w:r w:rsidRPr="00CD2202">
              <w:rPr>
                <w:rFonts w:ascii="GHEA Grapalat" w:hAnsi="GHEA Grapalat"/>
                <w:b/>
                <w:sz w:val="16"/>
                <w:szCs w:val="16"/>
                <w:lang w:val="hy-AM"/>
              </w:rPr>
              <w:t>/</w:t>
            </w:r>
          </w:p>
          <w:p w14:paraId="7FACB144" w14:textId="184115C0" w:rsidR="002F5AE5" w:rsidRPr="00CD2202" w:rsidRDefault="002F5AE5" w:rsidP="00552A5C">
            <w:pPr>
              <w:rPr>
                <w:rFonts w:ascii="GHEA Grapalat" w:hAnsi="GHEA Grapalat"/>
                <w:b/>
                <w:sz w:val="20"/>
                <w:szCs w:val="20"/>
              </w:rPr>
            </w:pPr>
            <w:r w:rsidRPr="00CD2202">
              <w:rPr>
                <w:rStyle w:val="rynqvb"/>
                <w:sz w:val="20"/>
                <w:szCs w:val="20"/>
              </w:rPr>
              <w:t xml:space="preserve">Диаметр растягивающего элемента до 9 мм, длина каркаса 250 мм, максимальное растягивающее усилие 2,3 кН, корпус </w:t>
            </w:r>
            <w:proofErr w:type="spellStart"/>
            <w:r w:rsidRPr="00CD2202">
              <w:rPr>
                <w:rStyle w:val="rynqvb"/>
                <w:sz w:val="20"/>
                <w:szCs w:val="20"/>
              </w:rPr>
              <w:t>металлополимерный</w:t>
            </w:r>
            <w:proofErr w:type="spellEnd"/>
            <w:r w:rsidRPr="00CD2202">
              <w:rPr>
                <w:rStyle w:val="rynqvb"/>
                <w:sz w:val="20"/>
                <w:szCs w:val="20"/>
              </w:rPr>
              <w:t>, тросы из нержавеющей стали.</w:t>
            </w:r>
            <w:r w:rsidRPr="00CD2202">
              <w:rPr>
                <w:rStyle w:val="hwtze"/>
                <w:sz w:val="20"/>
                <w:szCs w:val="20"/>
              </w:rPr>
              <w:t xml:space="preserve"> </w:t>
            </w:r>
            <w:r w:rsidRPr="00CD2202">
              <w:rPr>
                <w:rStyle w:val="rynqvb"/>
                <w:sz w:val="20"/>
                <w:szCs w:val="20"/>
              </w:rPr>
              <w:t>Длина кольца 260 мм. Диаметр изолированного кабеля: 3-6 мм Максимальная рабочая нагрузка: 3 кН</w:t>
            </w:r>
          </w:p>
          <w:p w14:paraId="7EF077CC" w14:textId="77777777" w:rsidR="00552A5C" w:rsidRPr="00CD2202" w:rsidRDefault="00552A5C" w:rsidP="00552A5C">
            <w:pPr>
              <w:rPr>
                <w:rFonts w:ascii="GHEA Grapalat" w:hAnsi="GHEA Grapalat"/>
                <w:sz w:val="16"/>
                <w:szCs w:val="16"/>
                <w:lang w:val="hy-AM"/>
              </w:rPr>
            </w:pPr>
          </w:p>
        </w:tc>
      </w:tr>
      <w:tr w:rsidR="00552A5C" w:rsidRPr="00CD2202" w14:paraId="086A350A" w14:textId="77777777" w:rsidTr="007C6F0C">
        <w:trPr>
          <w:gridAfter w:val="2"/>
          <w:wAfter w:w="20" w:type="dxa"/>
          <w:trHeight w:val="50"/>
          <w:jc w:val="center"/>
        </w:trPr>
        <w:tc>
          <w:tcPr>
            <w:tcW w:w="671" w:type="dxa"/>
            <w:vAlign w:val="center"/>
          </w:tcPr>
          <w:p w14:paraId="6F385140" w14:textId="3B222DED"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17</w:t>
            </w:r>
          </w:p>
        </w:tc>
        <w:tc>
          <w:tcPr>
            <w:tcW w:w="1080" w:type="dxa"/>
            <w:vAlign w:val="center"/>
          </w:tcPr>
          <w:p w14:paraId="5E91F34B"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202F6595" w14:textId="33386BC1" w:rsidR="00552A5C" w:rsidRPr="00CD2202" w:rsidRDefault="00FD364E" w:rsidP="00552A5C">
            <w:pPr>
              <w:jc w:val="center"/>
              <w:rPr>
                <w:rFonts w:ascii="GHEA Grapalat" w:hAnsi="GHEA Grapalat" w:cs="Calibri"/>
                <w:sz w:val="16"/>
                <w:szCs w:val="16"/>
              </w:rPr>
            </w:pPr>
            <w:r w:rsidRPr="00CD2202">
              <w:rPr>
                <w:rStyle w:val="rynqvb"/>
                <w:sz w:val="16"/>
                <w:szCs w:val="16"/>
              </w:rPr>
              <w:t>Анкерный натяжной зажим для натяжения 8-жильного оптического кабеля, тросы из нержавеющей стали.</w:t>
            </w:r>
          </w:p>
        </w:tc>
        <w:tc>
          <w:tcPr>
            <w:tcW w:w="1800" w:type="dxa"/>
            <w:vAlign w:val="center"/>
          </w:tcPr>
          <w:p w14:paraId="5558B6BB" w14:textId="77777777" w:rsidR="00552A5C" w:rsidRPr="00CD2202" w:rsidRDefault="00552A5C" w:rsidP="00552A5C">
            <w:pPr>
              <w:jc w:val="center"/>
              <w:rPr>
                <w:rFonts w:ascii="GHEA Grapalat" w:hAnsi="GHEA Grapalat"/>
                <w:sz w:val="16"/>
                <w:szCs w:val="16"/>
              </w:rPr>
            </w:pPr>
          </w:p>
        </w:tc>
        <w:tc>
          <w:tcPr>
            <w:tcW w:w="1710" w:type="dxa"/>
            <w:vAlign w:val="center"/>
          </w:tcPr>
          <w:p w14:paraId="47670737"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568C964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6A6F198E"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43345A04"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4A6E27D7" w14:textId="44B6A76F" w:rsidR="00552A5C" w:rsidRPr="00CD2202" w:rsidRDefault="00FD364E"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100</w:t>
            </w:r>
          </w:p>
        </w:tc>
        <w:tc>
          <w:tcPr>
            <w:tcW w:w="1080" w:type="dxa"/>
            <w:vAlign w:val="center"/>
          </w:tcPr>
          <w:p w14:paraId="7EFB3B84"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0727440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EE67219" w14:textId="77777777" w:rsidTr="00552A5C">
        <w:trPr>
          <w:gridAfter w:val="2"/>
          <w:wAfter w:w="20" w:type="dxa"/>
          <w:trHeight w:val="894"/>
          <w:jc w:val="center"/>
        </w:trPr>
        <w:tc>
          <w:tcPr>
            <w:tcW w:w="11111" w:type="dxa"/>
            <w:gridSpan w:val="11"/>
            <w:vAlign w:val="center"/>
          </w:tcPr>
          <w:p w14:paraId="6D816858" w14:textId="7FDEAE37" w:rsidR="00552A5C" w:rsidRPr="00CD2202" w:rsidRDefault="00552A5C" w:rsidP="00552A5C">
            <w:pPr>
              <w:rPr>
                <w:rFonts w:ascii="GHEA Grapalat" w:hAnsi="GHEA Grapalat"/>
                <w:b/>
                <w:sz w:val="20"/>
                <w:szCs w:val="20"/>
                <w:lang w:val="hy-AM"/>
              </w:rPr>
            </w:pPr>
            <w:r w:rsidRPr="00CD2202">
              <w:rPr>
                <w:rFonts w:ascii="GHEA Grapalat" w:hAnsi="GHEA Grapalat"/>
                <w:b/>
                <w:sz w:val="20"/>
                <w:szCs w:val="20"/>
                <w:lang w:val="hy-AM"/>
              </w:rPr>
              <w:t xml:space="preserve">Технические характеристики /лот </w:t>
            </w:r>
            <w:r w:rsidRPr="00CD2202">
              <w:rPr>
                <w:rFonts w:ascii="GHEA Grapalat" w:hAnsi="GHEA Grapalat"/>
                <w:b/>
                <w:sz w:val="20"/>
                <w:szCs w:val="20"/>
              </w:rPr>
              <w:t>17</w:t>
            </w:r>
            <w:r w:rsidRPr="00CD2202">
              <w:rPr>
                <w:rFonts w:ascii="GHEA Grapalat" w:hAnsi="GHEA Grapalat"/>
                <w:b/>
                <w:sz w:val="20"/>
                <w:szCs w:val="20"/>
                <w:lang w:val="hy-AM"/>
              </w:rPr>
              <w:t>/</w:t>
            </w:r>
          </w:p>
          <w:p w14:paraId="1CCE6546" w14:textId="5DAC3219" w:rsidR="00306348" w:rsidRPr="00CD2202" w:rsidRDefault="00306348" w:rsidP="00552A5C">
            <w:pPr>
              <w:rPr>
                <w:rFonts w:ascii="GHEA Grapalat" w:hAnsi="GHEA Grapalat"/>
                <w:b/>
                <w:sz w:val="20"/>
                <w:szCs w:val="20"/>
              </w:rPr>
            </w:pPr>
            <w:r w:rsidRPr="00CD2202">
              <w:rPr>
                <w:rStyle w:val="rynqvb"/>
                <w:sz w:val="20"/>
                <w:szCs w:val="20"/>
              </w:rPr>
              <w:t xml:space="preserve">Диаметр растягивающего элемента до 9 мм, длина каркаса 250 мм, максимальное растягивающее усилие 2,3 кН, корпус </w:t>
            </w:r>
            <w:proofErr w:type="spellStart"/>
            <w:r w:rsidRPr="00CD2202">
              <w:rPr>
                <w:rStyle w:val="rynqvb"/>
                <w:sz w:val="20"/>
                <w:szCs w:val="20"/>
              </w:rPr>
              <w:t>металлополимерный</w:t>
            </w:r>
            <w:proofErr w:type="spellEnd"/>
            <w:r w:rsidRPr="00CD2202">
              <w:rPr>
                <w:rStyle w:val="rynqvb"/>
                <w:sz w:val="20"/>
                <w:szCs w:val="20"/>
              </w:rPr>
              <w:t>, тросы из нержавеющей стали.</w:t>
            </w:r>
            <w:r w:rsidRPr="00CD2202">
              <w:rPr>
                <w:rStyle w:val="hwtze"/>
                <w:sz w:val="20"/>
                <w:szCs w:val="20"/>
              </w:rPr>
              <w:t xml:space="preserve"> </w:t>
            </w:r>
            <w:r w:rsidRPr="00CD2202">
              <w:rPr>
                <w:rStyle w:val="rynqvb"/>
                <w:sz w:val="20"/>
                <w:szCs w:val="20"/>
              </w:rPr>
              <w:t>Длина кольца 260 мм. Диаметр изолированного кабеля: 3-5 мм Максимальная рабочая нагрузка: 2,3 кН</w:t>
            </w:r>
          </w:p>
          <w:p w14:paraId="188CDC27" w14:textId="77777777" w:rsidR="00552A5C" w:rsidRPr="00CD2202" w:rsidRDefault="00552A5C" w:rsidP="00552A5C">
            <w:pPr>
              <w:rPr>
                <w:rFonts w:ascii="GHEA Grapalat" w:hAnsi="GHEA Grapalat"/>
                <w:sz w:val="20"/>
                <w:szCs w:val="20"/>
                <w:lang w:val="hy-AM"/>
              </w:rPr>
            </w:pPr>
          </w:p>
        </w:tc>
      </w:tr>
      <w:tr w:rsidR="00552A5C" w:rsidRPr="00CD2202" w14:paraId="62E1298A" w14:textId="77777777" w:rsidTr="007C6F0C">
        <w:trPr>
          <w:gridAfter w:val="2"/>
          <w:wAfter w:w="20" w:type="dxa"/>
          <w:trHeight w:val="50"/>
          <w:jc w:val="center"/>
        </w:trPr>
        <w:tc>
          <w:tcPr>
            <w:tcW w:w="671" w:type="dxa"/>
            <w:vAlign w:val="center"/>
          </w:tcPr>
          <w:p w14:paraId="19B41030" w14:textId="4B788500"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18</w:t>
            </w:r>
          </w:p>
        </w:tc>
        <w:tc>
          <w:tcPr>
            <w:tcW w:w="1080" w:type="dxa"/>
            <w:vAlign w:val="center"/>
          </w:tcPr>
          <w:p w14:paraId="2BDDB284"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73164AD1" w14:textId="27FF6001" w:rsidR="00552A5C" w:rsidRPr="00CD2202" w:rsidRDefault="00F01F0B" w:rsidP="00552A5C">
            <w:pPr>
              <w:jc w:val="center"/>
              <w:rPr>
                <w:rFonts w:ascii="GHEA Grapalat" w:hAnsi="GHEA Grapalat" w:cs="Calibri"/>
                <w:sz w:val="16"/>
                <w:szCs w:val="16"/>
              </w:rPr>
            </w:pPr>
            <w:r w:rsidRPr="00CD2202">
              <w:rPr>
                <w:rStyle w:val="rynqvb"/>
                <w:sz w:val="16"/>
                <w:szCs w:val="16"/>
              </w:rPr>
              <w:t>Ручной инструмент для соединения разъемов RJ-45</w:t>
            </w:r>
          </w:p>
        </w:tc>
        <w:tc>
          <w:tcPr>
            <w:tcW w:w="1800" w:type="dxa"/>
            <w:vAlign w:val="center"/>
          </w:tcPr>
          <w:p w14:paraId="39411E1A" w14:textId="77777777" w:rsidR="00552A5C" w:rsidRPr="00CD2202" w:rsidRDefault="00552A5C" w:rsidP="00552A5C">
            <w:pPr>
              <w:jc w:val="center"/>
              <w:rPr>
                <w:rFonts w:ascii="GHEA Grapalat" w:hAnsi="GHEA Grapalat"/>
                <w:sz w:val="16"/>
                <w:szCs w:val="16"/>
              </w:rPr>
            </w:pPr>
          </w:p>
        </w:tc>
        <w:tc>
          <w:tcPr>
            <w:tcW w:w="1710" w:type="dxa"/>
            <w:vAlign w:val="center"/>
          </w:tcPr>
          <w:p w14:paraId="122C8DC3"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52471BCD"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D025687"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2DBE1E5C"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719F746E" w14:textId="29D29488" w:rsidR="00552A5C" w:rsidRPr="00CD2202" w:rsidRDefault="00F01F0B" w:rsidP="00552A5C">
            <w:pPr>
              <w:jc w:val="center"/>
              <w:rPr>
                <w:rFonts w:ascii="GHEA Grapalat" w:hAnsi="GHEA Grapalat" w:cs="Calibri"/>
                <w:sz w:val="16"/>
                <w:szCs w:val="16"/>
                <w:lang w:val="en-US"/>
              </w:rPr>
            </w:pPr>
            <w:r w:rsidRPr="00CD2202">
              <w:rPr>
                <w:rFonts w:ascii="GHEA Grapalat" w:hAnsi="GHEA Grapalat" w:cs="Calibri"/>
                <w:sz w:val="16"/>
                <w:szCs w:val="16"/>
                <w:lang w:val="en-US"/>
              </w:rPr>
              <w:t>2</w:t>
            </w:r>
          </w:p>
        </w:tc>
        <w:tc>
          <w:tcPr>
            <w:tcW w:w="1080" w:type="dxa"/>
            <w:vAlign w:val="center"/>
          </w:tcPr>
          <w:p w14:paraId="0D4284F8"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4BF3CBE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F3434D9" w14:textId="77777777" w:rsidTr="00552A5C">
        <w:trPr>
          <w:gridAfter w:val="2"/>
          <w:wAfter w:w="20" w:type="dxa"/>
          <w:trHeight w:val="894"/>
          <w:jc w:val="center"/>
        </w:trPr>
        <w:tc>
          <w:tcPr>
            <w:tcW w:w="11111" w:type="dxa"/>
            <w:gridSpan w:val="11"/>
            <w:vAlign w:val="center"/>
          </w:tcPr>
          <w:p w14:paraId="730372D0" w14:textId="0E98F715"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18</w:t>
            </w:r>
            <w:r w:rsidRPr="00CD2202">
              <w:rPr>
                <w:rFonts w:ascii="GHEA Grapalat" w:hAnsi="GHEA Grapalat"/>
                <w:b/>
                <w:sz w:val="16"/>
                <w:szCs w:val="16"/>
                <w:lang w:val="hy-AM"/>
              </w:rPr>
              <w:t>/</w:t>
            </w:r>
          </w:p>
          <w:p w14:paraId="1D4B93A8" w14:textId="07613E29" w:rsidR="00F01F0B" w:rsidRPr="00CD2202" w:rsidRDefault="00F01F0B" w:rsidP="00552A5C">
            <w:pPr>
              <w:rPr>
                <w:rFonts w:ascii="GHEA Grapalat" w:hAnsi="GHEA Grapalat"/>
                <w:b/>
                <w:sz w:val="20"/>
                <w:szCs w:val="20"/>
              </w:rPr>
            </w:pPr>
            <w:r w:rsidRPr="00CD2202">
              <w:rPr>
                <w:rStyle w:val="rynqvb"/>
                <w:sz w:val="20"/>
                <w:szCs w:val="20"/>
              </w:rPr>
              <w:t>Для подключения разъемов RJ45 8P8C</w:t>
            </w:r>
          </w:p>
          <w:p w14:paraId="6658940A" w14:textId="77777777" w:rsidR="00552A5C" w:rsidRPr="00CD2202" w:rsidRDefault="00552A5C" w:rsidP="00552A5C">
            <w:pPr>
              <w:rPr>
                <w:rFonts w:ascii="GHEA Grapalat" w:hAnsi="GHEA Grapalat"/>
                <w:sz w:val="16"/>
                <w:szCs w:val="16"/>
                <w:lang w:val="hy-AM"/>
              </w:rPr>
            </w:pPr>
          </w:p>
        </w:tc>
      </w:tr>
      <w:tr w:rsidR="00552A5C" w:rsidRPr="00CD2202" w14:paraId="657B91C7" w14:textId="77777777" w:rsidTr="007C6F0C">
        <w:trPr>
          <w:gridAfter w:val="2"/>
          <w:wAfter w:w="20" w:type="dxa"/>
          <w:trHeight w:val="50"/>
          <w:jc w:val="center"/>
        </w:trPr>
        <w:tc>
          <w:tcPr>
            <w:tcW w:w="671" w:type="dxa"/>
            <w:vAlign w:val="center"/>
          </w:tcPr>
          <w:p w14:paraId="40DC5448" w14:textId="61E0641B"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19</w:t>
            </w:r>
          </w:p>
        </w:tc>
        <w:tc>
          <w:tcPr>
            <w:tcW w:w="1080" w:type="dxa"/>
            <w:vAlign w:val="center"/>
          </w:tcPr>
          <w:p w14:paraId="5F9A13EA"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34FAD5F8" w14:textId="5FA77F4B" w:rsidR="00552A5C" w:rsidRPr="00CD2202" w:rsidRDefault="00F01F0B" w:rsidP="00552A5C">
            <w:pPr>
              <w:jc w:val="center"/>
              <w:rPr>
                <w:rFonts w:ascii="GHEA Grapalat" w:hAnsi="GHEA Grapalat" w:cs="Calibri"/>
                <w:sz w:val="16"/>
                <w:szCs w:val="16"/>
              </w:rPr>
            </w:pPr>
            <w:r w:rsidRPr="00CD2202">
              <w:rPr>
                <w:rStyle w:val="rynqvb"/>
                <w:sz w:val="16"/>
                <w:szCs w:val="16"/>
              </w:rPr>
              <w:t>Инструмент для натяжения и резки ремня</w:t>
            </w:r>
          </w:p>
        </w:tc>
        <w:tc>
          <w:tcPr>
            <w:tcW w:w="1800" w:type="dxa"/>
            <w:vAlign w:val="center"/>
          </w:tcPr>
          <w:p w14:paraId="15EF5C65" w14:textId="77777777" w:rsidR="00552A5C" w:rsidRPr="00CD2202" w:rsidRDefault="00552A5C" w:rsidP="00552A5C">
            <w:pPr>
              <w:jc w:val="center"/>
              <w:rPr>
                <w:rFonts w:ascii="GHEA Grapalat" w:hAnsi="GHEA Grapalat"/>
                <w:sz w:val="16"/>
                <w:szCs w:val="16"/>
              </w:rPr>
            </w:pPr>
          </w:p>
        </w:tc>
        <w:tc>
          <w:tcPr>
            <w:tcW w:w="1710" w:type="dxa"/>
            <w:vAlign w:val="center"/>
          </w:tcPr>
          <w:p w14:paraId="1AB8453E"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2A4517F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37B63527"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6421F6C0"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06041EF0" w14:textId="426DA1FD" w:rsidR="00552A5C" w:rsidRPr="00CD2202" w:rsidRDefault="00F01F0B"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w:t>
            </w:r>
          </w:p>
        </w:tc>
        <w:tc>
          <w:tcPr>
            <w:tcW w:w="1080" w:type="dxa"/>
            <w:vAlign w:val="center"/>
          </w:tcPr>
          <w:p w14:paraId="672381FA"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583E34C7"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06C680BB" w14:textId="77777777" w:rsidTr="00552A5C">
        <w:trPr>
          <w:gridAfter w:val="2"/>
          <w:wAfter w:w="20" w:type="dxa"/>
          <w:trHeight w:val="894"/>
          <w:jc w:val="center"/>
        </w:trPr>
        <w:tc>
          <w:tcPr>
            <w:tcW w:w="11111" w:type="dxa"/>
            <w:gridSpan w:val="11"/>
            <w:vAlign w:val="center"/>
          </w:tcPr>
          <w:p w14:paraId="5094772D" w14:textId="36CE1F63"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19</w:t>
            </w:r>
            <w:r w:rsidRPr="00CD2202">
              <w:rPr>
                <w:rFonts w:ascii="GHEA Grapalat" w:hAnsi="GHEA Grapalat"/>
                <w:b/>
                <w:sz w:val="16"/>
                <w:szCs w:val="16"/>
                <w:lang w:val="hy-AM"/>
              </w:rPr>
              <w:t>/</w:t>
            </w:r>
          </w:p>
          <w:p w14:paraId="1C96F55B" w14:textId="419FA39D" w:rsidR="00D657D6" w:rsidRPr="00CD2202" w:rsidRDefault="00D657D6" w:rsidP="00552A5C">
            <w:pPr>
              <w:rPr>
                <w:rFonts w:ascii="GHEA Grapalat" w:hAnsi="GHEA Grapalat"/>
                <w:b/>
                <w:sz w:val="20"/>
                <w:szCs w:val="20"/>
              </w:rPr>
            </w:pPr>
            <w:r w:rsidRPr="00CD2202">
              <w:rPr>
                <w:rStyle w:val="rynqvb"/>
                <w:sz w:val="20"/>
                <w:szCs w:val="20"/>
              </w:rPr>
              <w:t>Используется для резки и растягивания крепежной ленты.</w:t>
            </w:r>
            <w:r w:rsidRPr="00CD2202">
              <w:rPr>
                <w:rStyle w:val="hwtze"/>
                <w:sz w:val="20"/>
                <w:szCs w:val="20"/>
              </w:rPr>
              <w:t xml:space="preserve"> </w:t>
            </w:r>
            <w:r w:rsidRPr="00CD2202">
              <w:rPr>
                <w:rStyle w:val="rynqvb"/>
                <w:sz w:val="20"/>
                <w:szCs w:val="20"/>
              </w:rPr>
              <w:t>Инструмент имеет храповой механизм.</w:t>
            </w:r>
            <w:r w:rsidRPr="00CD2202">
              <w:rPr>
                <w:rStyle w:val="hwtze"/>
                <w:sz w:val="20"/>
                <w:szCs w:val="20"/>
              </w:rPr>
              <w:t xml:space="preserve"> </w:t>
            </w:r>
            <w:r w:rsidRPr="00CD2202">
              <w:rPr>
                <w:rStyle w:val="rynqvb"/>
                <w:sz w:val="20"/>
                <w:szCs w:val="20"/>
              </w:rPr>
              <w:t>Рукоятка ножа изготовлена ​​из прочной стали, покрыта резиновой оболочкой, что снижает вероятность соскальзывания при монтаже и облегчает процесс резки ленты.</w:t>
            </w:r>
          </w:p>
          <w:p w14:paraId="6AACEB29" w14:textId="77777777" w:rsidR="00552A5C" w:rsidRPr="00CD2202" w:rsidRDefault="00552A5C" w:rsidP="00552A5C">
            <w:pPr>
              <w:rPr>
                <w:rFonts w:ascii="GHEA Grapalat" w:hAnsi="GHEA Grapalat"/>
                <w:sz w:val="16"/>
                <w:szCs w:val="16"/>
                <w:lang w:val="hy-AM"/>
              </w:rPr>
            </w:pPr>
          </w:p>
        </w:tc>
      </w:tr>
      <w:tr w:rsidR="00552A5C" w:rsidRPr="00CD2202" w14:paraId="6ECBF5C8" w14:textId="77777777" w:rsidTr="007C6F0C">
        <w:trPr>
          <w:gridAfter w:val="2"/>
          <w:wAfter w:w="20" w:type="dxa"/>
          <w:trHeight w:val="50"/>
          <w:jc w:val="center"/>
        </w:trPr>
        <w:tc>
          <w:tcPr>
            <w:tcW w:w="671" w:type="dxa"/>
            <w:vAlign w:val="center"/>
          </w:tcPr>
          <w:p w14:paraId="08452A94" w14:textId="786D5871"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0</w:t>
            </w:r>
          </w:p>
        </w:tc>
        <w:tc>
          <w:tcPr>
            <w:tcW w:w="1080" w:type="dxa"/>
            <w:vAlign w:val="center"/>
          </w:tcPr>
          <w:p w14:paraId="607F1C6C"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7723EF8" w14:textId="6B06F365" w:rsidR="00552A5C" w:rsidRPr="00CD2202" w:rsidRDefault="00D657D6" w:rsidP="00552A5C">
            <w:pPr>
              <w:jc w:val="center"/>
              <w:rPr>
                <w:rFonts w:ascii="GHEA Grapalat" w:hAnsi="GHEA Grapalat" w:cs="Calibri"/>
                <w:sz w:val="16"/>
                <w:szCs w:val="16"/>
              </w:rPr>
            </w:pPr>
            <w:r w:rsidRPr="00CD2202">
              <w:rPr>
                <w:rStyle w:val="rynqvb"/>
                <w:sz w:val="16"/>
                <w:szCs w:val="16"/>
              </w:rPr>
              <w:t>Резак для оптоволоконного кабеля</w:t>
            </w:r>
          </w:p>
        </w:tc>
        <w:tc>
          <w:tcPr>
            <w:tcW w:w="1800" w:type="dxa"/>
            <w:vAlign w:val="center"/>
          </w:tcPr>
          <w:p w14:paraId="44E65A81" w14:textId="77777777" w:rsidR="00552A5C" w:rsidRPr="00CD2202" w:rsidRDefault="00552A5C" w:rsidP="00552A5C">
            <w:pPr>
              <w:jc w:val="center"/>
              <w:rPr>
                <w:rFonts w:ascii="GHEA Grapalat" w:hAnsi="GHEA Grapalat"/>
                <w:sz w:val="16"/>
                <w:szCs w:val="16"/>
              </w:rPr>
            </w:pPr>
          </w:p>
        </w:tc>
        <w:tc>
          <w:tcPr>
            <w:tcW w:w="1710" w:type="dxa"/>
            <w:vAlign w:val="center"/>
          </w:tcPr>
          <w:p w14:paraId="542AD95C"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0AE177BD"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6BB54EC"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5BB58B3E"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5EABBB7D" w14:textId="720D83A3" w:rsidR="00552A5C" w:rsidRPr="00CD2202" w:rsidRDefault="00D657D6"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w:t>
            </w:r>
          </w:p>
        </w:tc>
        <w:tc>
          <w:tcPr>
            <w:tcW w:w="1080" w:type="dxa"/>
            <w:vAlign w:val="center"/>
          </w:tcPr>
          <w:p w14:paraId="7D448ED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4A27AAB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2E0E4E02" w14:textId="77777777" w:rsidTr="00552A5C">
        <w:trPr>
          <w:gridAfter w:val="2"/>
          <w:wAfter w:w="20" w:type="dxa"/>
          <w:trHeight w:val="894"/>
          <w:jc w:val="center"/>
        </w:trPr>
        <w:tc>
          <w:tcPr>
            <w:tcW w:w="11111" w:type="dxa"/>
            <w:gridSpan w:val="11"/>
            <w:vAlign w:val="center"/>
          </w:tcPr>
          <w:p w14:paraId="21A0DD50" w14:textId="112D9DEB"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20</w:t>
            </w:r>
            <w:r w:rsidRPr="00CD2202">
              <w:rPr>
                <w:rFonts w:ascii="GHEA Grapalat" w:hAnsi="GHEA Grapalat"/>
                <w:b/>
                <w:sz w:val="16"/>
                <w:szCs w:val="16"/>
                <w:lang w:val="hy-AM"/>
              </w:rPr>
              <w:t>/</w:t>
            </w:r>
          </w:p>
          <w:p w14:paraId="1E0FFA4B" w14:textId="62C48980" w:rsidR="00D657D6" w:rsidRPr="00CD2202" w:rsidRDefault="00D657D6" w:rsidP="00552A5C">
            <w:pPr>
              <w:rPr>
                <w:rFonts w:ascii="GHEA Grapalat" w:hAnsi="GHEA Grapalat"/>
                <w:b/>
                <w:sz w:val="20"/>
                <w:szCs w:val="20"/>
              </w:rPr>
            </w:pPr>
            <w:r w:rsidRPr="00CD2202">
              <w:rPr>
                <w:rStyle w:val="rynqvb"/>
                <w:sz w:val="20"/>
                <w:szCs w:val="20"/>
              </w:rPr>
              <w:t xml:space="preserve">Тип Резак для оптоволоконного кабеля Тип волокна </w:t>
            </w:r>
            <w:proofErr w:type="spellStart"/>
            <w:r w:rsidRPr="00CD2202">
              <w:rPr>
                <w:rStyle w:val="rynqvb"/>
                <w:sz w:val="20"/>
                <w:szCs w:val="20"/>
              </w:rPr>
              <w:t>Мононить</w:t>
            </w:r>
            <w:proofErr w:type="spellEnd"/>
            <w:r w:rsidRPr="00CD2202">
              <w:rPr>
                <w:rStyle w:val="rynqvb"/>
                <w:sz w:val="20"/>
                <w:szCs w:val="20"/>
              </w:rPr>
              <w:t xml:space="preserve"> (125 микрон) Диаметр защитного кожуха 250/900 микрон Длина удаления волокна 9~16 мм (для покрытия 250 мкм) 10-16 мм (для покрытия 900 мкм) Срок службы лезвия 48 000 порезов</w:t>
            </w:r>
          </w:p>
          <w:p w14:paraId="33571005" w14:textId="77777777" w:rsidR="00552A5C" w:rsidRPr="00CD2202" w:rsidRDefault="00552A5C" w:rsidP="00552A5C">
            <w:pPr>
              <w:rPr>
                <w:rFonts w:ascii="GHEA Grapalat" w:hAnsi="GHEA Grapalat"/>
                <w:sz w:val="16"/>
                <w:szCs w:val="16"/>
                <w:lang w:val="hy-AM"/>
              </w:rPr>
            </w:pPr>
          </w:p>
        </w:tc>
      </w:tr>
      <w:tr w:rsidR="00552A5C" w:rsidRPr="00CD2202" w14:paraId="22BC469A" w14:textId="77777777" w:rsidTr="007C6F0C">
        <w:trPr>
          <w:gridAfter w:val="2"/>
          <w:wAfter w:w="20" w:type="dxa"/>
          <w:trHeight w:val="50"/>
          <w:jc w:val="center"/>
        </w:trPr>
        <w:tc>
          <w:tcPr>
            <w:tcW w:w="671" w:type="dxa"/>
            <w:vAlign w:val="center"/>
          </w:tcPr>
          <w:p w14:paraId="75D3736C" w14:textId="0DF257C6"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1</w:t>
            </w:r>
          </w:p>
        </w:tc>
        <w:tc>
          <w:tcPr>
            <w:tcW w:w="1080" w:type="dxa"/>
            <w:vAlign w:val="center"/>
          </w:tcPr>
          <w:p w14:paraId="4BFFE820"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3378F110" w14:textId="445AEE3E" w:rsidR="00552A5C" w:rsidRPr="00CD2202" w:rsidRDefault="00D657D6" w:rsidP="00552A5C">
            <w:pPr>
              <w:jc w:val="center"/>
              <w:rPr>
                <w:rFonts w:ascii="GHEA Grapalat" w:hAnsi="GHEA Grapalat" w:cs="Calibri"/>
                <w:sz w:val="16"/>
                <w:szCs w:val="16"/>
              </w:rPr>
            </w:pPr>
            <w:r w:rsidRPr="00CD2202">
              <w:rPr>
                <w:rStyle w:val="rynqvb"/>
                <w:sz w:val="16"/>
                <w:szCs w:val="16"/>
              </w:rPr>
              <w:t>Тестер сетевого кабеля RJ45 предназначен для тестирования компьютерных кабелей с разъемом RG45, на котором отображается схема подключения и длина кабеля.</w:t>
            </w:r>
          </w:p>
        </w:tc>
        <w:tc>
          <w:tcPr>
            <w:tcW w:w="1800" w:type="dxa"/>
            <w:vAlign w:val="center"/>
          </w:tcPr>
          <w:p w14:paraId="41C4B9B2" w14:textId="77777777" w:rsidR="00552A5C" w:rsidRPr="00CD2202" w:rsidRDefault="00552A5C" w:rsidP="00552A5C">
            <w:pPr>
              <w:jc w:val="center"/>
              <w:rPr>
                <w:rFonts w:ascii="GHEA Grapalat" w:hAnsi="GHEA Grapalat"/>
                <w:sz w:val="16"/>
                <w:szCs w:val="16"/>
              </w:rPr>
            </w:pPr>
          </w:p>
        </w:tc>
        <w:tc>
          <w:tcPr>
            <w:tcW w:w="1710" w:type="dxa"/>
            <w:vAlign w:val="center"/>
          </w:tcPr>
          <w:p w14:paraId="3314B50F"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3C72E0A8"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1E216F90"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03C1BBB0"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3A49F048" w14:textId="45093220" w:rsidR="00552A5C" w:rsidRPr="00CD2202" w:rsidRDefault="00D657D6"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w:t>
            </w:r>
          </w:p>
        </w:tc>
        <w:tc>
          <w:tcPr>
            <w:tcW w:w="1080" w:type="dxa"/>
            <w:vAlign w:val="center"/>
          </w:tcPr>
          <w:p w14:paraId="4193CD7A"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5E3E9A8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5E77BF38" w14:textId="77777777" w:rsidTr="00552A5C">
        <w:trPr>
          <w:gridAfter w:val="2"/>
          <w:wAfter w:w="20" w:type="dxa"/>
          <w:trHeight w:val="894"/>
          <w:jc w:val="center"/>
        </w:trPr>
        <w:tc>
          <w:tcPr>
            <w:tcW w:w="11111" w:type="dxa"/>
            <w:gridSpan w:val="11"/>
            <w:vAlign w:val="center"/>
          </w:tcPr>
          <w:p w14:paraId="2BED55F1" w14:textId="6F7AF52D"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21</w:t>
            </w:r>
            <w:r w:rsidRPr="00CD2202">
              <w:rPr>
                <w:rFonts w:ascii="GHEA Grapalat" w:hAnsi="GHEA Grapalat"/>
                <w:b/>
                <w:sz w:val="16"/>
                <w:szCs w:val="16"/>
                <w:lang w:val="hy-AM"/>
              </w:rPr>
              <w:t>/</w:t>
            </w:r>
          </w:p>
          <w:p w14:paraId="5B1CBE46" w14:textId="18956A9B" w:rsidR="00D657D6" w:rsidRPr="00CD2202" w:rsidRDefault="00D657D6" w:rsidP="00552A5C">
            <w:pPr>
              <w:rPr>
                <w:rFonts w:ascii="GHEA Grapalat" w:hAnsi="GHEA Grapalat"/>
                <w:b/>
                <w:sz w:val="20"/>
                <w:szCs w:val="20"/>
              </w:rPr>
            </w:pPr>
            <w:r w:rsidRPr="00CD2202">
              <w:rPr>
                <w:rStyle w:val="rynqvb"/>
                <w:sz w:val="20"/>
                <w:szCs w:val="20"/>
              </w:rPr>
              <w:t>Определение места обрыва поврежденного кабеля Обнаружение кабельного или телефонного сигнала Двойной генератор тона Регулировка чувствительности приемника Тестирование компьютерных сетевых кабелей (с разъемами RJ45) с 8 светодиодными индикаторами на передающей и приемной частях.</w:t>
            </w:r>
            <w:r w:rsidRPr="00CD2202">
              <w:rPr>
                <w:rStyle w:val="hwtze"/>
                <w:sz w:val="20"/>
                <w:szCs w:val="20"/>
              </w:rPr>
              <w:t xml:space="preserve"> </w:t>
            </w:r>
            <w:r w:rsidRPr="00CD2202">
              <w:rPr>
                <w:rStyle w:val="rynqvb"/>
                <w:sz w:val="20"/>
                <w:szCs w:val="20"/>
              </w:rPr>
              <w:t>Генератор тонального сигнала в сочетании с источником сигнала для тестирования кабелей RJ45.</w:t>
            </w:r>
          </w:p>
          <w:p w14:paraId="4B06C9C7" w14:textId="77777777" w:rsidR="00552A5C" w:rsidRPr="00CD2202" w:rsidRDefault="00552A5C" w:rsidP="00552A5C">
            <w:pPr>
              <w:rPr>
                <w:rFonts w:ascii="GHEA Grapalat" w:hAnsi="GHEA Grapalat"/>
                <w:sz w:val="16"/>
                <w:szCs w:val="16"/>
                <w:lang w:val="hy-AM"/>
              </w:rPr>
            </w:pPr>
          </w:p>
        </w:tc>
      </w:tr>
      <w:tr w:rsidR="00552A5C" w:rsidRPr="00CD2202" w14:paraId="5BABC49B" w14:textId="77777777" w:rsidTr="007C6F0C">
        <w:trPr>
          <w:gridAfter w:val="2"/>
          <w:wAfter w:w="20" w:type="dxa"/>
          <w:trHeight w:val="50"/>
          <w:jc w:val="center"/>
        </w:trPr>
        <w:tc>
          <w:tcPr>
            <w:tcW w:w="671" w:type="dxa"/>
            <w:vAlign w:val="center"/>
          </w:tcPr>
          <w:p w14:paraId="32EF9EB6" w14:textId="0983E050"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2</w:t>
            </w:r>
          </w:p>
        </w:tc>
        <w:tc>
          <w:tcPr>
            <w:tcW w:w="1080" w:type="dxa"/>
            <w:vAlign w:val="center"/>
          </w:tcPr>
          <w:p w14:paraId="2DA87E04"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33F72763" w14:textId="10BE896E" w:rsidR="00552A5C" w:rsidRPr="00CD2202" w:rsidRDefault="00D657D6" w:rsidP="00552A5C">
            <w:pPr>
              <w:jc w:val="center"/>
              <w:rPr>
                <w:rFonts w:ascii="GHEA Grapalat" w:hAnsi="GHEA Grapalat" w:cs="Calibri"/>
                <w:sz w:val="16"/>
                <w:szCs w:val="16"/>
              </w:rPr>
            </w:pPr>
            <w:r w:rsidRPr="00CD2202">
              <w:rPr>
                <w:rStyle w:val="rynqvb"/>
                <w:sz w:val="16"/>
                <w:szCs w:val="16"/>
              </w:rPr>
              <w:t>Разъем RJ45 (cat5E)</w:t>
            </w:r>
          </w:p>
        </w:tc>
        <w:tc>
          <w:tcPr>
            <w:tcW w:w="1800" w:type="dxa"/>
            <w:vAlign w:val="center"/>
          </w:tcPr>
          <w:p w14:paraId="2BAEC2D4" w14:textId="77777777" w:rsidR="00552A5C" w:rsidRPr="00CD2202" w:rsidRDefault="00552A5C" w:rsidP="00552A5C">
            <w:pPr>
              <w:jc w:val="center"/>
              <w:rPr>
                <w:rFonts w:ascii="GHEA Grapalat" w:hAnsi="GHEA Grapalat"/>
                <w:sz w:val="16"/>
                <w:szCs w:val="16"/>
              </w:rPr>
            </w:pPr>
          </w:p>
        </w:tc>
        <w:tc>
          <w:tcPr>
            <w:tcW w:w="1710" w:type="dxa"/>
            <w:vAlign w:val="center"/>
          </w:tcPr>
          <w:p w14:paraId="6A750BE4"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2756119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2BEE30BD"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6BD09CCC"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3D1C2BA8" w14:textId="751DDBC7" w:rsidR="00552A5C" w:rsidRPr="00CD2202" w:rsidRDefault="00D657D6" w:rsidP="00552A5C">
            <w:pPr>
              <w:jc w:val="center"/>
              <w:rPr>
                <w:rFonts w:ascii="GHEA Grapalat" w:hAnsi="GHEA Grapalat" w:cs="Calibri"/>
                <w:sz w:val="16"/>
                <w:szCs w:val="16"/>
                <w:lang w:val="en-US"/>
              </w:rPr>
            </w:pPr>
            <w:r w:rsidRPr="00CD2202">
              <w:rPr>
                <w:rFonts w:ascii="GHEA Grapalat" w:hAnsi="GHEA Grapalat" w:cs="Calibri"/>
                <w:sz w:val="16"/>
                <w:szCs w:val="16"/>
                <w:lang w:val="en-US"/>
              </w:rPr>
              <w:t>2500</w:t>
            </w:r>
          </w:p>
        </w:tc>
        <w:tc>
          <w:tcPr>
            <w:tcW w:w="1080" w:type="dxa"/>
            <w:vAlign w:val="center"/>
          </w:tcPr>
          <w:p w14:paraId="7CC3951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763B4AA6"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0442C7B6" w14:textId="77777777" w:rsidTr="00552A5C">
        <w:trPr>
          <w:gridAfter w:val="2"/>
          <w:wAfter w:w="20" w:type="dxa"/>
          <w:trHeight w:val="894"/>
          <w:jc w:val="center"/>
        </w:trPr>
        <w:tc>
          <w:tcPr>
            <w:tcW w:w="11111" w:type="dxa"/>
            <w:gridSpan w:val="11"/>
            <w:vAlign w:val="center"/>
          </w:tcPr>
          <w:p w14:paraId="67A2435A" w14:textId="33FF447E"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22</w:t>
            </w:r>
            <w:r w:rsidRPr="00CD2202">
              <w:rPr>
                <w:rFonts w:ascii="GHEA Grapalat" w:hAnsi="GHEA Grapalat"/>
                <w:b/>
                <w:sz w:val="16"/>
                <w:szCs w:val="16"/>
                <w:lang w:val="hy-AM"/>
              </w:rPr>
              <w:t>/</w:t>
            </w:r>
          </w:p>
          <w:p w14:paraId="38D0CC82" w14:textId="77777777" w:rsidR="00D657D6" w:rsidRPr="00CD2202" w:rsidRDefault="00D657D6" w:rsidP="00552A5C">
            <w:pPr>
              <w:rPr>
                <w:rStyle w:val="rynqvb"/>
                <w:sz w:val="20"/>
                <w:szCs w:val="20"/>
              </w:rPr>
            </w:pPr>
            <w:r w:rsidRPr="00CD2202">
              <w:rPr>
                <w:rStyle w:val="rynqvb"/>
                <w:sz w:val="20"/>
                <w:szCs w:val="20"/>
              </w:rPr>
              <w:t xml:space="preserve">Тип RJ45 8P8C FTP </w:t>
            </w:r>
          </w:p>
          <w:p w14:paraId="62F35BC1" w14:textId="2A6D2929" w:rsidR="00D657D6" w:rsidRPr="00CD2202" w:rsidRDefault="00D657D6" w:rsidP="00552A5C">
            <w:pPr>
              <w:rPr>
                <w:rFonts w:ascii="GHEA Grapalat" w:hAnsi="GHEA Grapalat"/>
                <w:b/>
                <w:sz w:val="20"/>
                <w:szCs w:val="20"/>
              </w:rPr>
            </w:pPr>
            <w:r w:rsidRPr="00CD2202">
              <w:rPr>
                <w:rStyle w:val="rynqvb"/>
                <w:sz w:val="20"/>
                <w:szCs w:val="20"/>
              </w:rPr>
              <w:t>Категория Cat.5E с экраном</w:t>
            </w:r>
          </w:p>
          <w:p w14:paraId="56FEB3C1" w14:textId="77777777" w:rsidR="00552A5C" w:rsidRPr="00CD2202" w:rsidRDefault="00552A5C" w:rsidP="00552A5C">
            <w:pPr>
              <w:rPr>
                <w:rFonts w:ascii="GHEA Grapalat" w:hAnsi="GHEA Grapalat"/>
                <w:sz w:val="16"/>
                <w:szCs w:val="16"/>
                <w:lang w:val="hy-AM"/>
              </w:rPr>
            </w:pPr>
          </w:p>
        </w:tc>
      </w:tr>
      <w:tr w:rsidR="00552A5C" w:rsidRPr="00CD2202" w14:paraId="7D4F65ED" w14:textId="77777777" w:rsidTr="007C6F0C">
        <w:trPr>
          <w:gridAfter w:val="2"/>
          <w:wAfter w:w="20" w:type="dxa"/>
          <w:trHeight w:val="50"/>
          <w:jc w:val="center"/>
        </w:trPr>
        <w:tc>
          <w:tcPr>
            <w:tcW w:w="671" w:type="dxa"/>
            <w:vAlign w:val="center"/>
          </w:tcPr>
          <w:p w14:paraId="10F4475E" w14:textId="104FC4E3"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3</w:t>
            </w:r>
          </w:p>
        </w:tc>
        <w:tc>
          <w:tcPr>
            <w:tcW w:w="1080" w:type="dxa"/>
            <w:vAlign w:val="center"/>
          </w:tcPr>
          <w:p w14:paraId="0662A81C"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11D7EE2D" w14:textId="28ECD30B" w:rsidR="00552A5C" w:rsidRPr="00CD2202" w:rsidRDefault="00B77D39" w:rsidP="00552A5C">
            <w:pPr>
              <w:jc w:val="center"/>
              <w:rPr>
                <w:rFonts w:ascii="GHEA Grapalat" w:hAnsi="GHEA Grapalat" w:cs="Calibri"/>
                <w:sz w:val="16"/>
                <w:szCs w:val="16"/>
              </w:rPr>
            </w:pPr>
            <w:r w:rsidRPr="00CD2202">
              <w:rPr>
                <w:rStyle w:val="anegp0gi0b9av8jahpyh"/>
                <w:sz w:val="16"/>
                <w:szCs w:val="16"/>
              </w:rPr>
              <w:t>Разъемная розетка RJ 45 (cat5E) одноместная</w:t>
            </w:r>
          </w:p>
        </w:tc>
        <w:tc>
          <w:tcPr>
            <w:tcW w:w="1800" w:type="dxa"/>
            <w:vAlign w:val="center"/>
          </w:tcPr>
          <w:p w14:paraId="23D8EA13" w14:textId="77777777" w:rsidR="00552A5C" w:rsidRPr="00CD2202" w:rsidRDefault="00552A5C" w:rsidP="00552A5C">
            <w:pPr>
              <w:jc w:val="center"/>
              <w:rPr>
                <w:rFonts w:ascii="GHEA Grapalat" w:hAnsi="GHEA Grapalat"/>
                <w:sz w:val="16"/>
                <w:szCs w:val="16"/>
              </w:rPr>
            </w:pPr>
          </w:p>
        </w:tc>
        <w:tc>
          <w:tcPr>
            <w:tcW w:w="1710" w:type="dxa"/>
            <w:vAlign w:val="center"/>
          </w:tcPr>
          <w:p w14:paraId="53989772"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1FF6C144"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86100CE"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1C68B408"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77CF5E89" w14:textId="3823AE9F" w:rsidR="00552A5C" w:rsidRPr="00CD2202" w:rsidRDefault="00B77D39" w:rsidP="000633BC">
            <w:pPr>
              <w:rPr>
                <w:rFonts w:ascii="GHEA Grapalat" w:hAnsi="GHEA Grapalat" w:cs="Calibri"/>
                <w:sz w:val="16"/>
                <w:szCs w:val="16"/>
                <w:lang w:val="en-US"/>
              </w:rPr>
            </w:pPr>
            <w:r w:rsidRPr="00CD2202">
              <w:rPr>
                <w:rFonts w:ascii="GHEA Grapalat" w:hAnsi="GHEA Grapalat" w:cs="Calibri"/>
                <w:sz w:val="16"/>
                <w:szCs w:val="16"/>
                <w:lang w:val="en-US"/>
              </w:rPr>
              <w:t>100</w:t>
            </w:r>
          </w:p>
        </w:tc>
        <w:tc>
          <w:tcPr>
            <w:tcW w:w="1080" w:type="dxa"/>
            <w:vAlign w:val="center"/>
          </w:tcPr>
          <w:p w14:paraId="696AA07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3A9B927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3DC8C9A" w14:textId="77777777" w:rsidTr="00552A5C">
        <w:trPr>
          <w:gridAfter w:val="2"/>
          <w:wAfter w:w="20" w:type="dxa"/>
          <w:trHeight w:val="894"/>
          <w:jc w:val="center"/>
        </w:trPr>
        <w:tc>
          <w:tcPr>
            <w:tcW w:w="11111" w:type="dxa"/>
            <w:gridSpan w:val="11"/>
            <w:vAlign w:val="center"/>
          </w:tcPr>
          <w:p w14:paraId="6A062EDB" w14:textId="4BEEE10E"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23</w:t>
            </w:r>
            <w:r w:rsidRPr="00CD2202">
              <w:rPr>
                <w:rFonts w:ascii="GHEA Grapalat" w:hAnsi="GHEA Grapalat"/>
                <w:b/>
                <w:sz w:val="16"/>
                <w:szCs w:val="16"/>
                <w:lang w:val="hy-AM"/>
              </w:rPr>
              <w:t>/</w:t>
            </w:r>
          </w:p>
          <w:p w14:paraId="263CA104" w14:textId="5249080F" w:rsidR="00B77D39" w:rsidRPr="00CD2202" w:rsidRDefault="00B77D39" w:rsidP="00552A5C">
            <w:pPr>
              <w:rPr>
                <w:rFonts w:ascii="GHEA Grapalat" w:hAnsi="GHEA Grapalat"/>
                <w:b/>
                <w:sz w:val="20"/>
                <w:szCs w:val="20"/>
              </w:rPr>
            </w:pPr>
            <w:r w:rsidRPr="00CD2202">
              <w:rPr>
                <w:rStyle w:val="anegp0gi0b9av8jahpyh"/>
                <w:sz w:val="20"/>
                <w:szCs w:val="20"/>
              </w:rPr>
              <w:t>Соответствует спецификациям класса 5e. розетка</w:t>
            </w:r>
            <w:r w:rsidRPr="00CD2202">
              <w:rPr>
                <w:sz w:val="20"/>
                <w:szCs w:val="20"/>
              </w:rPr>
              <w:t xml:space="preserve"> </w:t>
            </w:r>
            <w:r w:rsidRPr="00CD2202">
              <w:rPr>
                <w:rStyle w:val="anegp0gi0b9av8jahpyh"/>
                <w:sz w:val="20"/>
                <w:szCs w:val="20"/>
              </w:rPr>
              <w:t>имеет</w:t>
            </w:r>
            <w:r w:rsidRPr="00CD2202">
              <w:rPr>
                <w:sz w:val="20"/>
                <w:szCs w:val="20"/>
              </w:rPr>
              <w:t xml:space="preserve"> </w:t>
            </w:r>
            <w:r w:rsidRPr="00CD2202">
              <w:rPr>
                <w:rStyle w:val="anegp0gi0b9av8jahpyh"/>
                <w:sz w:val="20"/>
                <w:szCs w:val="20"/>
              </w:rPr>
              <w:t>один</w:t>
            </w:r>
            <w:r w:rsidRPr="00CD2202">
              <w:rPr>
                <w:sz w:val="20"/>
                <w:szCs w:val="20"/>
              </w:rPr>
              <w:t xml:space="preserve"> </w:t>
            </w:r>
            <w:r w:rsidRPr="00CD2202">
              <w:rPr>
                <w:rStyle w:val="anegp0gi0b9av8jahpyh"/>
                <w:sz w:val="20"/>
                <w:szCs w:val="20"/>
              </w:rPr>
              <w:t>модуль</w:t>
            </w:r>
            <w:r w:rsidRPr="00CD2202">
              <w:rPr>
                <w:sz w:val="20"/>
                <w:szCs w:val="20"/>
              </w:rPr>
              <w:t xml:space="preserve"> </w:t>
            </w:r>
            <w:r w:rsidRPr="00CD2202">
              <w:rPr>
                <w:rStyle w:val="anegp0gi0b9av8jahpyh"/>
                <w:sz w:val="20"/>
                <w:szCs w:val="20"/>
              </w:rPr>
              <w:t>с портом RJ-45 (8r8s</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двойные</w:t>
            </w:r>
            <w:r w:rsidRPr="00CD2202">
              <w:rPr>
                <w:sz w:val="20"/>
                <w:szCs w:val="20"/>
              </w:rPr>
              <w:t xml:space="preserve"> </w:t>
            </w:r>
            <w:r w:rsidRPr="00CD2202">
              <w:rPr>
                <w:rStyle w:val="anegp0gi0b9av8jahpyh"/>
                <w:sz w:val="20"/>
                <w:szCs w:val="20"/>
              </w:rPr>
              <w:t>контакты</w:t>
            </w:r>
            <w:r w:rsidRPr="00CD2202">
              <w:rPr>
                <w:sz w:val="20"/>
                <w:szCs w:val="20"/>
              </w:rPr>
              <w:t xml:space="preserve"> </w:t>
            </w:r>
            <w:r w:rsidRPr="00CD2202">
              <w:rPr>
                <w:rStyle w:val="anegp0gi0b9av8jahpyh"/>
                <w:sz w:val="20"/>
                <w:szCs w:val="20"/>
              </w:rPr>
              <w:t>IDC</w:t>
            </w:r>
            <w:r w:rsidRPr="00CD2202">
              <w:rPr>
                <w:sz w:val="20"/>
                <w:szCs w:val="20"/>
              </w:rPr>
              <w:t xml:space="preserve"> </w:t>
            </w:r>
            <w:r w:rsidRPr="00CD2202">
              <w:rPr>
                <w:rStyle w:val="anegp0gi0b9av8jahpyh"/>
                <w:sz w:val="20"/>
                <w:szCs w:val="20"/>
              </w:rPr>
              <w:t>для подключения проводников диаметром</w:t>
            </w:r>
            <w:r w:rsidRPr="00CD2202">
              <w:rPr>
                <w:sz w:val="20"/>
                <w:szCs w:val="20"/>
              </w:rPr>
              <w:t xml:space="preserve"> </w:t>
            </w:r>
            <w:r w:rsidRPr="00CD2202">
              <w:rPr>
                <w:rStyle w:val="anegp0gi0b9av8jahpyh"/>
                <w:sz w:val="20"/>
                <w:szCs w:val="20"/>
              </w:rPr>
              <w:t>0,4-0,6 мм</w:t>
            </w:r>
            <w:r w:rsidRPr="00CD2202">
              <w:rPr>
                <w:sz w:val="20"/>
                <w:szCs w:val="20"/>
              </w:rPr>
              <w:t xml:space="preserve">: </w:t>
            </w:r>
            <w:r w:rsidRPr="00CD2202">
              <w:rPr>
                <w:rStyle w:val="anegp0gi0b9av8jahpyh"/>
                <w:sz w:val="20"/>
                <w:szCs w:val="20"/>
              </w:rPr>
              <w:t>Доступна</w:t>
            </w:r>
            <w:r w:rsidRPr="00CD2202">
              <w:rPr>
                <w:sz w:val="20"/>
                <w:szCs w:val="20"/>
              </w:rPr>
              <w:t xml:space="preserve"> </w:t>
            </w:r>
            <w:r w:rsidRPr="00CD2202">
              <w:rPr>
                <w:rStyle w:val="anegp0gi0b9av8jahpyh"/>
                <w:sz w:val="20"/>
                <w:szCs w:val="20"/>
              </w:rPr>
              <w:t>цветная</w:t>
            </w:r>
            <w:r w:rsidRPr="00CD2202">
              <w:rPr>
                <w:sz w:val="20"/>
                <w:szCs w:val="20"/>
              </w:rPr>
              <w:t xml:space="preserve"> </w:t>
            </w:r>
            <w:r w:rsidRPr="00CD2202">
              <w:rPr>
                <w:rStyle w:val="anegp0gi0b9av8jahpyh"/>
                <w:sz w:val="20"/>
                <w:szCs w:val="20"/>
              </w:rPr>
              <w:t>маркировка</w:t>
            </w:r>
            <w:r w:rsidRPr="00CD2202">
              <w:rPr>
                <w:sz w:val="20"/>
                <w:szCs w:val="20"/>
              </w:rPr>
              <w:t xml:space="preserve"> </w:t>
            </w:r>
            <w:r w:rsidRPr="00CD2202">
              <w:rPr>
                <w:rStyle w:val="anegp0gi0b9av8jahpyh"/>
                <w:sz w:val="20"/>
                <w:szCs w:val="20"/>
              </w:rPr>
              <w:t>в соответствии с двумя</w:t>
            </w:r>
            <w:r w:rsidRPr="00CD2202">
              <w:rPr>
                <w:sz w:val="20"/>
                <w:szCs w:val="20"/>
              </w:rPr>
              <w:t xml:space="preserve"> </w:t>
            </w:r>
            <w:r w:rsidRPr="00CD2202">
              <w:rPr>
                <w:rStyle w:val="anegp0gi0b9av8jahpyh"/>
                <w:sz w:val="20"/>
                <w:szCs w:val="20"/>
              </w:rPr>
              <w:t>стандартами: T568</w:t>
            </w:r>
            <w:r w:rsidRPr="00CD2202">
              <w:rPr>
                <w:sz w:val="20"/>
                <w:szCs w:val="20"/>
              </w:rPr>
              <w:t xml:space="preserve"> </w:t>
            </w:r>
            <w:r w:rsidRPr="00CD2202">
              <w:rPr>
                <w:rStyle w:val="anegp0gi0b9av8jahpyh"/>
                <w:sz w:val="20"/>
                <w:szCs w:val="20"/>
              </w:rPr>
              <w:t>A</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B</w:t>
            </w:r>
            <w:r w:rsidRPr="00CD2202">
              <w:rPr>
                <w:sz w:val="20"/>
                <w:szCs w:val="20"/>
              </w:rPr>
              <w:t xml:space="preserve">: </w:t>
            </w:r>
            <w:r w:rsidRPr="00CD2202">
              <w:rPr>
                <w:rStyle w:val="anegp0gi0b9av8jahpyh"/>
                <w:sz w:val="20"/>
                <w:szCs w:val="20"/>
              </w:rPr>
              <w:t>Контактные</w:t>
            </w:r>
            <w:r w:rsidRPr="00CD2202">
              <w:rPr>
                <w:sz w:val="20"/>
                <w:szCs w:val="20"/>
              </w:rPr>
              <w:t xml:space="preserve"> </w:t>
            </w:r>
            <w:r w:rsidRPr="00CD2202">
              <w:rPr>
                <w:rStyle w:val="anegp0gi0b9av8jahpyh"/>
                <w:sz w:val="20"/>
                <w:szCs w:val="20"/>
              </w:rPr>
              <w:t>лезвия</w:t>
            </w:r>
            <w:r w:rsidRPr="00CD2202">
              <w:rPr>
                <w:sz w:val="20"/>
                <w:szCs w:val="20"/>
              </w:rPr>
              <w:t xml:space="preserve"> </w:t>
            </w:r>
            <w:r w:rsidRPr="00CD2202">
              <w:rPr>
                <w:rStyle w:val="anegp0gi0b9av8jahpyh"/>
                <w:sz w:val="20"/>
                <w:szCs w:val="20"/>
              </w:rPr>
              <w:t>расположены</w:t>
            </w:r>
            <w:r w:rsidRPr="00CD2202">
              <w:rPr>
                <w:sz w:val="20"/>
                <w:szCs w:val="20"/>
              </w:rPr>
              <w:t xml:space="preserve"> </w:t>
            </w:r>
            <w:r w:rsidRPr="00CD2202">
              <w:rPr>
                <w:rStyle w:val="anegp0gi0b9av8jahpyh"/>
                <w:sz w:val="20"/>
                <w:szCs w:val="20"/>
              </w:rPr>
              <w:t>под углом 45°, что лучше влияет на характеристики разъема.</w:t>
            </w:r>
            <w:r w:rsidRPr="00CD2202">
              <w:rPr>
                <w:sz w:val="20"/>
                <w:szCs w:val="20"/>
              </w:rPr>
              <w:t>:</w:t>
            </w:r>
          </w:p>
          <w:p w14:paraId="0A4067D8" w14:textId="77777777" w:rsidR="00552A5C" w:rsidRPr="00CD2202" w:rsidRDefault="00552A5C" w:rsidP="00552A5C">
            <w:pPr>
              <w:rPr>
                <w:rFonts w:ascii="GHEA Grapalat" w:hAnsi="GHEA Grapalat"/>
                <w:sz w:val="16"/>
                <w:szCs w:val="16"/>
                <w:lang w:val="hy-AM"/>
              </w:rPr>
            </w:pPr>
          </w:p>
        </w:tc>
      </w:tr>
      <w:tr w:rsidR="00552A5C" w:rsidRPr="00CD2202" w14:paraId="779AA8F6" w14:textId="77777777" w:rsidTr="007C6F0C">
        <w:trPr>
          <w:gridAfter w:val="2"/>
          <w:wAfter w:w="20" w:type="dxa"/>
          <w:trHeight w:val="50"/>
          <w:jc w:val="center"/>
        </w:trPr>
        <w:tc>
          <w:tcPr>
            <w:tcW w:w="671" w:type="dxa"/>
            <w:vAlign w:val="center"/>
          </w:tcPr>
          <w:p w14:paraId="1F0AE68F" w14:textId="5B854D3E"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4</w:t>
            </w:r>
          </w:p>
        </w:tc>
        <w:tc>
          <w:tcPr>
            <w:tcW w:w="1080" w:type="dxa"/>
            <w:vAlign w:val="center"/>
          </w:tcPr>
          <w:p w14:paraId="003BC409"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FDC36B5" w14:textId="698FA50C" w:rsidR="00552A5C" w:rsidRPr="00CD2202" w:rsidRDefault="0047386E" w:rsidP="00552A5C">
            <w:pPr>
              <w:jc w:val="center"/>
              <w:rPr>
                <w:rFonts w:ascii="GHEA Grapalat" w:hAnsi="GHEA Grapalat" w:cs="Calibri"/>
                <w:sz w:val="16"/>
                <w:szCs w:val="16"/>
              </w:rPr>
            </w:pPr>
            <w:r w:rsidRPr="00CD2202">
              <w:rPr>
                <w:rStyle w:val="anegp0gi0b9av8jahpyh"/>
                <w:sz w:val="16"/>
                <w:szCs w:val="16"/>
              </w:rPr>
              <w:t>Очиститель</w:t>
            </w:r>
            <w:r w:rsidRPr="00CD2202">
              <w:rPr>
                <w:sz w:val="16"/>
                <w:szCs w:val="16"/>
              </w:rPr>
              <w:t xml:space="preserve"> </w:t>
            </w:r>
            <w:r w:rsidRPr="00CD2202">
              <w:rPr>
                <w:rStyle w:val="anegp0gi0b9av8jahpyh"/>
                <w:sz w:val="16"/>
                <w:szCs w:val="16"/>
              </w:rPr>
              <w:t>кабеля</w:t>
            </w:r>
            <w:r w:rsidRPr="00CD2202">
              <w:rPr>
                <w:sz w:val="16"/>
                <w:szCs w:val="16"/>
              </w:rPr>
              <w:t xml:space="preserve"> </w:t>
            </w:r>
            <w:r w:rsidRPr="00CD2202">
              <w:rPr>
                <w:rStyle w:val="anegp0gi0b9av8jahpyh"/>
                <w:sz w:val="16"/>
                <w:szCs w:val="16"/>
              </w:rPr>
              <w:t>с ключом</w:t>
            </w:r>
            <w:r w:rsidRPr="00CD2202">
              <w:rPr>
                <w:sz w:val="16"/>
                <w:szCs w:val="16"/>
              </w:rPr>
              <w:t xml:space="preserve"> </w:t>
            </w:r>
            <w:r w:rsidRPr="00CD2202">
              <w:rPr>
                <w:rStyle w:val="anegp0gi0b9av8jahpyh"/>
                <w:sz w:val="16"/>
                <w:szCs w:val="16"/>
              </w:rPr>
              <w:t>для подключения</w:t>
            </w:r>
            <w:r w:rsidRPr="00CD2202">
              <w:rPr>
                <w:sz w:val="16"/>
                <w:szCs w:val="16"/>
              </w:rPr>
              <w:t xml:space="preserve"> </w:t>
            </w:r>
            <w:r w:rsidRPr="00CD2202">
              <w:rPr>
                <w:rStyle w:val="anegp0gi0b9av8jahpyh"/>
                <w:sz w:val="16"/>
                <w:szCs w:val="16"/>
              </w:rPr>
              <w:t>разъемов</w:t>
            </w:r>
          </w:p>
        </w:tc>
        <w:tc>
          <w:tcPr>
            <w:tcW w:w="1800" w:type="dxa"/>
            <w:vAlign w:val="center"/>
          </w:tcPr>
          <w:p w14:paraId="0E2B8265" w14:textId="77777777" w:rsidR="00552A5C" w:rsidRPr="00CD2202" w:rsidRDefault="00552A5C" w:rsidP="00552A5C">
            <w:pPr>
              <w:jc w:val="center"/>
              <w:rPr>
                <w:rFonts w:ascii="GHEA Grapalat" w:hAnsi="GHEA Grapalat"/>
                <w:sz w:val="16"/>
                <w:szCs w:val="16"/>
              </w:rPr>
            </w:pPr>
          </w:p>
        </w:tc>
        <w:tc>
          <w:tcPr>
            <w:tcW w:w="1710" w:type="dxa"/>
            <w:vAlign w:val="center"/>
          </w:tcPr>
          <w:p w14:paraId="363606DC"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51B1EB5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319F18BE"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3F84EF37"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69D9E1AD" w14:textId="19562F71" w:rsidR="00552A5C" w:rsidRPr="00CD2202" w:rsidRDefault="0047386E"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w:t>
            </w:r>
          </w:p>
        </w:tc>
        <w:tc>
          <w:tcPr>
            <w:tcW w:w="1080" w:type="dxa"/>
            <w:vAlign w:val="center"/>
          </w:tcPr>
          <w:p w14:paraId="66B39BBD"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136A7F19"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401EE3C8" w14:textId="77777777" w:rsidTr="00552A5C">
        <w:trPr>
          <w:gridAfter w:val="2"/>
          <w:wAfter w:w="20" w:type="dxa"/>
          <w:trHeight w:val="894"/>
          <w:jc w:val="center"/>
        </w:trPr>
        <w:tc>
          <w:tcPr>
            <w:tcW w:w="11111" w:type="dxa"/>
            <w:gridSpan w:val="11"/>
            <w:vAlign w:val="center"/>
          </w:tcPr>
          <w:p w14:paraId="0350DF21" w14:textId="18EA3E85"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24</w:t>
            </w:r>
            <w:r w:rsidRPr="00CD2202">
              <w:rPr>
                <w:rFonts w:ascii="GHEA Grapalat" w:hAnsi="GHEA Grapalat"/>
                <w:b/>
                <w:sz w:val="16"/>
                <w:szCs w:val="16"/>
                <w:lang w:val="hy-AM"/>
              </w:rPr>
              <w:t>/</w:t>
            </w:r>
          </w:p>
          <w:p w14:paraId="6D6D2445" w14:textId="6A1C4B1F" w:rsidR="0047386E" w:rsidRPr="00CD2202" w:rsidRDefault="0047386E" w:rsidP="00552A5C">
            <w:pPr>
              <w:rPr>
                <w:rFonts w:ascii="GHEA Grapalat" w:hAnsi="GHEA Grapalat"/>
                <w:b/>
                <w:sz w:val="20"/>
                <w:szCs w:val="20"/>
              </w:rPr>
            </w:pPr>
            <w:r w:rsidRPr="00CD2202">
              <w:rPr>
                <w:rStyle w:val="anegp0gi0b9av8jahpyh"/>
                <w:sz w:val="20"/>
                <w:szCs w:val="20"/>
              </w:rPr>
              <w:t>Универсальный</w:t>
            </w:r>
            <w:r w:rsidRPr="00CD2202">
              <w:rPr>
                <w:sz w:val="20"/>
                <w:szCs w:val="20"/>
              </w:rPr>
              <w:t xml:space="preserve"> </w:t>
            </w:r>
            <w:r w:rsidRPr="00CD2202">
              <w:rPr>
                <w:rStyle w:val="anegp0gi0b9av8jahpyh"/>
                <w:sz w:val="20"/>
                <w:szCs w:val="20"/>
              </w:rPr>
              <w:t>инструмент</w:t>
            </w:r>
            <w:r w:rsidRPr="00CD2202">
              <w:rPr>
                <w:sz w:val="20"/>
                <w:szCs w:val="20"/>
              </w:rPr>
              <w:t xml:space="preserve"> </w:t>
            </w:r>
            <w:r w:rsidRPr="00CD2202">
              <w:rPr>
                <w:rStyle w:val="anegp0gi0b9av8jahpyh"/>
                <w:sz w:val="20"/>
                <w:szCs w:val="20"/>
              </w:rPr>
              <w:t>для очистки проводов UTP/FTP с лезвием типа 110 для</w:t>
            </w:r>
            <w:r w:rsidRPr="00CD2202">
              <w:rPr>
                <w:sz w:val="20"/>
                <w:szCs w:val="20"/>
              </w:rPr>
              <w:t xml:space="preserve"> </w:t>
            </w:r>
            <w:r w:rsidRPr="00CD2202">
              <w:rPr>
                <w:rStyle w:val="anegp0gi0b9av8jahpyh"/>
                <w:sz w:val="20"/>
                <w:szCs w:val="20"/>
              </w:rPr>
              <w:t>разрезания</w:t>
            </w:r>
            <w:r w:rsidRPr="00CD2202">
              <w:rPr>
                <w:sz w:val="20"/>
                <w:szCs w:val="20"/>
              </w:rPr>
              <w:t xml:space="preserve"> </w:t>
            </w:r>
            <w:r w:rsidRPr="00CD2202">
              <w:rPr>
                <w:rStyle w:val="anegp0gi0b9av8jahpyh"/>
                <w:sz w:val="20"/>
                <w:szCs w:val="20"/>
              </w:rPr>
              <w:t>кабелей на поперечные</w:t>
            </w:r>
            <w:r w:rsidRPr="00CD2202">
              <w:rPr>
                <w:sz w:val="20"/>
                <w:szCs w:val="20"/>
              </w:rPr>
              <w:t xml:space="preserve"> </w:t>
            </w:r>
            <w:r w:rsidRPr="00CD2202">
              <w:rPr>
                <w:rStyle w:val="anegp0gi0b9av8jahpyh"/>
                <w:sz w:val="20"/>
                <w:szCs w:val="20"/>
              </w:rPr>
              <w:t>соединения</w:t>
            </w:r>
            <w:r w:rsidRPr="00CD2202">
              <w:rPr>
                <w:sz w:val="20"/>
                <w:szCs w:val="20"/>
              </w:rPr>
              <w:t xml:space="preserve">: </w:t>
            </w:r>
            <w:r w:rsidRPr="00CD2202">
              <w:rPr>
                <w:rStyle w:val="anegp0gi0b9av8jahpyh"/>
                <w:sz w:val="20"/>
                <w:szCs w:val="20"/>
              </w:rPr>
              <w:t>Основные</w:t>
            </w:r>
            <w:r w:rsidRPr="00CD2202">
              <w:rPr>
                <w:sz w:val="20"/>
                <w:szCs w:val="20"/>
              </w:rPr>
              <w:t xml:space="preserve"> </w:t>
            </w:r>
            <w:r w:rsidRPr="00CD2202">
              <w:rPr>
                <w:rStyle w:val="anegp0gi0b9av8jahpyh"/>
                <w:sz w:val="20"/>
                <w:szCs w:val="20"/>
              </w:rPr>
              <w:t>характеристики</w:t>
            </w:r>
            <w:r w:rsidRPr="00CD2202">
              <w:rPr>
                <w:sz w:val="20"/>
                <w:szCs w:val="20"/>
              </w:rPr>
              <w:t xml:space="preserve">: </w:t>
            </w:r>
            <w:r w:rsidRPr="00CD2202">
              <w:rPr>
                <w:rStyle w:val="anegp0gi0b9av8jahpyh"/>
                <w:sz w:val="20"/>
                <w:szCs w:val="20"/>
              </w:rPr>
              <w:t>Очищает</w:t>
            </w:r>
            <w:r w:rsidRPr="00CD2202">
              <w:rPr>
                <w:sz w:val="20"/>
                <w:szCs w:val="20"/>
              </w:rPr>
              <w:t xml:space="preserve"> </w:t>
            </w:r>
            <w:r w:rsidRPr="00CD2202">
              <w:rPr>
                <w:rStyle w:val="anegp0gi0b9av8jahpyh"/>
                <w:sz w:val="20"/>
                <w:szCs w:val="20"/>
              </w:rPr>
              <w:t>провода</w:t>
            </w:r>
            <w:r w:rsidRPr="00CD2202">
              <w:rPr>
                <w:sz w:val="20"/>
                <w:szCs w:val="20"/>
              </w:rPr>
              <w:t xml:space="preserve"> </w:t>
            </w:r>
            <w:r w:rsidRPr="00CD2202">
              <w:rPr>
                <w:rStyle w:val="anegp0gi0b9av8jahpyh"/>
                <w:sz w:val="20"/>
                <w:szCs w:val="20"/>
              </w:rPr>
              <w:t>4</w:t>
            </w:r>
            <w:r w:rsidRPr="00CD2202">
              <w:rPr>
                <w:sz w:val="20"/>
                <w:szCs w:val="20"/>
              </w:rPr>
              <w:t xml:space="preserve"> </w:t>
            </w:r>
            <w:r w:rsidRPr="00CD2202">
              <w:rPr>
                <w:rStyle w:val="anegp0gi0b9av8jahpyh"/>
                <w:sz w:val="20"/>
                <w:szCs w:val="20"/>
              </w:rPr>
              <w:t>разных</w:t>
            </w:r>
            <w:r w:rsidRPr="00CD2202">
              <w:rPr>
                <w:sz w:val="20"/>
                <w:szCs w:val="20"/>
              </w:rPr>
              <w:t xml:space="preserve"> </w:t>
            </w:r>
            <w:r w:rsidRPr="00CD2202">
              <w:rPr>
                <w:rStyle w:val="anegp0gi0b9av8jahpyh"/>
                <w:sz w:val="20"/>
                <w:szCs w:val="20"/>
              </w:rPr>
              <w:t>диаметров</w:t>
            </w:r>
            <w:r w:rsidRPr="00CD2202">
              <w:rPr>
                <w:sz w:val="20"/>
                <w:szCs w:val="20"/>
              </w:rPr>
              <w:t xml:space="preserve">: </w:t>
            </w:r>
            <w:r w:rsidRPr="00CD2202">
              <w:rPr>
                <w:rStyle w:val="anegp0gi0b9av8jahpyh"/>
                <w:sz w:val="20"/>
                <w:szCs w:val="20"/>
              </w:rPr>
              <w:t>Имеет</w:t>
            </w:r>
            <w:r w:rsidRPr="00CD2202">
              <w:rPr>
                <w:sz w:val="20"/>
                <w:szCs w:val="20"/>
              </w:rPr>
              <w:t xml:space="preserve"> </w:t>
            </w:r>
            <w:r w:rsidRPr="00CD2202">
              <w:rPr>
                <w:rStyle w:val="anegp0gi0b9av8jahpyh"/>
                <w:sz w:val="20"/>
                <w:szCs w:val="20"/>
              </w:rPr>
              <w:t>устройство</w:t>
            </w:r>
            <w:r w:rsidRPr="00CD2202">
              <w:rPr>
                <w:sz w:val="20"/>
                <w:szCs w:val="20"/>
              </w:rPr>
              <w:t xml:space="preserve"> </w:t>
            </w:r>
            <w:r w:rsidRPr="00CD2202">
              <w:rPr>
                <w:rStyle w:val="anegp0gi0b9av8jahpyh"/>
                <w:sz w:val="20"/>
                <w:szCs w:val="20"/>
              </w:rPr>
              <w:t>для монтажа проводки</w:t>
            </w:r>
            <w:r w:rsidRPr="00CD2202">
              <w:rPr>
                <w:sz w:val="20"/>
                <w:szCs w:val="20"/>
              </w:rPr>
              <w:t xml:space="preserve"> </w:t>
            </w:r>
            <w:r w:rsidRPr="00CD2202">
              <w:rPr>
                <w:rStyle w:val="anegp0gi0b9av8jahpyh"/>
                <w:sz w:val="20"/>
                <w:szCs w:val="20"/>
              </w:rPr>
              <w:t>в</w:t>
            </w:r>
            <w:r w:rsidRPr="00CD2202">
              <w:rPr>
                <w:sz w:val="20"/>
                <w:szCs w:val="20"/>
              </w:rPr>
              <w:t xml:space="preserve"> </w:t>
            </w:r>
            <w:r w:rsidRPr="00CD2202">
              <w:rPr>
                <w:rStyle w:val="anegp0gi0b9av8jahpyh"/>
                <w:sz w:val="20"/>
                <w:szCs w:val="20"/>
              </w:rPr>
              <w:t>разъем</w:t>
            </w:r>
          </w:p>
          <w:p w14:paraId="508CAEE8" w14:textId="77777777" w:rsidR="00552A5C" w:rsidRPr="00CD2202" w:rsidRDefault="00552A5C" w:rsidP="00552A5C">
            <w:pPr>
              <w:rPr>
                <w:rFonts w:ascii="GHEA Grapalat" w:hAnsi="GHEA Grapalat"/>
                <w:sz w:val="16"/>
                <w:szCs w:val="16"/>
                <w:lang w:val="hy-AM"/>
              </w:rPr>
            </w:pPr>
          </w:p>
        </w:tc>
      </w:tr>
      <w:tr w:rsidR="00552A5C" w:rsidRPr="00CD2202" w14:paraId="63C7C1DD" w14:textId="77777777" w:rsidTr="007C6F0C">
        <w:trPr>
          <w:gridAfter w:val="2"/>
          <w:wAfter w:w="20" w:type="dxa"/>
          <w:trHeight w:val="50"/>
          <w:jc w:val="center"/>
        </w:trPr>
        <w:tc>
          <w:tcPr>
            <w:tcW w:w="671" w:type="dxa"/>
            <w:vAlign w:val="center"/>
          </w:tcPr>
          <w:p w14:paraId="7C1556E7" w14:textId="66660468"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5</w:t>
            </w:r>
          </w:p>
        </w:tc>
        <w:tc>
          <w:tcPr>
            <w:tcW w:w="1080" w:type="dxa"/>
            <w:vAlign w:val="center"/>
          </w:tcPr>
          <w:p w14:paraId="59B3E7A8"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65CB0F17" w14:textId="0BB393FD" w:rsidR="00552A5C" w:rsidRPr="00CD2202" w:rsidRDefault="00A806A2" w:rsidP="00552A5C">
            <w:pPr>
              <w:jc w:val="center"/>
              <w:rPr>
                <w:rFonts w:ascii="GHEA Grapalat" w:hAnsi="GHEA Grapalat" w:cs="Calibri"/>
                <w:sz w:val="16"/>
                <w:szCs w:val="16"/>
              </w:rPr>
            </w:pPr>
            <w:r w:rsidRPr="00CD2202">
              <w:rPr>
                <w:rStyle w:val="anegp0gi0b9av8jahpyh"/>
                <w:sz w:val="16"/>
                <w:szCs w:val="16"/>
              </w:rPr>
              <w:t>Оборудование для визуальной</w:t>
            </w:r>
            <w:r w:rsidRPr="00CD2202">
              <w:rPr>
                <w:sz w:val="16"/>
                <w:szCs w:val="16"/>
              </w:rPr>
              <w:t xml:space="preserve"> </w:t>
            </w:r>
            <w:r w:rsidRPr="00CD2202">
              <w:rPr>
                <w:rStyle w:val="anegp0gi0b9av8jahpyh"/>
                <w:sz w:val="16"/>
                <w:szCs w:val="16"/>
              </w:rPr>
              <w:t>проверки неисправностей</w:t>
            </w:r>
            <w:r w:rsidRPr="00CD2202">
              <w:rPr>
                <w:sz w:val="16"/>
                <w:szCs w:val="16"/>
              </w:rPr>
              <w:t xml:space="preserve"> </w:t>
            </w:r>
            <w:r w:rsidRPr="00CD2202">
              <w:rPr>
                <w:rStyle w:val="anegp0gi0b9av8jahpyh"/>
                <w:sz w:val="16"/>
                <w:szCs w:val="16"/>
              </w:rPr>
              <w:t>мощностью</w:t>
            </w:r>
            <w:r w:rsidRPr="00CD2202">
              <w:rPr>
                <w:sz w:val="16"/>
                <w:szCs w:val="16"/>
              </w:rPr>
              <w:t xml:space="preserve"> </w:t>
            </w:r>
            <w:r w:rsidRPr="00CD2202">
              <w:rPr>
                <w:rStyle w:val="anegp0gi0b9av8jahpyh"/>
                <w:sz w:val="16"/>
                <w:szCs w:val="16"/>
              </w:rPr>
              <w:t>30 МВт</w:t>
            </w:r>
          </w:p>
        </w:tc>
        <w:tc>
          <w:tcPr>
            <w:tcW w:w="1800" w:type="dxa"/>
            <w:vAlign w:val="center"/>
          </w:tcPr>
          <w:p w14:paraId="3A0ED73F" w14:textId="77777777" w:rsidR="00552A5C" w:rsidRPr="00CD2202" w:rsidRDefault="00552A5C" w:rsidP="00552A5C">
            <w:pPr>
              <w:jc w:val="center"/>
              <w:rPr>
                <w:rFonts w:ascii="GHEA Grapalat" w:hAnsi="GHEA Grapalat"/>
                <w:sz w:val="16"/>
                <w:szCs w:val="16"/>
              </w:rPr>
            </w:pPr>
          </w:p>
        </w:tc>
        <w:tc>
          <w:tcPr>
            <w:tcW w:w="1710" w:type="dxa"/>
            <w:vAlign w:val="center"/>
          </w:tcPr>
          <w:p w14:paraId="66646952"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35295C09"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EBC98AB"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743991F6"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5FA19342" w14:textId="5DBA7248" w:rsidR="00552A5C" w:rsidRPr="00CD2202" w:rsidRDefault="00A806A2"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w:t>
            </w:r>
          </w:p>
        </w:tc>
        <w:tc>
          <w:tcPr>
            <w:tcW w:w="1080" w:type="dxa"/>
            <w:vAlign w:val="center"/>
          </w:tcPr>
          <w:p w14:paraId="549B45C8"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63D0FEB1"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26D78554" w14:textId="77777777" w:rsidTr="00552A5C">
        <w:trPr>
          <w:gridAfter w:val="2"/>
          <w:wAfter w:w="20" w:type="dxa"/>
          <w:trHeight w:val="894"/>
          <w:jc w:val="center"/>
        </w:trPr>
        <w:tc>
          <w:tcPr>
            <w:tcW w:w="11111" w:type="dxa"/>
            <w:gridSpan w:val="11"/>
            <w:vAlign w:val="center"/>
          </w:tcPr>
          <w:p w14:paraId="016514E7" w14:textId="6E58728A"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25</w:t>
            </w:r>
            <w:r w:rsidRPr="00CD2202">
              <w:rPr>
                <w:rFonts w:ascii="GHEA Grapalat" w:hAnsi="GHEA Grapalat"/>
                <w:b/>
                <w:sz w:val="16"/>
                <w:szCs w:val="16"/>
                <w:lang w:val="hy-AM"/>
              </w:rPr>
              <w:t>/</w:t>
            </w:r>
          </w:p>
          <w:p w14:paraId="522EFAF6" w14:textId="7A18EF68" w:rsidR="00A806A2" w:rsidRPr="00CD2202" w:rsidRDefault="00A806A2" w:rsidP="00552A5C">
            <w:pPr>
              <w:rPr>
                <w:rFonts w:ascii="GHEA Grapalat" w:hAnsi="GHEA Grapalat"/>
                <w:b/>
                <w:sz w:val="20"/>
                <w:szCs w:val="20"/>
              </w:rPr>
            </w:pPr>
            <w:r w:rsidRPr="00CD2202">
              <w:rPr>
                <w:rStyle w:val="anegp0gi0b9av8jahpyh"/>
                <w:sz w:val="20"/>
                <w:szCs w:val="20"/>
              </w:rPr>
              <w:t>Устройство</w:t>
            </w:r>
            <w:r w:rsidRPr="00CD2202">
              <w:rPr>
                <w:sz w:val="20"/>
                <w:szCs w:val="20"/>
              </w:rPr>
              <w:t xml:space="preserve"> </w:t>
            </w:r>
            <w:r w:rsidRPr="00CD2202">
              <w:rPr>
                <w:rStyle w:val="anegp0gi0b9av8jahpyh"/>
                <w:sz w:val="20"/>
                <w:szCs w:val="20"/>
              </w:rPr>
              <w:t>для проверки</w:t>
            </w:r>
            <w:r w:rsidRPr="00CD2202">
              <w:rPr>
                <w:sz w:val="20"/>
                <w:szCs w:val="20"/>
              </w:rPr>
              <w:t xml:space="preserve"> </w:t>
            </w:r>
            <w:r w:rsidRPr="00CD2202">
              <w:rPr>
                <w:rStyle w:val="anegp0gi0b9av8jahpyh"/>
                <w:sz w:val="20"/>
                <w:szCs w:val="20"/>
              </w:rPr>
              <w:t xml:space="preserve">целостности и идентификации волокон / </w:t>
            </w:r>
            <w:proofErr w:type="spellStart"/>
            <w:r w:rsidRPr="00CD2202">
              <w:rPr>
                <w:rStyle w:val="anegp0gi0b9av8jahpyh"/>
                <w:sz w:val="20"/>
                <w:szCs w:val="20"/>
              </w:rPr>
              <w:t>паккордов</w:t>
            </w:r>
            <w:proofErr w:type="spellEnd"/>
            <w:r w:rsidRPr="00CD2202">
              <w:rPr>
                <w:sz w:val="20"/>
                <w:szCs w:val="20"/>
              </w:rPr>
              <w:t xml:space="preserve"> </w:t>
            </w:r>
            <w:r w:rsidRPr="00CD2202">
              <w:rPr>
                <w:rStyle w:val="anegp0gi0b9av8jahpyh"/>
                <w:sz w:val="20"/>
                <w:szCs w:val="20"/>
              </w:rPr>
              <w:t>в</w:t>
            </w:r>
            <w:r w:rsidRPr="00CD2202">
              <w:rPr>
                <w:sz w:val="20"/>
                <w:szCs w:val="20"/>
              </w:rPr>
              <w:t xml:space="preserve"> </w:t>
            </w:r>
            <w:r w:rsidRPr="00CD2202">
              <w:rPr>
                <w:rStyle w:val="anegp0gi0b9av8jahpyh"/>
                <w:sz w:val="20"/>
                <w:szCs w:val="20"/>
              </w:rPr>
              <w:t>оптических распределительных устройствах</w:t>
            </w:r>
            <w:r w:rsidRPr="00CD2202">
              <w:rPr>
                <w:sz w:val="20"/>
                <w:szCs w:val="20"/>
              </w:rPr>
              <w:t xml:space="preserve">. </w:t>
            </w:r>
            <w:r w:rsidRPr="00CD2202">
              <w:rPr>
                <w:rStyle w:val="anegp0gi0b9av8jahpyh"/>
                <w:sz w:val="20"/>
                <w:szCs w:val="20"/>
              </w:rPr>
              <w:t>для идентификации используется видимый</w:t>
            </w:r>
            <w:r w:rsidRPr="00CD2202">
              <w:rPr>
                <w:sz w:val="20"/>
                <w:szCs w:val="20"/>
              </w:rPr>
              <w:t xml:space="preserve"> </w:t>
            </w:r>
            <w:r w:rsidRPr="00CD2202">
              <w:rPr>
                <w:rStyle w:val="anegp0gi0b9av8jahpyh"/>
                <w:sz w:val="20"/>
                <w:szCs w:val="20"/>
              </w:rPr>
              <w:t>свет</w:t>
            </w:r>
            <w:r w:rsidRPr="00CD2202">
              <w:rPr>
                <w:sz w:val="20"/>
                <w:szCs w:val="20"/>
              </w:rPr>
              <w:t xml:space="preserve"> </w:t>
            </w:r>
            <w:r w:rsidRPr="00CD2202">
              <w:rPr>
                <w:rStyle w:val="anegp0gi0b9av8jahpyh"/>
                <w:sz w:val="20"/>
                <w:szCs w:val="20"/>
              </w:rPr>
              <w:t>с</w:t>
            </w:r>
            <w:r w:rsidRPr="00CD2202">
              <w:rPr>
                <w:sz w:val="20"/>
                <w:szCs w:val="20"/>
              </w:rPr>
              <w:t xml:space="preserve"> </w:t>
            </w:r>
            <w:r w:rsidRPr="00CD2202">
              <w:rPr>
                <w:rStyle w:val="anegp0gi0b9av8jahpyh"/>
                <w:sz w:val="20"/>
                <w:szCs w:val="20"/>
              </w:rPr>
              <w:t>длиной волны</w:t>
            </w:r>
            <w:r w:rsidRPr="00CD2202">
              <w:rPr>
                <w:sz w:val="20"/>
                <w:szCs w:val="20"/>
              </w:rPr>
              <w:t xml:space="preserve"> </w:t>
            </w:r>
            <w:r w:rsidRPr="00CD2202">
              <w:rPr>
                <w:rStyle w:val="anegp0gi0b9av8jahpyh"/>
                <w:sz w:val="20"/>
                <w:szCs w:val="20"/>
              </w:rPr>
              <w:t>650</w:t>
            </w:r>
            <w:r w:rsidRPr="00CD2202">
              <w:rPr>
                <w:sz w:val="20"/>
                <w:szCs w:val="20"/>
              </w:rPr>
              <w:t xml:space="preserve"> </w:t>
            </w:r>
            <w:proofErr w:type="spellStart"/>
            <w:r w:rsidRPr="00CD2202">
              <w:rPr>
                <w:rStyle w:val="anegp0gi0b9av8jahpyh"/>
                <w:sz w:val="20"/>
                <w:szCs w:val="20"/>
              </w:rPr>
              <w:t>Нм</w:t>
            </w:r>
            <w:proofErr w:type="spellEnd"/>
            <w:r w:rsidRPr="00CD2202">
              <w:rPr>
                <w:sz w:val="20"/>
                <w:szCs w:val="20"/>
              </w:rPr>
              <w:t xml:space="preserve"> </w:t>
            </w:r>
            <w:r w:rsidRPr="00CD2202">
              <w:rPr>
                <w:rStyle w:val="anegp0gi0b9av8jahpyh"/>
                <w:sz w:val="20"/>
                <w:szCs w:val="20"/>
              </w:rPr>
              <w:t>(красный свет) мощностью 30 МВт.</w:t>
            </w:r>
            <w:r w:rsidRPr="00CD2202">
              <w:rPr>
                <w:sz w:val="20"/>
                <w:szCs w:val="20"/>
              </w:rPr>
              <w:t xml:space="preserve"> </w:t>
            </w:r>
            <w:r w:rsidRPr="00CD2202">
              <w:rPr>
                <w:rStyle w:val="anegp0gi0b9av8jahpyh"/>
                <w:sz w:val="20"/>
                <w:szCs w:val="20"/>
              </w:rPr>
              <w:t>Должно</w:t>
            </w:r>
            <w:r w:rsidRPr="00CD2202">
              <w:rPr>
                <w:sz w:val="20"/>
                <w:szCs w:val="20"/>
              </w:rPr>
              <w:t xml:space="preserve"> </w:t>
            </w:r>
            <w:r w:rsidRPr="00CD2202">
              <w:rPr>
                <w:rStyle w:val="anegp0gi0b9av8jahpyh"/>
                <w:sz w:val="20"/>
                <w:szCs w:val="20"/>
              </w:rPr>
              <w:t>хватить, чтобы проверить расстояние до 14,5 км.</w:t>
            </w:r>
            <w:r w:rsidRPr="00CD2202">
              <w:rPr>
                <w:sz w:val="20"/>
                <w:szCs w:val="20"/>
              </w:rPr>
              <w:t xml:space="preserve"> </w:t>
            </w:r>
            <w:r w:rsidRPr="00CD2202">
              <w:rPr>
                <w:rStyle w:val="anegp0gi0b9av8jahpyh"/>
                <w:sz w:val="20"/>
                <w:szCs w:val="20"/>
              </w:rPr>
              <w:t>Характеристика</w:t>
            </w:r>
            <w:r w:rsidRPr="00CD2202">
              <w:rPr>
                <w:sz w:val="20"/>
                <w:szCs w:val="20"/>
              </w:rPr>
              <w:t xml:space="preserve"> </w:t>
            </w:r>
            <w:r w:rsidRPr="00CD2202">
              <w:rPr>
                <w:rStyle w:val="anegp0gi0b9av8jahpyh"/>
                <w:sz w:val="20"/>
                <w:szCs w:val="20"/>
              </w:rPr>
              <w:t>Слот-универсальный</w:t>
            </w:r>
            <w:r w:rsidRPr="00CD2202">
              <w:rPr>
                <w:sz w:val="20"/>
                <w:szCs w:val="20"/>
              </w:rPr>
              <w:t xml:space="preserve"> </w:t>
            </w:r>
            <w:r w:rsidRPr="00CD2202">
              <w:rPr>
                <w:rStyle w:val="anegp0gi0b9av8jahpyh"/>
                <w:sz w:val="20"/>
                <w:szCs w:val="20"/>
              </w:rPr>
              <w:t>разъем</w:t>
            </w:r>
            <w:r w:rsidRPr="00CD2202">
              <w:rPr>
                <w:sz w:val="20"/>
                <w:szCs w:val="20"/>
              </w:rPr>
              <w:t xml:space="preserve"> </w:t>
            </w:r>
            <w:r w:rsidRPr="00CD2202">
              <w:rPr>
                <w:rStyle w:val="anegp0gi0b9av8jahpyh"/>
                <w:sz w:val="20"/>
                <w:szCs w:val="20"/>
              </w:rPr>
              <w:t>для</w:t>
            </w:r>
            <w:r w:rsidRPr="00CD2202">
              <w:rPr>
                <w:sz w:val="20"/>
                <w:szCs w:val="20"/>
              </w:rPr>
              <w:t xml:space="preserve"> </w:t>
            </w:r>
            <w:r w:rsidRPr="00CD2202">
              <w:rPr>
                <w:rStyle w:val="anegp0gi0b9av8jahpyh"/>
                <w:sz w:val="20"/>
                <w:szCs w:val="20"/>
              </w:rPr>
              <w:t>разъемов</w:t>
            </w:r>
            <w:r w:rsidRPr="00CD2202">
              <w:rPr>
                <w:sz w:val="20"/>
                <w:szCs w:val="20"/>
              </w:rPr>
              <w:t xml:space="preserve"> </w:t>
            </w:r>
            <w:r w:rsidRPr="00CD2202">
              <w:rPr>
                <w:rStyle w:val="anegp0gi0b9av8jahpyh"/>
                <w:sz w:val="20"/>
                <w:szCs w:val="20"/>
              </w:rPr>
              <w:t>2,5 мм FC</w:t>
            </w:r>
            <w:r w:rsidRPr="00CD2202">
              <w:rPr>
                <w:sz w:val="20"/>
                <w:szCs w:val="20"/>
              </w:rPr>
              <w:t xml:space="preserve">, </w:t>
            </w:r>
            <w:r w:rsidRPr="00CD2202">
              <w:rPr>
                <w:rStyle w:val="anegp0gi0b9av8jahpyh"/>
                <w:sz w:val="20"/>
                <w:szCs w:val="20"/>
              </w:rPr>
              <w:t>SC</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ST</w:t>
            </w:r>
            <w:r w:rsidRPr="00CD2202">
              <w:rPr>
                <w:sz w:val="20"/>
                <w:szCs w:val="20"/>
              </w:rPr>
              <w:t xml:space="preserve"> </w:t>
            </w:r>
            <w:r w:rsidRPr="00CD2202">
              <w:rPr>
                <w:rStyle w:val="anegp0gi0b9av8jahpyh"/>
                <w:sz w:val="20"/>
                <w:szCs w:val="20"/>
              </w:rPr>
              <w:t>Питание-2 батарейки</w:t>
            </w:r>
            <w:r w:rsidRPr="00CD2202">
              <w:rPr>
                <w:sz w:val="20"/>
                <w:szCs w:val="20"/>
              </w:rPr>
              <w:t xml:space="preserve"> </w:t>
            </w:r>
            <w:r w:rsidRPr="00CD2202">
              <w:rPr>
                <w:rStyle w:val="anegp0gi0b9av8jahpyh"/>
                <w:sz w:val="20"/>
                <w:szCs w:val="20"/>
              </w:rPr>
              <w:t>типа АА</w:t>
            </w:r>
          </w:p>
          <w:p w14:paraId="1DDF9EB0" w14:textId="77777777" w:rsidR="00552A5C" w:rsidRPr="00CD2202" w:rsidRDefault="00552A5C" w:rsidP="00552A5C">
            <w:pPr>
              <w:rPr>
                <w:rFonts w:ascii="GHEA Grapalat" w:hAnsi="GHEA Grapalat"/>
                <w:sz w:val="16"/>
                <w:szCs w:val="16"/>
                <w:lang w:val="hy-AM"/>
              </w:rPr>
            </w:pPr>
          </w:p>
        </w:tc>
      </w:tr>
      <w:tr w:rsidR="00552A5C" w:rsidRPr="00CD2202" w14:paraId="3796F1BE" w14:textId="77777777" w:rsidTr="007C6F0C">
        <w:trPr>
          <w:gridAfter w:val="2"/>
          <w:wAfter w:w="20" w:type="dxa"/>
          <w:trHeight w:val="50"/>
          <w:jc w:val="center"/>
        </w:trPr>
        <w:tc>
          <w:tcPr>
            <w:tcW w:w="671" w:type="dxa"/>
            <w:vAlign w:val="center"/>
          </w:tcPr>
          <w:p w14:paraId="3522C01F" w14:textId="65BCFA59"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6</w:t>
            </w:r>
          </w:p>
        </w:tc>
        <w:tc>
          <w:tcPr>
            <w:tcW w:w="1080" w:type="dxa"/>
            <w:vAlign w:val="center"/>
          </w:tcPr>
          <w:p w14:paraId="113123DE"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2539B921" w14:textId="69801D8F" w:rsidR="00552A5C" w:rsidRPr="00CD2202" w:rsidRDefault="00CE6055" w:rsidP="00552A5C">
            <w:pPr>
              <w:jc w:val="center"/>
              <w:rPr>
                <w:rFonts w:ascii="GHEA Grapalat" w:hAnsi="GHEA Grapalat" w:cs="Calibri"/>
                <w:sz w:val="16"/>
                <w:szCs w:val="16"/>
              </w:rPr>
            </w:pPr>
            <w:r w:rsidRPr="00CD2202">
              <w:rPr>
                <w:rStyle w:val="anegp0gi0b9av8jahpyh"/>
                <w:sz w:val="16"/>
                <w:szCs w:val="16"/>
              </w:rPr>
              <w:t>Очиститель</w:t>
            </w:r>
            <w:r w:rsidRPr="00CD2202">
              <w:rPr>
                <w:sz w:val="16"/>
                <w:szCs w:val="16"/>
              </w:rPr>
              <w:t xml:space="preserve"> </w:t>
            </w:r>
            <w:r w:rsidRPr="00CD2202">
              <w:rPr>
                <w:rStyle w:val="anegp0gi0b9av8jahpyh"/>
                <w:sz w:val="16"/>
                <w:szCs w:val="16"/>
              </w:rPr>
              <w:t>кабелей</w:t>
            </w:r>
            <w:r w:rsidRPr="00CD2202">
              <w:rPr>
                <w:sz w:val="16"/>
                <w:szCs w:val="16"/>
              </w:rPr>
              <w:t xml:space="preserve"> </w:t>
            </w:r>
            <w:r w:rsidRPr="00CD2202">
              <w:rPr>
                <w:rStyle w:val="anegp0gi0b9av8jahpyh"/>
                <w:sz w:val="16"/>
                <w:szCs w:val="16"/>
              </w:rPr>
              <w:t>для зачистки круглых оболочек кабелей диаметром до 6,4-14,3 мм</w:t>
            </w:r>
          </w:p>
        </w:tc>
        <w:tc>
          <w:tcPr>
            <w:tcW w:w="1800" w:type="dxa"/>
            <w:vAlign w:val="center"/>
          </w:tcPr>
          <w:p w14:paraId="327FEF08" w14:textId="77777777" w:rsidR="00552A5C" w:rsidRPr="00CD2202" w:rsidRDefault="00552A5C" w:rsidP="00552A5C">
            <w:pPr>
              <w:jc w:val="center"/>
              <w:rPr>
                <w:rFonts w:ascii="GHEA Grapalat" w:hAnsi="GHEA Grapalat"/>
                <w:sz w:val="16"/>
                <w:szCs w:val="16"/>
              </w:rPr>
            </w:pPr>
          </w:p>
        </w:tc>
        <w:tc>
          <w:tcPr>
            <w:tcW w:w="1710" w:type="dxa"/>
            <w:vAlign w:val="center"/>
          </w:tcPr>
          <w:p w14:paraId="7101E566"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70CA7A4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22C277A0"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1973E9A7"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0ED76BCF" w14:textId="3B4C2600" w:rsidR="00552A5C" w:rsidRPr="00CD2202" w:rsidRDefault="00CE6055"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w:t>
            </w:r>
          </w:p>
        </w:tc>
        <w:tc>
          <w:tcPr>
            <w:tcW w:w="1080" w:type="dxa"/>
            <w:vAlign w:val="center"/>
          </w:tcPr>
          <w:p w14:paraId="794FAA41"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00437973"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4FD5C489" w14:textId="77777777" w:rsidTr="00552A5C">
        <w:trPr>
          <w:gridAfter w:val="2"/>
          <w:wAfter w:w="20" w:type="dxa"/>
          <w:trHeight w:val="894"/>
          <w:jc w:val="center"/>
        </w:trPr>
        <w:tc>
          <w:tcPr>
            <w:tcW w:w="11111" w:type="dxa"/>
            <w:gridSpan w:val="11"/>
            <w:vAlign w:val="center"/>
          </w:tcPr>
          <w:p w14:paraId="34C4CC02" w14:textId="3875441E"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26</w:t>
            </w:r>
            <w:r w:rsidRPr="00CD2202">
              <w:rPr>
                <w:rFonts w:ascii="GHEA Grapalat" w:hAnsi="GHEA Grapalat"/>
                <w:b/>
                <w:sz w:val="16"/>
                <w:szCs w:val="16"/>
                <w:lang w:val="hy-AM"/>
              </w:rPr>
              <w:t>/</w:t>
            </w:r>
          </w:p>
          <w:p w14:paraId="05C30DCA" w14:textId="2B8C58DE" w:rsidR="00CE6055" w:rsidRPr="00CD2202" w:rsidRDefault="00CE6055" w:rsidP="00552A5C">
            <w:pPr>
              <w:rPr>
                <w:rFonts w:ascii="GHEA Grapalat" w:hAnsi="GHEA Grapalat"/>
                <w:b/>
                <w:sz w:val="20"/>
                <w:szCs w:val="20"/>
              </w:rPr>
            </w:pPr>
            <w:r w:rsidRPr="00CD2202">
              <w:rPr>
                <w:rStyle w:val="anegp0gi0b9av8jahpyh"/>
                <w:sz w:val="20"/>
                <w:szCs w:val="20"/>
              </w:rPr>
              <w:t>Отслаивание</w:t>
            </w:r>
            <w:r w:rsidRPr="00CD2202">
              <w:rPr>
                <w:sz w:val="20"/>
                <w:szCs w:val="20"/>
              </w:rPr>
              <w:t xml:space="preserve"> </w:t>
            </w:r>
            <w:r w:rsidRPr="00CD2202">
              <w:rPr>
                <w:rStyle w:val="anegp0gi0b9av8jahpyh"/>
                <w:sz w:val="20"/>
                <w:szCs w:val="20"/>
              </w:rPr>
              <w:t>круглых</w:t>
            </w:r>
            <w:r w:rsidRPr="00CD2202">
              <w:rPr>
                <w:sz w:val="20"/>
                <w:szCs w:val="20"/>
              </w:rPr>
              <w:t xml:space="preserve"> </w:t>
            </w:r>
            <w:r w:rsidRPr="00CD2202">
              <w:rPr>
                <w:rStyle w:val="anegp0gi0b9av8jahpyh"/>
                <w:sz w:val="20"/>
                <w:szCs w:val="20"/>
              </w:rPr>
              <w:t>оболочек</w:t>
            </w:r>
            <w:r w:rsidRPr="00CD2202">
              <w:rPr>
                <w:sz w:val="20"/>
                <w:szCs w:val="20"/>
              </w:rPr>
              <w:t xml:space="preserve"> </w:t>
            </w:r>
            <w:r w:rsidRPr="00CD2202">
              <w:rPr>
                <w:rStyle w:val="anegp0gi0b9av8jahpyh"/>
                <w:sz w:val="20"/>
                <w:szCs w:val="20"/>
              </w:rPr>
              <w:t>кабелей</w:t>
            </w:r>
            <w:r w:rsidRPr="00CD2202">
              <w:rPr>
                <w:sz w:val="20"/>
                <w:szCs w:val="20"/>
              </w:rPr>
              <w:t xml:space="preserve"> </w:t>
            </w:r>
            <w:r w:rsidRPr="00CD2202">
              <w:rPr>
                <w:rStyle w:val="anegp0gi0b9av8jahpyh"/>
                <w:sz w:val="20"/>
                <w:szCs w:val="20"/>
              </w:rPr>
              <w:t>диаметром до 6,4-14,3 мм.</w:t>
            </w:r>
            <w:r w:rsidRPr="00CD2202">
              <w:rPr>
                <w:sz w:val="20"/>
                <w:szCs w:val="20"/>
              </w:rPr>
              <w:t xml:space="preserve"> </w:t>
            </w:r>
            <w:r w:rsidRPr="00CD2202">
              <w:rPr>
                <w:rStyle w:val="anegp0gi0b9av8jahpyh"/>
                <w:sz w:val="20"/>
                <w:szCs w:val="20"/>
              </w:rPr>
              <w:t>Регулировка</w:t>
            </w:r>
            <w:r w:rsidRPr="00CD2202">
              <w:rPr>
                <w:sz w:val="20"/>
                <w:szCs w:val="20"/>
              </w:rPr>
              <w:t xml:space="preserve"> </w:t>
            </w:r>
            <w:r w:rsidRPr="00CD2202">
              <w:rPr>
                <w:rStyle w:val="anegp0gi0b9av8jahpyh"/>
                <w:sz w:val="20"/>
                <w:szCs w:val="20"/>
              </w:rPr>
              <w:t>глубины</w:t>
            </w:r>
            <w:r w:rsidRPr="00CD2202">
              <w:rPr>
                <w:sz w:val="20"/>
                <w:szCs w:val="20"/>
              </w:rPr>
              <w:t xml:space="preserve"> </w:t>
            </w:r>
            <w:r w:rsidRPr="00CD2202">
              <w:rPr>
                <w:rStyle w:val="anegp0gi0b9av8jahpyh"/>
                <w:sz w:val="20"/>
                <w:szCs w:val="20"/>
              </w:rPr>
              <w:t>лезвия</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точное</w:t>
            </w:r>
            <w:r w:rsidRPr="00CD2202">
              <w:rPr>
                <w:sz w:val="20"/>
                <w:szCs w:val="20"/>
              </w:rPr>
              <w:t xml:space="preserve"> </w:t>
            </w:r>
            <w:r w:rsidRPr="00CD2202">
              <w:rPr>
                <w:rStyle w:val="anegp0gi0b9av8jahpyh"/>
                <w:sz w:val="20"/>
                <w:szCs w:val="20"/>
              </w:rPr>
              <w:t>соблюдение</w:t>
            </w:r>
            <w:r w:rsidRPr="00CD2202">
              <w:rPr>
                <w:sz w:val="20"/>
                <w:szCs w:val="20"/>
              </w:rPr>
              <w:t xml:space="preserve"> </w:t>
            </w:r>
            <w:r w:rsidRPr="00CD2202">
              <w:rPr>
                <w:rStyle w:val="anegp0gi0b9av8jahpyh"/>
                <w:sz w:val="20"/>
                <w:szCs w:val="20"/>
              </w:rPr>
              <w:t>настроек</w:t>
            </w:r>
            <w:r w:rsidRPr="00CD2202">
              <w:rPr>
                <w:sz w:val="20"/>
                <w:szCs w:val="20"/>
              </w:rPr>
              <w:t xml:space="preserve"> </w:t>
            </w:r>
            <w:r w:rsidRPr="00CD2202">
              <w:rPr>
                <w:rStyle w:val="anegp0gi0b9av8jahpyh"/>
                <w:sz w:val="20"/>
                <w:szCs w:val="20"/>
              </w:rPr>
              <w:t>Режущее</w:t>
            </w:r>
            <w:r w:rsidRPr="00CD2202">
              <w:rPr>
                <w:sz w:val="20"/>
                <w:szCs w:val="20"/>
              </w:rPr>
              <w:t xml:space="preserve"> </w:t>
            </w:r>
            <w:r w:rsidRPr="00CD2202">
              <w:rPr>
                <w:rStyle w:val="anegp0gi0b9av8jahpyh"/>
                <w:sz w:val="20"/>
                <w:szCs w:val="20"/>
              </w:rPr>
              <w:t>лезвие</w:t>
            </w:r>
            <w:r w:rsidRPr="00CD2202">
              <w:rPr>
                <w:sz w:val="20"/>
                <w:szCs w:val="20"/>
              </w:rPr>
              <w:t xml:space="preserve"> </w:t>
            </w:r>
            <w:r w:rsidRPr="00CD2202">
              <w:rPr>
                <w:rStyle w:val="anegp0gi0b9av8jahpyh"/>
                <w:sz w:val="20"/>
                <w:szCs w:val="20"/>
              </w:rPr>
              <w:t>с закругленными</w:t>
            </w:r>
            <w:r w:rsidRPr="00CD2202">
              <w:rPr>
                <w:sz w:val="20"/>
                <w:szCs w:val="20"/>
              </w:rPr>
              <w:t xml:space="preserve"> </w:t>
            </w:r>
            <w:r w:rsidRPr="00CD2202">
              <w:rPr>
                <w:rStyle w:val="anegp0gi0b9av8jahpyh"/>
                <w:sz w:val="20"/>
                <w:szCs w:val="20"/>
              </w:rPr>
              <w:t>краями</w:t>
            </w:r>
            <w:r w:rsidRPr="00CD2202">
              <w:rPr>
                <w:sz w:val="20"/>
                <w:szCs w:val="20"/>
              </w:rPr>
              <w:t xml:space="preserve"> </w:t>
            </w:r>
            <w:r w:rsidRPr="00CD2202">
              <w:rPr>
                <w:rStyle w:val="anegp0gi0b9av8jahpyh"/>
                <w:sz w:val="20"/>
                <w:szCs w:val="20"/>
              </w:rPr>
              <w:t>в комплекте</w:t>
            </w:r>
            <w:r w:rsidRPr="00CD2202">
              <w:rPr>
                <w:sz w:val="20"/>
                <w:szCs w:val="20"/>
              </w:rPr>
              <w:t xml:space="preserve"> </w:t>
            </w:r>
            <w:r w:rsidRPr="00CD2202">
              <w:rPr>
                <w:rStyle w:val="anegp0gi0b9av8jahpyh"/>
                <w:sz w:val="20"/>
                <w:szCs w:val="20"/>
              </w:rPr>
              <w:t>Название</w:t>
            </w:r>
            <w:r w:rsidRPr="00CD2202">
              <w:rPr>
                <w:sz w:val="20"/>
                <w:szCs w:val="20"/>
              </w:rPr>
              <w:t xml:space="preserve"> - </w:t>
            </w:r>
            <w:r w:rsidRPr="00CD2202">
              <w:rPr>
                <w:rStyle w:val="anegp0gi0b9av8jahpyh"/>
                <w:sz w:val="20"/>
                <w:szCs w:val="20"/>
              </w:rPr>
              <w:t>очиститель</w:t>
            </w:r>
            <w:r w:rsidRPr="00CD2202">
              <w:rPr>
                <w:sz w:val="20"/>
                <w:szCs w:val="20"/>
              </w:rPr>
              <w:t xml:space="preserve"> </w:t>
            </w:r>
            <w:r w:rsidRPr="00CD2202">
              <w:rPr>
                <w:rStyle w:val="anegp0gi0b9av8jahpyh"/>
                <w:sz w:val="20"/>
                <w:szCs w:val="20"/>
              </w:rPr>
              <w:t>коаксиального</w:t>
            </w:r>
            <w:r w:rsidRPr="00CD2202">
              <w:rPr>
                <w:sz w:val="20"/>
                <w:szCs w:val="20"/>
              </w:rPr>
              <w:t xml:space="preserve"> </w:t>
            </w:r>
            <w:r w:rsidRPr="00CD2202">
              <w:rPr>
                <w:rStyle w:val="anegp0gi0b9av8jahpyh"/>
                <w:sz w:val="20"/>
                <w:szCs w:val="20"/>
              </w:rPr>
              <w:t>кабеля</w:t>
            </w:r>
            <w:r w:rsidRPr="00CD2202">
              <w:rPr>
                <w:sz w:val="20"/>
                <w:szCs w:val="20"/>
              </w:rPr>
              <w:t xml:space="preserve"> </w:t>
            </w:r>
            <w:r w:rsidRPr="00CD2202">
              <w:rPr>
                <w:rStyle w:val="anegp0gi0b9av8jahpyh"/>
                <w:sz w:val="20"/>
                <w:szCs w:val="20"/>
              </w:rPr>
              <w:t>Тип</w:t>
            </w:r>
            <w:r w:rsidRPr="00CD2202">
              <w:rPr>
                <w:sz w:val="20"/>
                <w:szCs w:val="20"/>
              </w:rPr>
              <w:t xml:space="preserve"> </w:t>
            </w:r>
            <w:r w:rsidRPr="00CD2202">
              <w:rPr>
                <w:rStyle w:val="anegp0gi0b9av8jahpyh"/>
                <w:sz w:val="20"/>
                <w:szCs w:val="20"/>
              </w:rPr>
              <w:t>кабеля</w:t>
            </w:r>
            <w:r w:rsidRPr="00CD2202">
              <w:rPr>
                <w:sz w:val="20"/>
                <w:szCs w:val="20"/>
              </w:rPr>
              <w:t xml:space="preserve"> - </w:t>
            </w:r>
            <w:r w:rsidRPr="00CD2202">
              <w:rPr>
                <w:rStyle w:val="anegp0gi0b9av8jahpyh"/>
                <w:sz w:val="20"/>
                <w:szCs w:val="20"/>
              </w:rPr>
              <w:t>45-164</w:t>
            </w:r>
            <w:r w:rsidRPr="00CD2202">
              <w:rPr>
                <w:sz w:val="20"/>
                <w:szCs w:val="20"/>
              </w:rPr>
              <w:t xml:space="preserve"> </w:t>
            </w:r>
            <w:r w:rsidRPr="00CD2202">
              <w:rPr>
                <w:rStyle w:val="anegp0gi0b9av8jahpyh"/>
                <w:sz w:val="20"/>
                <w:szCs w:val="20"/>
              </w:rPr>
              <w:t>Особенности</w:t>
            </w:r>
            <w:r w:rsidRPr="00CD2202">
              <w:rPr>
                <w:sz w:val="20"/>
                <w:szCs w:val="20"/>
              </w:rPr>
              <w:t xml:space="preserve"> </w:t>
            </w:r>
            <w:r w:rsidRPr="00CD2202">
              <w:rPr>
                <w:rStyle w:val="anegp0gi0b9av8jahpyh"/>
                <w:sz w:val="20"/>
                <w:szCs w:val="20"/>
              </w:rPr>
              <w:t>отшелушивания</w:t>
            </w:r>
            <w:r w:rsidRPr="00CD2202">
              <w:rPr>
                <w:sz w:val="20"/>
                <w:szCs w:val="20"/>
              </w:rPr>
              <w:t xml:space="preserve"> </w:t>
            </w:r>
            <w:r w:rsidRPr="00CD2202">
              <w:rPr>
                <w:rStyle w:val="anegp0gi0b9av8jahpyh"/>
                <w:sz w:val="20"/>
                <w:szCs w:val="20"/>
              </w:rPr>
              <w:t>Диаметр</w:t>
            </w:r>
            <w:r w:rsidRPr="00CD2202">
              <w:rPr>
                <w:sz w:val="20"/>
                <w:szCs w:val="20"/>
              </w:rPr>
              <w:t xml:space="preserve"> </w:t>
            </w:r>
            <w:r w:rsidRPr="00CD2202">
              <w:rPr>
                <w:rStyle w:val="anegp0gi0b9av8jahpyh"/>
                <w:sz w:val="20"/>
                <w:szCs w:val="20"/>
              </w:rPr>
              <w:t>кабеля</w:t>
            </w:r>
            <w:r w:rsidRPr="00CD2202">
              <w:rPr>
                <w:sz w:val="20"/>
                <w:szCs w:val="20"/>
              </w:rPr>
              <w:t xml:space="preserve"> - </w:t>
            </w:r>
            <w:r w:rsidRPr="00CD2202">
              <w:rPr>
                <w:rStyle w:val="anegp0gi0b9av8jahpyh"/>
                <w:sz w:val="20"/>
                <w:szCs w:val="20"/>
              </w:rPr>
              <w:t>6,4-14,3 мм</w:t>
            </w:r>
            <w:r w:rsidRPr="00CD2202">
              <w:rPr>
                <w:sz w:val="20"/>
                <w:szCs w:val="20"/>
              </w:rPr>
              <w:t xml:space="preserve"> </w:t>
            </w:r>
            <w:r w:rsidRPr="00CD2202">
              <w:rPr>
                <w:rStyle w:val="anegp0gi0b9av8jahpyh"/>
                <w:sz w:val="20"/>
                <w:szCs w:val="20"/>
              </w:rPr>
              <w:t>Характеристика</w:t>
            </w:r>
            <w:r w:rsidRPr="00CD2202">
              <w:rPr>
                <w:sz w:val="20"/>
                <w:szCs w:val="20"/>
              </w:rPr>
              <w:t xml:space="preserve"> </w:t>
            </w:r>
            <w:r w:rsidRPr="00CD2202">
              <w:rPr>
                <w:rStyle w:val="anegp0gi0b9av8jahpyh"/>
                <w:sz w:val="20"/>
                <w:szCs w:val="20"/>
              </w:rPr>
              <w:t>лезвия</w:t>
            </w:r>
            <w:r w:rsidRPr="00CD2202">
              <w:rPr>
                <w:sz w:val="20"/>
                <w:szCs w:val="20"/>
              </w:rPr>
              <w:t xml:space="preserve"> - </w:t>
            </w:r>
            <w:r w:rsidRPr="00CD2202">
              <w:rPr>
                <w:rStyle w:val="anegp0gi0b9av8jahpyh"/>
                <w:sz w:val="20"/>
                <w:szCs w:val="20"/>
              </w:rPr>
              <w:t>3</w:t>
            </w:r>
            <w:r w:rsidRPr="00CD2202">
              <w:rPr>
                <w:sz w:val="20"/>
                <w:szCs w:val="20"/>
              </w:rPr>
              <w:t xml:space="preserve"> </w:t>
            </w:r>
            <w:r w:rsidRPr="00CD2202">
              <w:rPr>
                <w:rStyle w:val="anegp0gi0b9av8jahpyh"/>
                <w:sz w:val="20"/>
                <w:szCs w:val="20"/>
              </w:rPr>
              <w:t>лезвия</w:t>
            </w:r>
            <w:r w:rsidRPr="00CD2202">
              <w:rPr>
                <w:sz w:val="20"/>
                <w:szCs w:val="20"/>
              </w:rPr>
              <w:t xml:space="preserve"> </w:t>
            </w:r>
            <w:r w:rsidRPr="00CD2202">
              <w:rPr>
                <w:rStyle w:val="anegp0gi0b9av8jahpyh"/>
                <w:sz w:val="20"/>
                <w:szCs w:val="20"/>
              </w:rPr>
              <w:t>с прямыми</w:t>
            </w:r>
            <w:r w:rsidRPr="00CD2202">
              <w:rPr>
                <w:sz w:val="20"/>
                <w:szCs w:val="20"/>
              </w:rPr>
              <w:t xml:space="preserve"> </w:t>
            </w:r>
            <w:r w:rsidRPr="00CD2202">
              <w:rPr>
                <w:rStyle w:val="anegp0gi0b9av8jahpyh"/>
                <w:sz w:val="20"/>
                <w:szCs w:val="20"/>
              </w:rPr>
              <w:t>краями</w:t>
            </w:r>
            <w:r w:rsidRPr="00CD2202">
              <w:rPr>
                <w:sz w:val="20"/>
                <w:szCs w:val="20"/>
              </w:rPr>
              <w:t xml:space="preserve"> + </w:t>
            </w:r>
            <w:r w:rsidRPr="00CD2202">
              <w:rPr>
                <w:rStyle w:val="anegp0gi0b9av8jahpyh"/>
                <w:sz w:val="20"/>
                <w:szCs w:val="20"/>
              </w:rPr>
              <w:t>1</w:t>
            </w:r>
            <w:r w:rsidRPr="00CD2202">
              <w:rPr>
                <w:sz w:val="20"/>
                <w:szCs w:val="20"/>
              </w:rPr>
              <w:t xml:space="preserve"> </w:t>
            </w:r>
            <w:r w:rsidRPr="00CD2202">
              <w:rPr>
                <w:rStyle w:val="anegp0gi0b9av8jahpyh"/>
                <w:sz w:val="20"/>
                <w:szCs w:val="20"/>
              </w:rPr>
              <w:t>лезвие с арочной</w:t>
            </w:r>
            <w:r w:rsidRPr="00CD2202">
              <w:rPr>
                <w:sz w:val="20"/>
                <w:szCs w:val="20"/>
              </w:rPr>
              <w:t xml:space="preserve"> </w:t>
            </w:r>
            <w:r w:rsidRPr="00CD2202">
              <w:rPr>
                <w:rStyle w:val="anegp0gi0b9av8jahpyh"/>
                <w:sz w:val="20"/>
                <w:szCs w:val="20"/>
              </w:rPr>
              <w:t>кромкой</w:t>
            </w:r>
            <w:r w:rsidRPr="00CD2202">
              <w:rPr>
                <w:sz w:val="20"/>
                <w:szCs w:val="20"/>
              </w:rPr>
              <w:t xml:space="preserve"> </w:t>
            </w:r>
            <w:r w:rsidRPr="00CD2202">
              <w:rPr>
                <w:rStyle w:val="anegp0gi0b9av8jahpyh"/>
                <w:sz w:val="20"/>
                <w:szCs w:val="20"/>
              </w:rPr>
              <w:t>Размер</w:t>
            </w:r>
            <w:r w:rsidRPr="00CD2202">
              <w:rPr>
                <w:sz w:val="20"/>
                <w:szCs w:val="20"/>
              </w:rPr>
              <w:t xml:space="preserve"> </w:t>
            </w:r>
            <w:r w:rsidRPr="00CD2202">
              <w:rPr>
                <w:rStyle w:val="anegp0gi0b9av8jahpyh"/>
                <w:sz w:val="20"/>
                <w:szCs w:val="20"/>
              </w:rPr>
              <w:t>лезвия</w:t>
            </w:r>
            <w:r w:rsidRPr="00CD2202">
              <w:rPr>
                <w:sz w:val="20"/>
                <w:szCs w:val="20"/>
              </w:rPr>
              <w:t xml:space="preserve"> - </w:t>
            </w:r>
            <w:r w:rsidRPr="00CD2202">
              <w:rPr>
                <w:rStyle w:val="anegp0gi0b9av8jahpyh"/>
                <w:sz w:val="20"/>
                <w:szCs w:val="20"/>
              </w:rPr>
              <w:t>180</w:t>
            </w:r>
            <w:r w:rsidRPr="00CD2202">
              <w:rPr>
                <w:sz w:val="20"/>
                <w:szCs w:val="20"/>
              </w:rPr>
              <w:t xml:space="preserve"> </w:t>
            </w:r>
            <w:r w:rsidRPr="00CD2202">
              <w:rPr>
                <w:rStyle w:val="anegp0gi0b9av8jahpyh"/>
                <w:sz w:val="20"/>
                <w:szCs w:val="20"/>
              </w:rPr>
              <w:t>мм</w:t>
            </w:r>
          </w:p>
          <w:p w14:paraId="7CD3439C" w14:textId="77777777" w:rsidR="00552A5C" w:rsidRPr="00CD2202" w:rsidRDefault="00552A5C" w:rsidP="00552A5C">
            <w:pPr>
              <w:rPr>
                <w:rFonts w:ascii="GHEA Grapalat" w:hAnsi="GHEA Grapalat"/>
                <w:sz w:val="16"/>
                <w:szCs w:val="16"/>
                <w:lang w:val="hy-AM"/>
              </w:rPr>
            </w:pPr>
          </w:p>
        </w:tc>
      </w:tr>
      <w:tr w:rsidR="00552A5C" w:rsidRPr="00CD2202" w14:paraId="57F30D94" w14:textId="77777777" w:rsidTr="007C6F0C">
        <w:trPr>
          <w:gridAfter w:val="2"/>
          <w:wAfter w:w="20" w:type="dxa"/>
          <w:trHeight w:val="50"/>
          <w:jc w:val="center"/>
        </w:trPr>
        <w:tc>
          <w:tcPr>
            <w:tcW w:w="671" w:type="dxa"/>
            <w:vAlign w:val="center"/>
          </w:tcPr>
          <w:p w14:paraId="56E1A831" w14:textId="4338DD31"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7</w:t>
            </w:r>
          </w:p>
        </w:tc>
        <w:tc>
          <w:tcPr>
            <w:tcW w:w="1080" w:type="dxa"/>
            <w:vAlign w:val="center"/>
          </w:tcPr>
          <w:p w14:paraId="29FE3346"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1801C53F" w14:textId="7EDA8C5F" w:rsidR="00552A5C" w:rsidRPr="00CD2202" w:rsidRDefault="008F3FBE" w:rsidP="00552A5C">
            <w:pPr>
              <w:jc w:val="center"/>
              <w:rPr>
                <w:rFonts w:ascii="GHEA Grapalat" w:hAnsi="GHEA Grapalat" w:cs="Calibri"/>
                <w:sz w:val="16"/>
                <w:szCs w:val="16"/>
              </w:rPr>
            </w:pPr>
            <w:r w:rsidRPr="00CD2202">
              <w:rPr>
                <w:rStyle w:val="anegp0gi0b9av8jahpyh"/>
                <w:sz w:val="16"/>
                <w:szCs w:val="16"/>
              </w:rPr>
              <w:t>Деталь</w:t>
            </w:r>
            <w:r w:rsidRPr="00CD2202">
              <w:rPr>
                <w:sz w:val="16"/>
                <w:szCs w:val="16"/>
              </w:rPr>
              <w:t xml:space="preserve"> </w:t>
            </w:r>
            <w:r w:rsidRPr="00CD2202">
              <w:rPr>
                <w:rStyle w:val="anegp0gi0b9av8jahpyh"/>
                <w:sz w:val="16"/>
                <w:szCs w:val="16"/>
              </w:rPr>
              <w:t>крепления</w:t>
            </w:r>
            <w:r w:rsidRPr="00CD2202">
              <w:rPr>
                <w:sz w:val="16"/>
                <w:szCs w:val="16"/>
              </w:rPr>
              <w:t xml:space="preserve"> </w:t>
            </w:r>
            <w:r w:rsidRPr="00CD2202">
              <w:rPr>
                <w:rStyle w:val="anegp0gi0b9av8jahpyh"/>
                <w:sz w:val="16"/>
                <w:szCs w:val="16"/>
              </w:rPr>
              <w:t>к кронштейнам</w:t>
            </w:r>
            <w:r w:rsidRPr="00CD2202">
              <w:rPr>
                <w:sz w:val="16"/>
                <w:szCs w:val="16"/>
              </w:rPr>
              <w:t xml:space="preserve"> </w:t>
            </w:r>
            <w:r w:rsidRPr="00CD2202">
              <w:rPr>
                <w:rStyle w:val="anegp0gi0b9av8jahpyh"/>
                <w:sz w:val="16"/>
                <w:szCs w:val="16"/>
              </w:rPr>
              <w:t>для монтажа фитингов для оптических кабелей</w:t>
            </w:r>
            <w:r w:rsidRPr="00CD2202">
              <w:rPr>
                <w:sz w:val="16"/>
                <w:szCs w:val="16"/>
              </w:rPr>
              <w:t xml:space="preserve"> (</w:t>
            </w:r>
            <w:r w:rsidRPr="00CD2202">
              <w:rPr>
                <w:rStyle w:val="anegp0gi0b9av8jahpyh"/>
                <w:sz w:val="16"/>
                <w:szCs w:val="16"/>
              </w:rPr>
              <w:t>UPB</w:t>
            </w:r>
            <w:r w:rsidRPr="00CD2202">
              <w:rPr>
                <w:sz w:val="16"/>
                <w:szCs w:val="16"/>
              </w:rPr>
              <w:t>)</w:t>
            </w:r>
          </w:p>
        </w:tc>
        <w:tc>
          <w:tcPr>
            <w:tcW w:w="1800" w:type="dxa"/>
            <w:vAlign w:val="center"/>
          </w:tcPr>
          <w:p w14:paraId="16F8B9F0" w14:textId="77777777" w:rsidR="00552A5C" w:rsidRPr="00CD2202" w:rsidRDefault="00552A5C" w:rsidP="00552A5C">
            <w:pPr>
              <w:jc w:val="center"/>
              <w:rPr>
                <w:rFonts w:ascii="GHEA Grapalat" w:hAnsi="GHEA Grapalat"/>
                <w:sz w:val="16"/>
                <w:szCs w:val="16"/>
              </w:rPr>
            </w:pPr>
          </w:p>
        </w:tc>
        <w:tc>
          <w:tcPr>
            <w:tcW w:w="1710" w:type="dxa"/>
            <w:vAlign w:val="center"/>
          </w:tcPr>
          <w:p w14:paraId="5F01DA91"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652AD739"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378F8AC9"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18CC1C23"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69601965" w14:textId="61277B2D" w:rsidR="00552A5C" w:rsidRPr="00CD2202" w:rsidRDefault="008F3FBE" w:rsidP="00552A5C">
            <w:pPr>
              <w:jc w:val="center"/>
              <w:rPr>
                <w:rFonts w:ascii="GHEA Grapalat" w:hAnsi="GHEA Grapalat" w:cs="Calibri"/>
                <w:sz w:val="16"/>
                <w:szCs w:val="16"/>
                <w:lang w:val="en-US"/>
              </w:rPr>
            </w:pPr>
            <w:r w:rsidRPr="00CD2202">
              <w:rPr>
                <w:rFonts w:ascii="GHEA Grapalat" w:hAnsi="GHEA Grapalat" w:cs="Calibri"/>
                <w:sz w:val="16"/>
                <w:szCs w:val="16"/>
                <w:lang w:val="en-US"/>
              </w:rPr>
              <w:t>250</w:t>
            </w:r>
          </w:p>
        </w:tc>
        <w:tc>
          <w:tcPr>
            <w:tcW w:w="1080" w:type="dxa"/>
            <w:vAlign w:val="center"/>
          </w:tcPr>
          <w:p w14:paraId="26BB17C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728AF557"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0502C126" w14:textId="77777777" w:rsidTr="00552A5C">
        <w:trPr>
          <w:gridAfter w:val="2"/>
          <w:wAfter w:w="20" w:type="dxa"/>
          <w:trHeight w:val="894"/>
          <w:jc w:val="center"/>
        </w:trPr>
        <w:tc>
          <w:tcPr>
            <w:tcW w:w="11111" w:type="dxa"/>
            <w:gridSpan w:val="11"/>
            <w:vAlign w:val="center"/>
          </w:tcPr>
          <w:p w14:paraId="225CD417" w14:textId="228FBCA3"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27</w:t>
            </w:r>
            <w:r w:rsidRPr="00CD2202">
              <w:rPr>
                <w:rFonts w:ascii="GHEA Grapalat" w:hAnsi="GHEA Grapalat"/>
                <w:b/>
                <w:sz w:val="16"/>
                <w:szCs w:val="16"/>
                <w:lang w:val="hy-AM"/>
              </w:rPr>
              <w:t>/</w:t>
            </w:r>
          </w:p>
          <w:p w14:paraId="7F44706F" w14:textId="43204D75" w:rsidR="008F3FBE" w:rsidRPr="00CD2202" w:rsidRDefault="008F3FBE" w:rsidP="00552A5C">
            <w:pPr>
              <w:rPr>
                <w:rFonts w:ascii="GHEA Grapalat" w:hAnsi="GHEA Grapalat"/>
                <w:b/>
                <w:sz w:val="20"/>
                <w:szCs w:val="20"/>
              </w:rPr>
            </w:pPr>
            <w:r w:rsidRPr="00CD2202">
              <w:rPr>
                <w:rStyle w:val="anegp0gi0b9av8jahpyh"/>
                <w:sz w:val="20"/>
                <w:szCs w:val="20"/>
              </w:rPr>
              <w:t>Крепежная</w:t>
            </w:r>
            <w:r w:rsidRPr="00CD2202">
              <w:rPr>
                <w:sz w:val="20"/>
                <w:szCs w:val="20"/>
              </w:rPr>
              <w:t xml:space="preserve"> </w:t>
            </w:r>
            <w:r w:rsidRPr="00CD2202">
              <w:rPr>
                <w:rStyle w:val="anegp0gi0b9av8jahpyh"/>
                <w:sz w:val="20"/>
                <w:szCs w:val="20"/>
              </w:rPr>
              <w:t>деталь</w:t>
            </w:r>
            <w:r w:rsidRPr="00CD2202">
              <w:rPr>
                <w:sz w:val="20"/>
                <w:szCs w:val="20"/>
              </w:rPr>
              <w:t xml:space="preserve"> </w:t>
            </w:r>
            <w:r w:rsidRPr="00CD2202">
              <w:rPr>
                <w:rStyle w:val="anegp0gi0b9av8jahpyh"/>
                <w:sz w:val="20"/>
                <w:szCs w:val="20"/>
              </w:rPr>
              <w:t>UPB</w:t>
            </w:r>
            <w:r w:rsidRPr="00CD2202">
              <w:rPr>
                <w:sz w:val="20"/>
                <w:szCs w:val="20"/>
              </w:rPr>
              <w:t xml:space="preserve"> </w:t>
            </w:r>
            <w:r w:rsidRPr="00CD2202">
              <w:rPr>
                <w:rStyle w:val="anegp0gi0b9av8jahpyh"/>
                <w:sz w:val="20"/>
                <w:szCs w:val="20"/>
              </w:rPr>
              <w:t>предназначена</w:t>
            </w:r>
            <w:r w:rsidRPr="00CD2202">
              <w:rPr>
                <w:sz w:val="20"/>
                <w:szCs w:val="20"/>
              </w:rPr>
              <w:t xml:space="preserve"> </w:t>
            </w:r>
            <w:r w:rsidRPr="00CD2202">
              <w:rPr>
                <w:rStyle w:val="anegp0gi0b9av8jahpyh"/>
                <w:sz w:val="20"/>
                <w:szCs w:val="20"/>
              </w:rPr>
              <w:t>для армированный бетон</w:t>
            </w:r>
            <w:r w:rsidRPr="00CD2202">
              <w:rPr>
                <w:sz w:val="20"/>
                <w:szCs w:val="20"/>
              </w:rPr>
              <w:t xml:space="preserve">, </w:t>
            </w:r>
            <w:r w:rsidRPr="00CD2202">
              <w:rPr>
                <w:rStyle w:val="anegp0gi0b9av8jahpyh"/>
                <w:sz w:val="20"/>
                <w:szCs w:val="20"/>
              </w:rPr>
              <w:t>волокно</w:t>
            </w:r>
            <w:r w:rsidRPr="00CD2202">
              <w:rPr>
                <w:sz w:val="20"/>
                <w:szCs w:val="20"/>
              </w:rPr>
              <w:t xml:space="preserve"> </w:t>
            </w:r>
            <w:r w:rsidRPr="00CD2202">
              <w:rPr>
                <w:rStyle w:val="anegp0gi0b9av8jahpyh"/>
                <w:sz w:val="20"/>
                <w:szCs w:val="20"/>
              </w:rPr>
              <w:t>на</w:t>
            </w:r>
            <w:r w:rsidRPr="00CD2202">
              <w:rPr>
                <w:sz w:val="20"/>
                <w:szCs w:val="20"/>
              </w:rPr>
              <w:t xml:space="preserve"> </w:t>
            </w:r>
            <w:r w:rsidRPr="00CD2202">
              <w:rPr>
                <w:rStyle w:val="anegp0gi0b9av8jahpyh"/>
                <w:sz w:val="20"/>
                <w:szCs w:val="20"/>
              </w:rPr>
              <w:t>опорах</w:t>
            </w:r>
            <w:r w:rsidRPr="00CD2202">
              <w:rPr>
                <w:sz w:val="20"/>
                <w:szCs w:val="20"/>
              </w:rPr>
              <w:t xml:space="preserve"> </w:t>
            </w:r>
            <w:r w:rsidRPr="00CD2202">
              <w:rPr>
                <w:rStyle w:val="anegp0gi0b9av8jahpyh"/>
                <w:sz w:val="20"/>
                <w:szCs w:val="20"/>
              </w:rPr>
              <w:t>деревянных</w:t>
            </w:r>
            <w:r w:rsidRPr="00CD2202">
              <w:rPr>
                <w:sz w:val="20"/>
                <w:szCs w:val="20"/>
              </w:rPr>
              <w:t xml:space="preserve"> </w:t>
            </w:r>
            <w:r w:rsidRPr="00CD2202">
              <w:rPr>
                <w:rStyle w:val="anegp0gi0b9av8jahpyh"/>
                <w:sz w:val="20"/>
                <w:szCs w:val="20"/>
              </w:rPr>
              <w:t>или</w:t>
            </w:r>
            <w:r w:rsidRPr="00CD2202">
              <w:rPr>
                <w:sz w:val="20"/>
                <w:szCs w:val="20"/>
              </w:rPr>
              <w:t xml:space="preserve"> </w:t>
            </w:r>
            <w:r w:rsidRPr="00CD2202">
              <w:rPr>
                <w:rStyle w:val="anegp0gi0b9av8jahpyh"/>
                <w:sz w:val="20"/>
                <w:szCs w:val="20"/>
              </w:rPr>
              <w:t>металлических</w:t>
            </w:r>
            <w:r w:rsidRPr="00CD2202">
              <w:rPr>
                <w:sz w:val="20"/>
                <w:szCs w:val="20"/>
              </w:rPr>
              <w:t xml:space="preserve"> </w:t>
            </w:r>
            <w:r w:rsidRPr="00CD2202">
              <w:rPr>
                <w:rStyle w:val="anegp0gi0b9av8jahpyh"/>
                <w:sz w:val="20"/>
                <w:szCs w:val="20"/>
              </w:rPr>
              <w:t>надземных линий</w:t>
            </w:r>
            <w:r w:rsidRPr="00CD2202">
              <w:rPr>
                <w:sz w:val="20"/>
                <w:szCs w:val="20"/>
              </w:rPr>
              <w:t xml:space="preserve"> </w:t>
            </w:r>
            <w:r w:rsidRPr="00CD2202">
              <w:rPr>
                <w:rStyle w:val="anegp0gi0b9av8jahpyh"/>
                <w:sz w:val="20"/>
                <w:szCs w:val="20"/>
              </w:rPr>
              <w:t>крепление</w:t>
            </w:r>
            <w:r w:rsidRPr="00CD2202">
              <w:rPr>
                <w:sz w:val="20"/>
                <w:szCs w:val="20"/>
              </w:rPr>
              <w:t xml:space="preserve"> </w:t>
            </w:r>
            <w:r w:rsidRPr="00CD2202">
              <w:rPr>
                <w:rStyle w:val="anegp0gi0b9av8jahpyh"/>
                <w:sz w:val="20"/>
                <w:szCs w:val="20"/>
              </w:rPr>
              <w:t>стальной</w:t>
            </w:r>
            <w:r w:rsidRPr="00CD2202">
              <w:rPr>
                <w:sz w:val="20"/>
                <w:szCs w:val="20"/>
              </w:rPr>
              <w:t xml:space="preserve"> </w:t>
            </w:r>
            <w:r w:rsidRPr="00CD2202">
              <w:rPr>
                <w:rStyle w:val="anegp0gi0b9av8jahpyh"/>
                <w:sz w:val="20"/>
                <w:szCs w:val="20"/>
              </w:rPr>
              <w:t>ленты</w:t>
            </w:r>
            <w:r w:rsidRPr="00CD2202">
              <w:rPr>
                <w:sz w:val="20"/>
                <w:szCs w:val="20"/>
              </w:rPr>
              <w:t xml:space="preserve"> </w:t>
            </w:r>
            <w:r w:rsidRPr="00CD2202">
              <w:rPr>
                <w:rStyle w:val="anegp0gi0b9av8jahpyh"/>
                <w:sz w:val="20"/>
                <w:szCs w:val="20"/>
              </w:rPr>
              <w:t>во</w:t>
            </w:r>
            <w:r w:rsidRPr="00CD2202">
              <w:rPr>
                <w:sz w:val="20"/>
                <w:szCs w:val="20"/>
              </w:rPr>
              <w:t xml:space="preserve"> </w:t>
            </w:r>
            <w:r w:rsidRPr="00CD2202">
              <w:rPr>
                <w:rStyle w:val="anegp0gi0b9av8jahpyh"/>
                <w:sz w:val="20"/>
                <w:szCs w:val="20"/>
              </w:rPr>
              <w:t>время монтажа фитингов</w:t>
            </w:r>
            <w:r w:rsidRPr="00CD2202">
              <w:rPr>
                <w:sz w:val="20"/>
                <w:szCs w:val="20"/>
              </w:rPr>
              <w:t xml:space="preserve"> </w:t>
            </w:r>
            <w:r w:rsidRPr="00CD2202">
              <w:rPr>
                <w:rStyle w:val="anegp0gi0b9av8jahpyh"/>
                <w:sz w:val="20"/>
                <w:szCs w:val="20"/>
              </w:rPr>
              <w:t>через</w:t>
            </w:r>
            <w:r w:rsidRPr="00CD2202">
              <w:rPr>
                <w:sz w:val="20"/>
                <w:szCs w:val="20"/>
              </w:rPr>
              <w:t xml:space="preserve"> </w:t>
            </w:r>
            <w:r w:rsidRPr="00CD2202">
              <w:rPr>
                <w:rStyle w:val="anegp0gi0b9av8jahpyh"/>
                <w:sz w:val="20"/>
                <w:szCs w:val="20"/>
              </w:rPr>
              <w:t>Для фиксации</w:t>
            </w:r>
            <w:r w:rsidRPr="00CD2202">
              <w:rPr>
                <w:sz w:val="20"/>
                <w:szCs w:val="20"/>
              </w:rPr>
              <w:t xml:space="preserve"> </w:t>
            </w:r>
            <w:r w:rsidRPr="00CD2202">
              <w:rPr>
                <w:rStyle w:val="anegp0gi0b9av8jahpyh"/>
                <w:sz w:val="20"/>
                <w:szCs w:val="20"/>
              </w:rPr>
              <w:t>точки крепления</w:t>
            </w:r>
            <w:r w:rsidRPr="00CD2202">
              <w:rPr>
                <w:sz w:val="20"/>
                <w:szCs w:val="20"/>
              </w:rPr>
              <w:t xml:space="preserve">: </w:t>
            </w:r>
            <w:r w:rsidRPr="00CD2202">
              <w:rPr>
                <w:rStyle w:val="anegp0gi0b9av8jahpyh"/>
                <w:sz w:val="20"/>
                <w:szCs w:val="20"/>
              </w:rPr>
              <w:t>UPB-это алюминиевый</w:t>
            </w:r>
            <w:r w:rsidRPr="00CD2202">
              <w:rPr>
                <w:sz w:val="20"/>
                <w:szCs w:val="20"/>
              </w:rPr>
              <w:t xml:space="preserve"> </w:t>
            </w:r>
            <w:r w:rsidRPr="00CD2202">
              <w:rPr>
                <w:rStyle w:val="anegp0gi0b9av8jahpyh"/>
                <w:sz w:val="20"/>
                <w:szCs w:val="20"/>
              </w:rPr>
              <w:t>продукт</w:t>
            </w:r>
            <w:r w:rsidRPr="00CD2202">
              <w:rPr>
                <w:sz w:val="20"/>
                <w:szCs w:val="20"/>
              </w:rPr>
              <w:t xml:space="preserve"> </w:t>
            </w:r>
            <w:r w:rsidRPr="00CD2202">
              <w:rPr>
                <w:rStyle w:val="anegp0gi0b9av8jahpyh"/>
                <w:sz w:val="20"/>
                <w:szCs w:val="20"/>
              </w:rPr>
              <w:t>с высокими</w:t>
            </w:r>
            <w:r w:rsidRPr="00CD2202">
              <w:rPr>
                <w:sz w:val="20"/>
                <w:szCs w:val="20"/>
              </w:rPr>
              <w:t xml:space="preserve"> </w:t>
            </w:r>
            <w:r w:rsidRPr="00CD2202">
              <w:rPr>
                <w:rStyle w:val="anegp0gi0b9av8jahpyh"/>
                <w:sz w:val="20"/>
                <w:szCs w:val="20"/>
              </w:rPr>
              <w:t>механическими</w:t>
            </w:r>
            <w:r w:rsidRPr="00CD2202">
              <w:rPr>
                <w:sz w:val="20"/>
                <w:szCs w:val="20"/>
              </w:rPr>
              <w:t xml:space="preserve"> </w:t>
            </w:r>
            <w:r w:rsidRPr="00CD2202">
              <w:rPr>
                <w:rStyle w:val="anegp0gi0b9av8jahpyh"/>
                <w:sz w:val="20"/>
                <w:szCs w:val="20"/>
              </w:rPr>
              <w:t>характеристиками</w:t>
            </w:r>
            <w:r w:rsidRPr="00CD2202">
              <w:rPr>
                <w:sz w:val="20"/>
                <w:szCs w:val="20"/>
              </w:rPr>
              <w:t xml:space="preserve">.: </w:t>
            </w:r>
            <w:r w:rsidRPr="00CD2202">
              <w:rPr>
                <w:rStyle w:val="anegp0gi0b9av8jahpyh"/>
                <w:sz w:val="20"/>
                <w:szCs w:val="20"/>
              </w:rPr>
              <w:t>Его</w:t>
            </w:r>
            <w:r w:rsidRPr="00CD2202">
              <w:rPr>
                <w:sz w:val="20"/>
                <w:szCs w:val="20"/>
              </w:rPr>
              <w:t xml:space="preserve"> </w:t>
            </w:r>
            <w:r w:rsidRPr="00CD2202">
              <w:rPr>
                <w:rStyle w:val="anegp0gi0b9av8jahpyh"/>
                <w:sz w:val="20"/>
                <w:szCs w:val="20"/>
              </w:rPr>
              <w:t>специальная</w:t>
            </w:r>
            <w:r w:rsidRPr="00CD2202">
              <w:rPr>
                <w:sz w:val="20"/>
                <w:szCs w:val="20"/>
              </w:rPr>
              <w:t xml:space="preserve"> </w:t>
            </w:r>
            <w:r w:rsidRPr="00CD2202">
              <w:rPr>
                <w:rStyle w:val="anegp0gi0b9av8jahpyh"/>
                <w:sz w:val="20"/>
                <w:szCs w:val="20"/>
              </w:rPr>
              <w:t>форма</w:t>
            </w:r>
            <w:r w:rsidRPr="00CD2202">
              <w:rPr>
                <w:sz w:val="20"/>
                <w:szCs w:val="20"/>
              </w:rPr>
              <w:t xml:space="preserve"> </w:t>
            </w:r>
            <w:r w:rsidRPr="00CD2202">
              <w:rPr>
                <w:rStyle w:val="anegp0gi0b9av8jahpyh"/>
                <w:sz w:val="20"/>
                <w:szCs w:val="20"/>
              </w:rPr>
              <w:t>разработана</w:t>
            </w:r>
            <w:r w:rsidRPr="00CD2202">
              <w:rPr>
                <w:sz w:val="20"/>
                <w:szCs w:val="20"/>
              </w:rPr>
              <w:t xml:space="preserve"> </w:t>
            </w:r>
            <w:r w:rsidRPr="00CD2202">
              <w:rPr>
                <w:rStyle w:val="anegp0gi0b9av8jahpyh"/>
                <w:sz w:val="20"/>
                <w:szCs w:val="20"/>
              </w:rPr>
              <w:t>с целью</w:t>
            </w:r>
            <w:r w:rsidRPr="00CD2202">
              <w:rPr>
                <w:sz w:val="20"/>
                <w:szCs w:val="20"/>
              </w:rPr>
              <w:t xml:space="preserve"> </w:t>
            </w:r>
            <w:r w:rsidRPr="00CD2202">
              <w:rPr>
                <w:rStyle w:val="anegp0gi0b9av8jahpyh"/>
                <w:sz w:val="20"/>
                <w:szCs w:val="20"/>
              </w:rPr>
              <w:t>получения</w:t>
            </w:r>
            <w:r w:rsidRPr="00CD2202">
              <w:rPr>
                <w:sz w:val="20"/>
                <w:szCs w:val="20"/>
              </w:rPr>
              <w:t xml:space="preserve"> </w:t>
            </w:r>
            <w:r w:rsidRPr="00CD2202">
              <w:rPr>
                <w:rStyle w:val="anegp0gi0b9av8jahpyh"/>
                <w:sz w:val="20"/>
                <w:szCs w:val="20"/>
              </w:rPr>
              <w:t>общего</w:t>
            </w:r>
            <w:r w:rsidRPr="00CD2202">
              <w:rPr>
                <w:sz w:val="20"/>
                <w:szCs w:val="20"/>
              </w:rPr>
              <w:t xml:space="preserve"> </w:t>
            </w:r>
            <w:r w:rsidRPr="00CD2202">
              <w:rPr>
                <w:rStyle w:val="anegp0gi0b9av8jahpyh"/>
                <w:sz w:val="20"/>
                <w:szCs w:val="20"/>
              </w:rPr>
              <w:t>усиления</w:t>
            </w:r>
            <w:r w:rsidRPr="00CD2202">
              <w:rPr>
                <w:sz w:val="20"/>
                <w:szCs w:val="20"/>
              </w:rPr>
              <w:t xml:space="preserve"> </w:t>
            </w:r>
            <w:r w:rsidRPr="00CD2202">
              <w:rPr>
                <w:rStyle w:val="anegp0gi0b9av8jahpyh"/>
                <w:sz w:val="20"/>
                <w:szCs w:val="20"/>
              </w:rPr>
              <w:t>устройство, подходящее</w:t>
            </w:r>
            <w:r w:rsidRPr="00CD2202">
              <w:rPr>
                <w:sz w:val="20"/>
                <w:szCs w:val="20"/>
              </w:rPr>
              <w:t xml:space="preserve"> </w:t>
            </w:r>
            <w:r w:rsidRPr="00CD2202">
              <w:rPr>
                <w:rStyle w:val="anegp0gi0b9av8jahpyh"/>
                <w:sz w:val="20"/>
                <w:szCs w:val="20"/>
              </w:rPr>
              <w:t>для</w:t>
            </w:r>
            <w:r w:rsidRPr="00CD2202">
              <w:rPr>
                <w:sz w:val="20"/>
                <w:szCs w:val="20"/>
              </w:rPr>
              <w:t xml:space="preserve"> </w:t>
            </w:r>
            <w:r w:rsidRPr="00CD2202">
              <w:rPr>
                <w:rStyle w:val="anegp0gi0b9av8jahpyh"/>
                <w:sz w:val="20"/>
                <w:szCs w:val="20"/>
              </w:rPr>
              <w:t>подключения</w:t>
            </w:r>
            <w:r w:rsidRPr="00CD2202">
              <w:rPr>
                <w:sz w:val="20"/>
                <w:szCs w:val="20"/>
              </w:rPr>
              <w:t xml:space="preserve"> </w:t>
            </w:r>
            <w:r w:rsidRPr="00CD2202">
              <w:rPr>
                <w:rStyle w:val="anegp0gi0b9av8jahpyh"/>
                <w:sz w:val="20"/>
                <w:szCs w:val="20"/>
              </w:rPr>
              <w:t>любого кабеля</w:t>
            </w:r>
            <w:r w:rsidRPr="00CD2202">
              <w:rPr>
                <w:sz w:val="20"/>
                <w:szCs w:val="20"/>
              </w:rPr>
              <w:t xml:space="preserve"> </w:t>
            </w:r>
            <w:r w:rsidRPr="00CD2202">
              <w:rPr>
                <w:rStyle w:val="anegp0gi0b9av8jahpyh"/>
                <w:sz w:val="20"/>
                <w:szCs w:val="20"/>
              </w:rPr>
              <w:t>из дерева, бетона</w:t>
            </w:r>
            <w:r w:rsidRPr="00CD2202">
              <w:rPr>
                <w:sz w:val="20"/>
                <w:szCs w:val="20"/>
              </w:rPr>
              <w:t xml:space="preserve"> </w:t>
            </w:r>
            <w:r w:rsidRPr="00CD2202">
              <w:rPr>
                <w:rStyle w:val="anegp0gi0b9av8jahpyh"/>
                <w:sz w:val="20"/>
                <w:szCs w:val="20"/>
              </w:rPr>
              <w:t>или</w:t>
            </w:r>
            <w:r w:rsidRPr="00CD2202">
              <w:rPr>
                <w:sz w:val="20"/>
                <w:szCs w:val="20"/>
              </w:rPr>
              <w:t xml:space="preserve"> </w:t>
            </w:r>
            <w:r w:rsidRPr="00CD2202">
              <w:rPr>
                <w:rStyle w:val="anegp0gi0b9av8jahpyh"/>
                <w:sz w:val="20"/>
                <w:szCs w:val="20"/>
              </w:rPr>
              <w:t>на</w:t>
            </w:r>
            <w:r w:rsidRPr="00CD2202">
              <w:rPr>
                <w:sz w:val="20"/>
                <w:szCs w:val="20"/>
              </w:rPr>
              <w:t xml:space="preserve"> </w:t>
            </w:r>
            <w:r w:rsidRPr="00CD2202">
              <w:rPr>
                <w:rStyle w:val="anegp0gi0b9av8jahpyh"/>
                <w:sz w:val="20"/>
                <w:szCs w:val="20"/>
              </w:rPr>
              <w:t>металлических</w:t>
            </w:r>
            <w:r w:rsidRPr="00CD2202">
              <w:rPr>
                <w:sz w:val="20"/>
                <w:szCs w:val="20"/>
              </w:rPr>
              <w:t xml:space="preserve"> </w:t>
            </w:r>
            <w:r w:rsidRPr="00CD2202">
              <w:rPr>
                <w:rStyle w:val="anegp0gi0b9av8jahpyh"/>
                <w:sz w:val="20"/>
                <w:szCs w:val="20"/>
              </w:rPr>
              <w:t>стержнях</w:t>
            </w:r>
            <w:r w:rsidRPr="00CD2202">
              <w:rPr>
                <w:sz w:val="20"/>
                <w:szCs w:val="20"/>
              </w:rPr>
              <w:t xml:space="preserve">. </w:t>
            </w:r>
            <w:r w:rsidRPr="00CD2202">
              <w:rPr>
                <w:rStyle w:val="anegp0gi0b9av8jahpyh"/>
                <w:sz w:val="20"/>
                <w:szCs w:val="20"/>
              </w:rPr>
              <w:t>Форма</w:t>
            </w:r>
            <w:r w:rsidRPr="00CD2202">
              <w:rPr>
                <w:sz w:val="20"/>
                <w:szCs w:val="20"/>
              </w:rPr>
              <w:t xml:space="preserve"> </w:t>
            </w:r>
            <w:r w:rsidRPr="00CD2202">
              <w:rPr>
                <w:rStyle w:val="anegp0gi0b9av8jahpyh"/>
                <w:sz w:val="20"/>
                <w:szCs w:val="20"/>
              </w:rPr>
              <w:t>соединения</w:t>
            </w:r>
            <w:r w:rsidRPr="00CD2202">
              <w:rPr>
                <w:sz w:val="20"/>
                <w:szCs w:val="20"/>
              </w:rPr>
              <w:t xml:space="preserve"> </w:t>
            </w:r>
            <w:r w:rsidRPr="00CD2202">
              <w:rPr>
                <w:rStyle w:val="anegp0gi0b9av8jahpyh"/>
                <w:sz w:val="20"/>
                <w:szCs w:val="20"/>
              </w:rPr>
              <w:t>UPB</w:t>
            </w:r>
            <w:r w:rsidRPr="00CD2202">
              <w:rPr>
                <w:sz w:val="20"/>
                <w:szCs w:val="20"/>
              </w:rPr>
              <w:t xml:space="preserve"> - </w:t>
            </w:r>
            <w:r w:rsidRPr="00CD2202">
              <w:rPr>
                <w:rStyle w:val="anegp0gi0b9av8jahpyh"/>
                <w:sz w:val="20"/>
                <w:szCs w:val="20"/>
              </w:rPr>
              <w:t>две</w:t>
            </w:r>
            <w:r w:rsidRPr="00CD2202">
              <w:rPr>
                <w:sz w:val="20"/>
                <w:szCs w:val="20"/>
              </w:rPr>
              <w:t xml:space="preserve"> </w:t>
            </w:r>
            <w:r w:rsidRPr="00CD2202">
              <w:rPr>
                <w:rStyle w:val="anegp0gi0b9av8jahpyh"/>
                <w:sz w:val="20"/>
                <w:szCs w:val="20"/>
              </w:rPr>
              <w:t>ленты</w:t>
            </w:r>
            <w:r w:rsidRPr="00CD2202">
              <w:rPr>
                <w:sz w:val="20"/>
                <w:szCs w:val="20"/>
              </w:rPr>
              <w:t xml:space="preserve"> </w:t>
            </w:r>
            <w:r w:rsidRPr="00CD2202">
              <w:rPr>
                <w:rStyle w:val="anegp0gi0b9av8jahpyh"/>
                <w:sz w:val="20"/>
                <w:szCs w:val="20"/>
              </w:rPr>
              <w:t>по</w:t>
            </w:r>
            <w:r w:rsidRPr="00CD2202">
              <w:rPr>
                <w:sz w:val="20"/>
                <w:szCs w:val="20"/>
              </w:rPr>
              <w:t xml:space="preserve"> </w:t>
            </w:r>
            <w:r w:rsidRPr="00CD2202">
              <w:rPr>
                <w:rStyle w:val="anegp0gi0b9av8jahpyh"/>
                <w:sz w:val="20"/>
                <w:szCs w:val="20"/>
              </w:rPr>
              <w:t>20 мм</w:t>
            </w:r>
            <w:r w:rsidRPr="00CD2202">
              <w:rPr>
                <w:sz w:val="20"/>
                <w:szCs w:val="20"/>
              </w:rPr>
              <w:t xml:space="preserve"> </w:t>
            </w:r>
            <w:r w:rsidRPr="00CD2202">
              <w:rPr>
                <w:rStyle w:val="anegp0gi0b9av8jahpyh"/>
                <w:sz w:val="20"/>
                <w:szCs w:val="20"/>
              </w:rPr>
              <w:t>Тип</w:t>
            </w:r>
            <w:r w:rsidRPr="00CD2202">
              <w:rPr>
                <w:sz w:val="20"/>
                <w:szCs w:val="20"/>
              </w:rPr>
              <w:t xml:space="preserve"> </w:t>
            </w:r>
            <w:r w:rsidRPr="00CD2202">
              <w:rPr>
                <w:rStyle w:val="anegp0gi0b9av8jahpyh"/>
                <w:sz w:val="20"/>
                <w:szCs w:val="20"/>
              </w:rPr>
              <w:t>крепления</w:t>
            </w:r>
            <w:r w:rsidRPr="00CD2202">
              <w:rPr>
                <w:sz w:val="20"/>
                <w:szCs w:val="20"/>
              </w:rPr>
              <w:t xml:space="preserve"> </w:t>
            </w:r>
            <w:r w:rsidRPr="00CD2202">
              <w:rPr>
                <w:rStyle w:val="anegp0gi0b9av8jahpyh"/>
                <w:sz w:val="20"/>
                <w:szCs w:val="20"/>
              </w:rPr>
              <w:t>на опоре</w:t>
            </w:r>
            <w:r w:rsidRPr="00CD2202">
              <w:rPr>
                <w:sz w:val="20"/>
                <w:szCs w:val="20"/>
              </w:rPr>
              <w:t xml:space="preserve"> </w:t>
            </w:r>
            <w:r w:rsidRPr="00CD2202">
              <w:rPr>
                <w:rStyle w:val="anegp0gi0b9av8jahpyh"/>
                <w:sz w:val="20"/>
                <w:szCs w:val="20"/>
              </w:rPr>
              <w:t>Материал</w:t>
            </w:r>
            <w:r w:rsidRPr="00CD2202">
              <w:rPr>
                <w:sz w:val="20"/>
                <w:szCs w:val="20"/>
              </w:rPr>
              <w:t xml:space="preserve"> </w:t>
            </w:r>
            <w:r w:rsidRPr="00CD2202">
              <w:rPr>
                <w:rStyle w:val="anegp0gi0b9av8jahpyh"/>
                <w:sz w:val="20"/>
                <w:szCs w:val="20"/>
              </w:rPr>
              <w:t>алюминий</w:t>
            </w:r>
          </w:p>
          <w:p w14:paraId="5E412A5B" w14:textId="77777777" w:rsidR="00552A5C" w:rsidRPr="00CD2202" w:rsidRDefault="00552A5C" w:rsidP="00552A5C">
            <w:pPr>
              <w:rPr>
                <w:rFonts w:ascii="GHEA Grapalat" w:hAnsi="GHEA Grapalat"/>
                <w:sz w:val="16"/>
                <w:szCs w:val="16"/>
                <w:lang w:val="hy-AM"/>
              </w:rPr>
            </w:pPr>
          </w:p>
        </w:tc>
      </w:tr>
      <w:tr w:rsidR="00552A5C" w:rsidRPr="00CD2202" w14:paraId="37762F26" w14:textId="77777777" w:rsidTr="007C6F0C">
        <w:trPr>
          <w:gridAfter w:val="2"/>
          <w:wAfter w:w="20" w:type="dxa"/>
          <w:trHeight w:val="50"/>
          <w:jc w:val="center"/>
        </w:trPr>
        <w:tc>
          <w:tcPr>
            <w:tcW w:w="671" w:type="dxa"/>
            <w:vAlign w:val="center"/>
          </w:tcPr>
          <w:p w14:paraId="55B88B59" w14:textId="145C509A"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8</w:t>
            </w:r>
          </w:p>
        </w:tc>
        <w:tc>
          <w:tcPr>
            <w:tcW w:w="1080" w:type="dxa"/>
            <w:vAlign w:val="center"/>
          </w:tcPr>
          <w:p w14:paraId="23C6A62F"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16E20C2E" w14:textId="034CB6C5" w:rsidR="00552A5C" w:rsidRPr="00CD2202" w:rsidRDefault="008F3FBE" w:rsidP="00552A5C">
            <w:pPr>
              <w:jc w:val="center"/>
              <w:rPr>
                <w:rFonts w:ascii="GHEA Grapalat" w:hAnsi="GHEA Grapalat" w:cs="Calibri"/>
                <w:sz w:val="16"/>
                <w:szCs w:val="16"/>
              </w:rPr>
            </w:pPr>
            <w:r w:rsidRPr="00CD2202">
              <w:rPr>
                <w:rStyle w:val="anegp0gi0b9av8jahpyh"/>
                <w:sz w:val="16"/>
                <w:szCs w:val="16"/>
              </w:rPr>
              <w:t>Крепежная</w:t>
            </w:r>
            <w:r w:rsidRPr="00CD2202">
              <w:rPr>
                <w:sz w:val="16"/>
                <w:szCs w:val="16"/>
              </w:rPr>
              <w:t xml:space="preserve"> </w:t>
            </w:r>
            <w:r w:rsidRPr="00CD2202">
              <w:rPr>
                <w:rStyle w:val="anegp0gi0b9av8jahpyh"/>
                <w:sz w:val="16"/>
                <w:szCs w:val="16"/>
              </w:rPr>
              <w:t>лента</w:t>
            </w:r>
            <w:r w:rsidRPr="00CD2202">
              <w:rPr>
                <w:sz w:val="16"/>
                <w:szCs w:val="16"/>
              </w:rPr>
              <w:t xml:space="preserve"> </w:t>
            </w:r>
            <w:r w:rsidRPr="00CD2202">
              <w:rPr>
                <w:rStyle w:val="anegp0gi0b9av8jahpyh"/>
                <w:sz w:val="16"/>
                <w:szCs w:val="16"/>
              </w:rPr>
              <w:t>C201</w:t>
            </w:r>
            <w:r w:rsidRPr="00CD2202">
              <w:rPr>
                <w:sz w:val="16"/>
                <w:szCs w:val="16"/>
              </w:rPr>
              <w:t xml:space="preserve"> </w:t>
            </w:r>
            <w:r w:rsidRPr="00CD2202">
              <w:rPr>
                <w:rStyle w:val="anegp0gi0b9av8jahpyh"/>
                <w:sz w:val="16"/>
                <w:szCs w:val="16"/>
              </w:rPr>
              <w:t>20 мм</w:t>
            </w:r>
            <w:r w:rsidRPr="00CD2202">
              <w:rPr>
                <w:sz w:val="16"/>
                <w:szCs w:val="16"/>
              </w:rPr>
              <w:t xml:space="preserve"> * </w:t>
            </w:r>
            <w:r w:rsidRPr="00CD2202">
              <w:rPr>
                <w:rStyle w:val="anegp0gi0b9av8jahpyh"/>
                <w:sz w:val="16"/>
                <w:szCs w:val="16"/>
              </w:rPr>
              <w:t>50 м</w:t>
            </w:r>
            <w:r w:rsidRPr="00CD2202">
              <w:rPr>
                <w:sz w:val="16"/>
                <w:szCs w:val="16"/>
              </w:rPr>
              <w:t xml:space="preserve"> (</w:t>
            </w:r>
            <w:r w:rsidRPr="00CD2202">
              <w:rPr>
                <w:rStyle w:val="anegp0gi0b9av8jahpyh"/>
                <w:sz w:val="16"/>
                <w:szCs w:val="16"/>
              </w:rPr>
              <w:t>в пластиковой упаковке</w:t>
            </w:r>
            <w:r w:rsidRPr="00CD2202">
              <w:rPr>
                <w:sz w:val="16"/>
                <w:szCs w:val="16"/>
              </w:rPr>
              <w:t>)</w:t>
            </w:r>
          </w:p>
        </w:tc>
        <w:tc>
          <w:tcPr>
            <w:tcW w:w="1800" w:type="dxa"/>
            <w:vAlign w:val="center"/>
          </w:tcPr>
          <w:p w14:paraId="78F9EF8A" w14:textId="77777777" w:rsidR="00552A5C" w:rsidRPr="00CD2202" w:rsidRDefault="00552A5C" w:rsidP="00552A5C">
            <w:pPr>
              <w:jc w:val="center"/>
              <w:rPr>
                <w:rFonts w:ascii="GHEA Grapalat" w:hAnsi="GHEA Grapalat"/>
                <w:sz w:val="16"/>
                <w:szCs w:val="16"/>
              </w:rPr>
            </w:pPr>
          </w:p>
        </w:tc>
        <w:tc>
          <w:tcPr>
            <w:tcW w:w="1710" w:type="dxa"/>
            <w:vAlign w:val="center"/>
          </w:tcPr>
          <w:p w14:paraId="27676F21"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61F1157"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30E913F8"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78AFD101"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0BF2113F" w14:textId="55EDD414" w:rsidR="00552A5C" w:rsidRPr="00CD2202" w:rsidRDefault="008F3FBE" w:rsidP="00552A5C">
            <w:pPr>
              <w:jc w:val="center"/>
              <w:rPr>
                <w:rFonts w:ascii="GHEA Grapalat" w:hAnsi="GHEA Grapalat" w:cs="Calibri"/>
                <w:sz w:val="16"/>
                <w:szCs w:val="16"/>
                <w:lang w:val="en-US"/>
              </w:rPr>
            </w:pPr>
            <w:r w:rsidRPr="00CD2202">
              <w:rPr>
                <w:rFonts w:ascii="GHEA Grapalat" w:hAnsi="GHEA Grapalat" w:cs="Calibri"/>
                <w:sz w:val="16"/>
                <w:szCs w:val="16"/>
                <w:lang w:val="en-US"/>
              </w:rPr>
              <w:t>5</w:t>
            </w:r>
          </w:p>
        </w:tc>
        <w:tc>
          <w:tcPr>
            <w:tcW w:w="1080" w:type="dxa"/>
            <w:vAlign w:val="center"/>
          </w:tcPr>
          <w:p w14:paraId="608C575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0300241D"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58A0F4EA" w14:textId="77777777" w:rsidTr="00552A5C">
        <w:trPr>
          <w:gridAfter w:val="2"/>
          <w:wAfter w:w="20" w:type="dxa"/>
          <w:trHeight w:val="894"/>
          <w:jc w:val="center"/>
        </w:trPr>
        <w:tc>
          <w:tcPr>
            <w:tcW w:w="11111" w:type="dxa"/>
            <w:gridSpan w:val="11"/>
            <w:vAlign w:val="center"/>
          </w:tcPr>
          <w:p w14:paraId="4BFB8AA4" w14:textId="412948AE"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28</w:t>
            </w:r>
            <w:r w:rsidRPr="00CD2202">
              <w:rPr>
                <w:rFonts w:ascii="GHEA Grapalat" w:hAnsi="GHEA Grapalat"/>
                <w:b/>
                <w:sz w:val="16"/>
                <w:szCs w:val="16"/>
                <w:lang w:val="hy-AM"/>
              </w:rPr>
              <w:t>/</w:t>
            </w:r>
          </w:p>
          <w:p w14:paraId="67D61546" w14:textId="7DD4E70D" w:rsidR="008F3FBE" w:rsidRPr="00CD2202" w:rsidRDefault="008F3FBE" w:rsidP="00552A5C">
            <w:pPr>
              <w:rPr>
                <w:rFonts w:ascii="GHEA Grapalat" w:hAnsi="GHEA Grapalat"/>
                <w:b/>
                <w:sz w:val="20"/>
                <w:szCs w:val="20"/>
              </w:rPr>
            </w:pPr>
            <w:r w:rsidRPr="00CD2202">
              <w:rPr>
                <w:rStyle w:val="anegp0gi0b9av8jahpyh"/>
                <w:sz w:val="20"/>
                <w:szCs w:val="20"/>
              </w:rPr>
              <w:t>Оптимальный</w:t>
            </w:r>
            <w:r w:rsidRPr="00CD2202">
              <w:rPr>
                <w:sz w:val="20"/>
                <w:szCs w:val="20"/>
              </w:rPr>
              <w:t xml:space="preserve"> </w:t>
            </w:r>
            <w:r w:rsidRPr="00CD2202">
              <w:rPr>
                <w:rStyle w:val="anegp0gi0b9av8jahpyh"/>
                <w:sz w:val="20"/>
                <w:szCs w:val="20"/>
              </w:rPr>
              <w:t>сплав</w:t>
            </w:r>
            <w:r w:rsidRPr="00CD2202">
              <w:rPr>
                <w:sz w:val="20"/>
                <w:szCs w:val="20"/>
              </w:rPr>
              <w:t xml:space="preserve"> </w:t>
            </w:r>
            <w:r w:rsidRPr="00CD2202">
              <w:rPr>
                <w:rStyle w:val="anegp0gi0b9av8jahpyh"/>
                <w:sz w:val="20"/>
                <w:szCs w:val="20"/>
              </w:rPr>
              <w:t>с хромом, никелем</w:t>
            </w:r>
            <w:r w:rsidRPr="00CD2202">
              <w:rPr>
                <w:sz w:val="20"/>
                <w:szCs w:val="20"/>
              </w:rPr>
              <w:t xml:space="preserve">, </w:t>
            </w:r>
            <w:r w:rsidRPr="00CD2202">
              <w:rPr>
                <w:rStyle w:val="anegp0gi0b9av8jahpyh"/>
                <w:sz w:val="20"/>
                <w:szCs w:val="20"/>
              </w:rPr>
              <w:t>марганцем, медью и</w:t>
            </w:r>
            <w:r w:rsidRPr="00CD2202">
              <w:rPr>
                <w:sz w:val="20"/>
                <w:szCs w:val="20"/>
              </w:rPr>
              <w:t xml:space="preserve"> </w:t>
            </w:r>
            <w:r w:rsidRPr="00CD2202">
              <w:rPr>
                <w:rStyle w:val="anegp0gi0b9av8jahpyh"/>
                <w:sz w:val="20"/>
                <w:szCs w:val="20"/>
              </w:rPr>
              <w:t>азотом</w:t>
            </w:r>
            <w:r w:rsidRPr="00CD2202">
              <w:rPr>
                <w:sz w:val="20"/>
                <w:szCs w:val="20"/>
              </w:rPr>
              <w:t xml:space="preserve">.: </w:t>
            </w:r>
            <w:r w:rsidRPr="00CD2202">
              <w:rPr>
                <w:rStyle w:val="anegp0gi0b9av8jahpyh"/>
                <w:sz w:val="20"/>
                <w:szCs w:val="20"/>
              </w:rPr>
              <w:t>Металлическая</w:t>
            </w:r>
            <w:r w:rsidRPr="00CD2202">
              <w:rPr>
                <w:sz w:val="20"/>
                <w:szCs w:val="20"/>
              </w:rPr>
              <w:t xml:space="preserve"> </w:t>
            </w:r>
            <w:r w:rsidRPr="00CD2202">
              <w:rPr>
                <w:rStyle w:val="anegp0gi0b9av8jahpyh"/>
                <w:sz w:val="20"/>
                <w:szCs w:val="20"/>
              </w:rPr>
              <w:t>крепежная</w:t>
            </w:r>
            <w:r w:rsidRPr="00CD2202">
              <w:rPr>
                <w:sz w:val="20"/>
                <w:szCs w:val="20"/>
              </w:rPr>
              <w:t xml:space="preserve"> </w:t>
            </w:r>
            <w:r w:rsidRPr="00CD2202">
              <w:rPr>
                <w:rStyle w:val="anegp0gi0b9av8jahpyh"/>
                <w:sz w:val="20"/>
                <w:szCs w:val="20"/>
              </w:rPr>
              <w:t>лента</w:t>
            </w:r>
            <w:r w:rsidRPr="00CD2202">
              <w:rPr>
                <w:sz w:val="20"/>
                <w:szCs w:val="20"/>
              </w:rPr>
              <w:t xml:space="preserve"> </w:t>
            </w:r>
            <w:r w:rsidRPr="00CD2202">
              <w:rPr>
                <w:rStyle w:val="anegp0gi0b9av8jahpyh"/>
                <w:sz w:val="20"/>
                <w:szCs w:val="20"/>
              </w:rPr>
              <w:t>используется</w:t>
            </w:r>
            <w:r w:rsidRPr="00CD2202">
              <w:rPr>
                <w:sz w:val="20"/>
                <w:szCs w:val="20"/>
              </w:rPr>
              <w:t xml:space="preserve"> </w:t>
            </w:r>
            <w:r w:rsidRPr="00CD2202">
              <w:rPr>
                <w:rStyle w:val="anegp0gi0b9av8jahpyh"/>
                <w:sz w:val="20"/>
                <w:szCs w:val="20"/>
              </w:rPr>
              <w:t>вместе</w:t>
            </w:r>
            <w:r w:rsidRPr="00CD2202">
              <w:rPr>
                <w:sz w:val="20"/>
                <w:szCs w:val="20"/>
              </w:rPr>
              <w:t xml:space="preserve"> </w:t>
            </w:r>
            <w:r w:rsidRPr="00CD2202">
              <w:rPr>
                <w:rStyle w:val="anegp0gi0b9av8jahpyh"/>
                <w:sz w:val="20"/>
                <w:szCs w:val="20"/>
              </w:rPr>
              <w:t>с зажимом</w:t>
            </w:r>
            <w:r w:rsidRPr="00CD2202">
              <w:rPr>
                <w:sz w:val="20"/>
                <w:szCs w:val="20"/>
              </w:rPr>
              <w:t xml:space="preserve">՝ </w:t>
            </w:r>
            <w:r w:rsidRPr="00CD2202">
              <w:rPr>
                <w:rStyle w:val="anegp0gi0b9av8jahpyh"/>
                <w:sz w:val="20"/>
                <w:szCs w:val="20"/>
              </w:rPr>
              <w:t>кронштейны</w:t>
            </w:r>
            <w:r w:rsidRPr="00CD2202">
              <w:rPr>
                <w:sz w:val="20"/>
                <w:szCs w:val="20"/>
              </w:rPr>
              <w:t xml:space="preserve">, </w:t>
            </w:r>
            <w:r w:rsidRPr="00CD2202">
              <w:rPr>
                <w:rStyle w:val="anegp0gi0b9av8jahpyh"/>
                <w:sz w:val="20"/>
                <w:szCs w:val="20"/>
              </w:rPr>
              <w:t>анкерные</w:t>
            </w:r>
            <w:r w:rsidRPr="00CD2202">
              <w:rPr>
                <w:sz w:val="20"/>
                <w:szCs w:val="20"/>
              </w:rPr>
              <w:t xml:space="preserve"> </w:t>
            </w:r>
            <w:r w:rsidRPr="00CD2202">
              <w:rPr>
                <w:rStyle w:val="anegp0gi0b9av8jahpyh"/>
                <w:sz w:val="20"/>
                <w:szCs w:val="20"/>
              </w:rPr>
              <w:t>и промежуточные зажимы</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другие</w:t>
            </w:r>
            <w:r w:rsidRPr="00CD2202">
              <w:rPr>
                <w:sz w:val="20"/>
                <w:szCs w:val="20"/>
              </w:rPr>
              <w:t xml:space="preserve"> </w:t>
            </w:r>
            <w:r w:rsidRPr="00CD2202">
              <w:rPr>
                <w:rStyle w:val="anegp0gi0b9av8jahpyh"/>
                <w:sz w:val="20"/>
                <w:szCs w:val="20"/>
              </w:rPr>
              <w:t>элементы</w:t>
            </w:r>
            <w:r w:rsidRPr="00CD2202">
              <w:rPr>
                <w:sz w:val="20"/>
                <w:szCs w:val="20"/>
              </w:rPr>
              <w:t xml:space="preserve"> </w:t>
            </w:r>
            <w:r w:rsidRPr="00CD2202">
              <w:rPr>
                <w:rStyle w:val="anegp0gi0b9av8jahpyh"/>
                <w:sz w:val="20"/>
                <w:szCs w:val="20"/>
              </w:rPr>
              <w:t>для</w:t>
            </w:r>
            <w:r w:rsidRPr="00CD2202">
              <w:rPr>
                <w:sz w:val="20"/>
                <w:szCs w:val="20"/>
              </w:rPr>
              <w:t xml:space="preserve"> </w:t>
            </w:r>
            <w:r w:rsidRPr="00CD2202">
              <w:rPr>
                <w:rStyle w:val="anegp0gi0b9av8jahpyh"/>
                <w:sz w:val="20"/>
                <w:szCs w:val="20"/>
              </w:rPr>
              <w:t>крепления к опорам, столбам линий электропередач и т. д.</w:t>
            </w:r>
            <w:r w:rsidRPr="00CD2202">
              <w:rPr>
                <w:sz w:val="20"/>
                <w:szCs w:val="20"/>
              </w:rPr>
              <w:t xml:space="preserve">: </w:t>
            </w:r>
            <w:r w:rsidRPr="00CD2202">
              <w:rPr>
                <w:rStyle w:val="anegp0gi0b9av8jahpyh"/>
                <w:sz w:val="20"/>
                <w:szCs w:val="20"/>
              </w:rPr>
              <w:t>Количество в</w:t>
            </w:r>
            <w:r w:rsidRPr="00CD2202">
              <w:rPr>
                <w:sz w:val="20"/>
                <w:szCs w:val="20"/>
              </w:rPr>
              <w:t xml:space="preserve"> </w:t>
            </w:r>
            <w:r w:rsidRPr="00CD2202">
              <w:rPr>
                <w:rStyle w:val="anegp0gi0b9av8jahpyh"/>
                <w:sz w:val="20"/>
                <w:szCs w:val="20"/>
              </w:rPr>
              <w:t>упаковке</w:t>
            </w:r>
            <w:r w:rsidRPr="00CD2202">
              <w:rPr>
                <w:sz w:val="20"/>
                <w:szCs w:val="20"/>
              </w:rPr>
              <w:t xml:space="preserve"> - </w:t>
            </w:r>
            <w:r w:rsidRPr="00CD2202">
              <w:rPr>
                <w:rStyle w:val="anegp0gi0b9av8jahpyh"/>
                <w:sz w:val="20"/>
                <w:szCs w:val="20"/>
              </w:rPr>
              <w:t>50м</w:t>
            </w:r>
            <w:r w:rsidRPr="00CD2202">
              <w:rPr>
                <w:sz w:val="20"/>
                <w:szCs w:val="20"/>
              </w:rPr>
              <w:t xml:space="preserve"> </w:t>
            </w:r>
            <w:r w:rsidRPr="00CD2202">
              <w:rPr>
                <w:rStyle w:val="anegp0gi0b9av8jahpyh"/>
                <w:sz w:val="20"/>
                <w:szCs w:val="20"/>
              </w:rPr>
              <w:t>Упаковочный</w:t>
            </w:r>
            <w:r w:rsidRPr="00CD2202">
              <w:rPr>
                <w:sz w:val="20"/>
                <w:szCs w:val="20"/>
              </w:rPr>
              <w:t xml:space="preserve"> </w:t>
            </w:r>
            <w:r w:rsidRPr="00CD2202">
              <w:rPr>
                <w:rStyle w:val="anegp0gi0b9av8jahpyh"/>
                <w:sz w:val="20"/>
                <w:szCs w:val="20"/>
              </w:rPr>
              <w:t>материал-пластик</w:t>
            </w:r>
            <w:r w:rsidRPr="00CD2202">
              <w:rPr>
                <w:sz w:val="20"/>
                <w:szCs w:val="20"/>
              </w:rPr>
              <w:t xml:space="preserve"> </w:t>
            </w:r>
            <w:r w:rsidRPr="00CD2202">
              <w:rPr>
                <w:rStyle w:val="anegp0gi0b9av8jahpyh"/>
                <w:sz w:val="20"/>
                <w:szCs w:val="20"/>
              </w:rPr>
              <w:t>Имя-C201</w:t>
            </w:r>
            <w:r w:rsidRPr="00CD2202">
              <w:rPr>
                <w:sz w:val="20"/>
                <w:szCs w:val="20"/>
              </w:rPr>
              <w:t xml:space="preserve"> </w:t>
            </w:r>
            <w:r w:rsidRPr="00CD2202">
              <w:rPr>
                <w:rStyle w:val="anegp0gi0b9av8jahpyh"/>
                <w:sz w:val="20"/>
                <w:szCs w:val="20"/>
              </w:rPr>
              <w:t>Толщина-0,71</w:t>
            </w:r>
            <w:r w:rsidRPr="00CD2202">
              <w:rPr>
                <w:sz w:val="20"/>
                <w:szCs w:val="20"/>
              </w:rPr>
              <w:t xml:space="preserve"> </w:t>
            </w:r>
            <w:r w:rsidRPr="00CD2202">
              <w:rPr>
                <w:rStyle w:val="anegp0gi0b9av8jahpyh"/>
                <w:sz w:val="20"/>
                <w:szCs w:val="20"/>
              </w:rPr>
              <w:t>мм</w:t>
            </w:r>
            <w:r w:rsidRPr="00CD2202">
              <w:rPr>
                <w:sz w:val="20"/>
                <w:szCs w:val="20"/>
              </w:rPr>
              <w:t xml:space="preserve"> </w:t>
            </w:r>
            <w:r w:rsidRPr="00CD2202">
              <w:rPr>
                <w:rStyle w:val="anegp0gi0b9av8jahpyh"/>
                <w:sz w:val="20"/>
                <w:szCs w:val="20"/>
              </w:rPr>
              <w:t>Ширина</w:t>
            </w:r>
            <w:r w:rsidRPr="00CD2202">
              <w:rPr>
                <w:sz w:val="20"/>
                <w:szCs w:val="20"/>
              </w:rPr>
              <w:t xml:space="preserve"> - </w:t>
            </w:r>
            <w:r w:rsidRPr="00CD2202">
              <w:rPr>
                <w:rStyle w:val="anegp0gi0b9av8jahpyh"/>
                <w:sz w:val="20"/>
                <w:szCs w:val="20"/>
              </w:rPr>
              <w:t>20 мм</w:t>
            </w:r>
          </w:p>
          <w:p w14:paraId="0C028B26" w14:textId="77777777" w:rsidR="00552A5C" w:rsidRPr="00CD2202" w:rsidRDefault="00552A5C" w:rsidP="00552A5C">
            <w:pPr>
              <w:rPr>
                <w:rFonts w:ascii="GHEA Grapalat" w:hAnsi="GHEA Grapalat"/>
                <w:sz w:val="16"/>
                <w:szCs w:val="16"/>
                <w:lang w:val="hy-AM"/>
              </w:rPr>
            </w:pPr>
          </w:p>
        </w:tc>
      </w:tr>
      <w:tr w:rsidR="00552A5C" w:rsidRPr="00CD2202" w14:paraId="4CD35EF3" w14:textId="77777777" w:rsidTr="007C6F0C">
        <w:trPr>
          <w:gridAfter w:val="2"/>
          <w:wAfter w:w="20" w:type="dxa"/>
          <w:trHeight w:val="50"/>
          <w:jc w:val="center"/>
        </w:trPr>
        <w:tc>
          <w:tcPr>
            <w:tcW w:w="671" w:type="dxa"/>
            <w:vAlign w:val="center"/>
          </w:tcPr>
          <w:p w14:paraId="31E0931E" w14:textId="3FA25A0C"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hy-AM"/>
              </w:rPr>
              <w:t>2</w:t>
            </w:r>
            <w:r w:rsidRPr="00CD2202">
              <w:rPr>
                <w:rFonts w:ascii="GHEA Grapalat" w:hAnsi="GHEA Grapalat" w:cs="Calibri"/>
                <w:sz w:val="18"/>
                <w:szCs w:val="18"/>
                <w:lang w:val="en-US"/>
              </w:rPr>
              <w:t>9</w:t>
            </w:r>
          </w:p>
        </w:tc>
        <w:tc>
          <w:tcPr>
            <w:tcW w:w="1080" w:type="dxa"/>
            <w:vAlign w:val="center"/>
          </w:tcPr>
          <w:p w14:paraId="0F78C523"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272F7E06" w14:textId="329314BD" w:rsidR="00552A5C" w:rsidRPr="00CD2202" w:rsidRDefault="00B6289E" w:rsidP="00552A5C">
            <w:pPr>
              <w:jc w:val="center"/>
              <w:rPr>
                <w:rFonts w:ascii="GHEA Grapalat" w:hAnsi="GHEA Grapalat" w:cs="Calibri"/>
                <w:sz w:val="16"/>
                <w:szCs w:val="16"/>
              </w:rPr>
            </w:pPr>
            <w:r w:rsidRPr="00CD2202">
              <w:rPr>
                <w:rStyle w:val="anegp0gi0b9av8jahpyh"/>
                <w:sz w:val="16"/>
                <w:szCs w:val="16"/>
              </w:rPr>
              <w:t>Инструмент</w:t>
            </w:r>
            <w:r w:rsidRPr="00CD2202">
              <w:rPr>
                <w:sz w:val="16"/>
                <w:szCs w:val="16"/>
              </w:rPr>
              <w:t xml:space="preserve"> </w:t>
            </w:r>
            <w:r w:rsidRPr="00CD2202">
              <w:rPr>
                <w:rStyle w:val="anegp0gi0b9av8jahpyh"/>
                <w:sz w:val="16"/>
                <w:szCs w:val="16"/>
              </w:rPr>
              <w:t>для очистки</w:t>
            </w:r>
            <w:r w:rsidRPr="00CD2202">
              <w:rPr>
                <w:sz w:val="16"/>
                <w:szCs w:val="16"/>
              </w:rPr>
              <w:t xml:space="preserve"> </w:t>
            </w:r>
            <w:r w:rsidRPr="00CD2202">
              <w:rPr>
                <w:rStyle w:val="anegp0gi0b9av8jahpyh"/>
                <w:sz w:val="16"/>
                <w:szCs w:val="16"/>
              </w:rPr>
              <w:t>кабелей</w:t>
            </w:r>
            <w:r w:rsidRPr="00CD2202">
              <w:rPr>
                <w:sz w:val="16"/>
                <w:szCs w:val="16"/>
              </w:rPr>
              <w:t xml:space="preserve"> </w:t>
            </w:r>
            <w:r w:rsidRPr="00CD2202">
              <w:rPr>
                <w:rStyle w:val="anegp0gi0b9av8jahpyh"/>
                <w:sz w:val="16"/>
                <w:szCs w:val="16"/>
              </w:rPr>
              <w:t>0,6-20,6 мм</w:t>
            </w:r>
            <w:r w:rsidRPr="00CD2202">
              <w:rPr>
                <w:sz w:val="16"/>
                <w:szCs w:val="16"/>
              </w:rPr>
              <w:t xml:space="preserve"> </w:t>
            </w:r>
            <w:r w:rsidRPr="00CD2202">
              <w:rPr>
                <w:rStyle w:val="anegp0gi0b9av8jahpyh"/>
                <w:sz w:val="16"/>
                <w:szCs w:val="16"/>
              </w:rPr>
              <w:t>для очистки</w:t>
            </w:r>
            <w:r w:rsidRPr="00CD2202">
              <w:rPr>
                <w:sz w:val="16"/>
                <w:szCs w:val="16"/>
              </w:rPr>
              <w:t xml:space="preserve"> </w:t>
            </w:r>
            <w:r w:rsidRPr="00CD2202">
              <w:rPr>
                <w:rStyle w:val="anegp0gi0b9av8jahpyh"/>
                <w:sz w:val="16"/>
                <w:szCs w:val="16"/>
              </w:rPr>
              <w:t>кабелей</w:t>
            </w:r>
          </w:p>
        </w:tc>
        <w:tc>
          <w:tcPr>
            <w:tcW w:w="1800" w:type="dxa"/>
            <w:vAlign w:val="center"/>
          </w:tcPr>
          <w:p w14:paraId="64026965" w14:textId="77777777" w:rsidR="00552A5C" w:rsidRPr="00CD2202" w:rsidRDefault="00552A5C" w:rsidP="00552A5C">
            <w:pPr>
              <w:jc w:val="center"/>
              <w:rPr>
                <w:rFonts w:ascii="GHEA Grapalat" w:hAnsi="GHEA Grapalat"/>
                <w:sz w:val="16"/>
                <w:szCs w:val="16"/>
              </w:rPr>
            </w:pPr>
          </w:p>
        </w:tc>
        <w:tc>
          <w:tcPr>
            <w:tcW w:w="1710" w:type="dxa"/>
            <w:vAlign w:val="center"/>
          </w:tcPr>
          <w:p w14:paraId="4B9230E4"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426A7591"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92D143F"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216E5CD3"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21EBDD60" w14:textId="351291C1" w:rsidR="00552A5C" w:rsidRPr="00CD2202" w:rsidRDefault="00B6289E" w:rsidP="000633BC">
            <w:pPr>
              <w:rPr>
                <w:rFonts w:ascii="GHEA Grapalat" w:hAnsi="GHEA Grapalat" w:cs="Calibri"/>
                <w:sz w:val="16"/>
                <w:szCs w:val="16"/>
                <w:lang w:val="en-US"/>
              </w:rPr>
            </w:pPr>
            <w:r w:rsidRPr="00CD2202">
              <w:rPr>
                <w:rFonts w:ascii="GHEA Grapalat" w:hAnsi="GHEA Grapalat" w:cs="Calibri"/>
                <w:sz w:val="16"/>
                <w:szCs w:val="16"/>
                <w:lang w:val="en-US"/>
              </w:rPr>
              <w:t>2</w:t>
            </w:r>
          </w:p>
        </w:tc>
        <w:tc>
          <w:tcPr>
            <w:tcW w:w="1080" w:type="dxa"/>
            <w:vAlign w:val="center"/>
          </w:tcPr>
          <w:p w14:paraId="709873B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239CAE31"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1CDE0A49" w14:textId="77777777" w:rsidTr="00552A5C">
        <w:trPr>
          <w:gridAfter w:val="2"/>
          <w:wAfter w:w="20" w:type="dxa"/>
          <w:trHeight w:val="894"/>
          <w:jc w:val="center"/>
        </w:trPr>
        <w:tc>
          <w:tcPr>
            <w:tcW w:w="11111" w:type="dxa"/>
            <w:gridSpan w:val="11"/>
            <w:vAlign w:val="center"/>
          </w:tcPr>
          <w:p w14:paraId="63EE5F40" w14:textId="65ABEC3E"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29</w:t>
            </w:r>
            <w:r w:rsidRPr="00CD2202">
              <w:rPr>
                <w:rFonts w:ascii="GHEA Grapalat" w:hAnsi="GHEA Grapalat"/>
                <w:b/>
                <w:sz w:val="16"/>
                <w:szCs w:val="16"/>
                <w:lang w:val="hy-AM"/>
              </w:rPr>
              <w:t>/</w:t>
            </w:r>
          </w:p>
          <w:p w14:paraId="0F930442" w14:textId="7F9B0B4F" w:rsidR="00B6289E" w:rsidRPr="00CD2202" w:rsidRDefault="00B6289E" w:rsidP="00552A5C">
            <w:pPr>
              <w:rPr>
                <w:rFonts w:ascii="GHEA Grapalat" w:hAnsi="GHEA Grapalat"/>
                <w:b/>
                <w:sz w:val="20"/>
                <w:szCs w:val="20"/>
              </w:rPr>
            </w:pPr>
            <w:r w:rsidRPr="00CD2202">
              <w:rPr>
                <w:rStyle w:val="anegp0gi0b9av8jahpyh"/>
                <w:sz w:val="20"/>
                <w:szCs w:val="20"/>
              </w:rPr>
              <w:t>Инструмент</w:t>
            </w:r>
            <w:r w:rsidRPr="00CD2202">
              <w:rPr>
                <w:sz w:val="20"/>
                <w:szCs w:val="20"/>
              </w:rPr>
              <w:t xml:space="preserve"> </w:t>
            </w:r>
            <w:r w:rsidRPr="00CD2202">
              <w:rPr>
                <w:rStyle w:val="anegp0gi0b9av8jahpyh"/>
                <w:sz w:val="20"/>
                <w:szCs w:val="20"/>
              </w:rPr>
              <w:t>для обрезки и снятия защитной оболочки кабеля толщиной 0,6 - 2,6 мм</w:t>
            </w:r>
          </w:p>
          <w:p w14:paraId="4AC90552" w14:textId="77777777" w:rsidR="00552A5C" w:rsidRPr="00CD2202" w:rsidRDefault="00552A5C" w:rsidP="00552A5C">
            <w:pPr>
              <w:rPr>
                <w:rFonts w:ascii="GHEA Grapalat" w:hAnsi="GHEA Grapalat"/>
                <w:sz w:val="16"/>
                <w:szCs w:val="16"/>
                <w:lang w:val="hy-AM"/>
              </w:rPr>
            </w:pPr>
          </w:p>
        </w:tc>
      </w:tr>
      <w:tr w:rsidR="00552A5C" w:rsidRPr="00CD2202" w14:paraId="6692AEF4" w14:textId="77777777" w:rsidTr="007C6F0C">
        <w:trPr>
          <w:gridAfter w:val="2"/>
          <w:wAfter w:w="20" w:type="dxa"/>
          <w:trHeight w:val="50"/>
          <w:jc w:val="center"/>
        </w:trPr>
        <w:tc>
          <w:tcPr>
            <w:tcW w:w="671" w:type="dxa"/>
            <w:vAlign w:val="center"/>
          </w:tcPr>
          <w:p w14:paraId="0D3D50CA" w14:textId="12F0F9BF"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30</w:t>
            </w:r>
          </w:p>
        </w:tc>
        <w:tc>
          <w:tcPr>
            <w:tcW w:w="1080" w:type="dxa"/>
            <w:vAlign w:val="center"/>
          </w:tcPr>
          <w:p w14:paraId="045106B1"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337A5558" w14:textId="114F9ADA" w:rsidR="00552A5C" w:rsidRPr="00CD2202" w:rsidRDefault="00002A8C" w:rsidP="00552A5C">
            <w:pPr>
              <w:jc w:val="center"/>
              <w:rPr>
                <w:rFonts w:ascii="GHEA Grapalat" w:hAnsi="GHEA Grapalat" w:cs="Calibri"/>
                <w:sz w:val="16"/>
                <w:szCs w:val="16"/>
              </w:rPr>
            </w:pPr>
            <w:r w:rsidRPr="00CD2202">
              <w:rPr>
                <w:rStyle w:val="rynqvb"/>
                <w:sz w:val="16"/>
                <w:szCs w:val="16"/>
              </w:rPr>
              <w:t>Инструмент для очистки внешнего и внутреннего покрытия оптических кабелей толщиной 125 мкм.</w:t>
            </w:r>
          </w:p>
        </w:tc>
        <w:tc>
          <w:tcPr>
            <w:tcW w:w="1800" w:type="dxa"/>
            <w:vAlign w:val="center"/>
          </w:tcPr>
          <w:p w14:paraId="7728EEC7" w14:textId="77777777" w:rsidR="00552A5C" w:rsidRPr="00CD2202" w:rsidRDefault="00552A5C" w:rsidP="00552A5C">
            <w:pPr>
              <w:jc w:val="center"/>
              <w:rPr>
                <w:rFonts w:ascii="GHEA Grapalat" w:hAnsi="GHEA Grapalat"/>
                <w:sz w:val="16"/>
                <w:szCs w:val="16"/>
              </w:rPr>
            </w:pPr>
          </w:p>
        </w:tc>
        <w:tc>
          <w:tcPr>
            <w:tcW w:w="1710" w:type="dxa"/>
            <w:vAlign w:val="center"/>
          </w:tcPr>
          <w:p w14:paraId="785D3204"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2A54A8A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CD80457"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562B2B03"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511DEEC7" w14:textId="2CDAAA77" w:rsidR="00552A5C" w:rsidRPr="00CD2202" w:rsidRDefault="00002A8C" w:rsidP="00552A5C">
            <w:pPr>
              <w:jc w:val="center"/>
              <w:rPr>
                <w:rFonts w:ascii="GHEA Grapalat" w:hAnsi="GHEA Grapalat" w:cs="Calibri"/>
                <w:sz w:val="16"/>
                <w:szCs w:val="16"/>
                <w:lang w:val="en-US"/>
              </w:rPr>
            </w:pPr>
            <w:r w:rsidRPr="00CD2202">
              <w:rPr>
                <w:rFonts w:ascii="GHEA Grapalat" w:hAnsi="GHEA Grapalat" w:cs="Calibri"/>
                <w:sz w:val="16"/>
                <w:szCs w:val="16"/>
                <w:lang w:val="en-US"/>
              </w:rPr>
              <w:t>2</w:t>
            </w:r>
          </w:p>
        </w:tc>
        <w:tc>
          <w:tcPr>
            <w:tcW w:w="1080" w:type="dxa"/>
            <w:vAlign w:val="center"/>
          </w:tcPr>
          <w:p w14:paraId="045E1639"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28873897"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72AF85B" w14:textId="77777777" w:rsidTr="00552A5C">
        <w:trPr>
          <w:gridAfter w:val="2"/>
          <w:wAfter w:w="20" w:type="dxa"/>
          <w:trHeight w:val="894"/>
          <w:jc w:val="center"/>
        </w:trPr>
        <w:tc>
          <w:tcPr>
            <w:tcW w:w="11111" w:type="dxa"/>
            <w:gridSpan w:val="11"/>
            <w:vAlign w:val="center"/>
          </w:tcPr>
          <w:p w14:paraId="244EA607" w14:textId="0206648D"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30</w:t>
            </w:r>
            <w:r w:rsidRPr="00CD2202">
              <w:rPr>
                <w:rFonts w:ascii="GHEA Grapalat" w:hAnsi="GHEA Grapalat"/>
                <w:b/>
                <w:sz w:val="16"/>
                <w:szCs w:val="16"/>
                <w:lang w:val="hy-AM"/>
              </w:rPr>
              <w:t>/</w:t>
            </w:r>
          </w:p>
          <w:p w14:paraId="01FD8FD4" w14:textId="77777777" w:rsidR="0058130E" w:rsidRPr="00CD2202" w:rsidRDefault="00002A8C" w:rsidP="00552A5C">
            <w:pPr>
              <w:rPr>
                <w:rStyle w:val="rynqvb"/>
                <w:sz w:val="20"/>
                <w:szCs w:val="20"/>
              </w:rPr>
            </w:pPr>
            <w:r w:rsidRPr="00CD2202">
              <w:rPr>
                <w:rStyle w:val="rynqvb"/>
                <w:sz w:val="20"/>
                <w:szCs w:val="20"/>
              </w:rPr>
              <w:t xml:space="preserve">Инструмент, предназначенный для оптических волокон диаметром </w:t>
            </w:r>
          </w:p>
          <w:p w14:paraId="09913D80" w14:textId="77777777" w:rsidR="0058130E" w:rsidRPr="00CD2202" w:rsidRDefault="00002A8C" w:rsidP="00552A5C">
            <w:pPr>
              <w:rPr>
                <w:rStyle w:val="rynqvb"/>
                <w:sz w:val="20"/>
                <w:szCs w:val="20"/>
              </w:rPr>
            </w:pPr>
            <w:r w:rsidRPr="00CD2202">
              <w:rPr>
                <w:rStyle w:val="rynqvb"/>
                <w:sz w:val="20"/>
                <w:szCs w:val="20"/>
              </w:rPr>
              <w:t xml:space="preserve">от 125 мкм до 250 мкм. для удаления защитного покрытия, </w:t>
            </w:r>
          </w:p>
          <w:p w14:paraId="4A4C3330" w14:textId="778377A0" w:rsidR="00002A8C" w:rsidRPr="00CD2202" w:rsidRDefault="00002A8C" w:rsidP="00552A5C">
            <w:pPr>
              <w:rPr>
                <w:rFonts w:ascii="GHEA Grapalat" w:hAnsi="GHEA Grapalat"/>
                <w:b/>
                <w:sz w:val="20"/>
                <w:szCs w:val="20"/>
              </w:rPr>
            </w:pPr>
            <w:r w:rsidRPr="00CD2202">
              <w:rPr>
                <w:rStyle w:val="rynqvb"/>
                <w:sz w:val="20"/>
                <w:szCs w:val="20"/>
              </w:rPr>
              <w:t>а также 0,9 мм и 2-3 мм для снятия защитных внешних оболочек.</w:t>
            </w:r>
          </w:p>
          <w:p w14:paraId="784416C8" w14:textId="77777777" w:rsidR="00552A5C" w:rsidRPr="00CD2202" w:rsidRDefault="00552A5C" w:rsidP="00552A5C">
            <w:pPr>
              <w:rPr>
                <w:rFonts w:ascii="GHEA Grapalat" w:hAnsi="GHEA Grapalat"/>
                <w:sz w:val="16"/>
                <w:szCs w:val="16"/>
                <w:lang w:val="hy-AM"/>
              </w:rPr>
            </w:pPr>
          </w:p>
        </w:tc>
      </w:tr>
      <w:tr w:rsidR="00552A5C" w:rsidRPr="00CD2202" w14:paraId="03434014" w14:textId="77777777" w:rsidTr="007C6F0C">
        <w:trPr>
          <w:gridAfter w:val="2"/>
          <w:wAfter w:w="20" w:type="dxa"/>
          <w:trHeight w:val="50"/>
          <w:jc w:val="center"/>
        </w:trPr>
        <w:tc>
          <w:tcPr>
            <w:tcW w:w="671" w:type="dxa"/>
            <w:vAlign w:val="center"/>
          </w:tcPr>
          <w:p w14:paraId="7686A514" w14:textId="4439D993"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31</w:t>
            </w:r>
          </w:p>
        </w:tc>
        <w:tc>
          <w:tcPr>
            <w:tcW w:w="1080" w:type="dxa"/>
            <w:vAlign w:val="center"/>
          </w:tcPr>
          <w:p w14:paraId="2677F14B"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62709BFE" w14:textId="61C3E909" w:rsidR="00552A5C" w:rsidRPr="00CD2202" w:rsidRDefault="001D5B21" w:rsidP="00552A5C">
            <w:pPr>
              <w:jc w:val="center"/>
              <w:rPr>
                <w:rFonts w:ascii="GHEA Grapalat" w:hAnsi="GHEA Grapalat" w:cs="Calibri"/>
                <w:sz w:val="16"/>
                <w:szCs w:val="16"/>
              </w:rPr>
            </w:pPr>
            <w:r w:rsidRPr="00CD2202">
              <w:rPr>
                <w:rStyle w:val="rynqvb"/>
                <w:sz w:val="16"/>
                <w:szCs w:val="16"/>
              </w:rPr>
              <w:t>Нож для чистки оболочки оптического кабеля</w:t>
            </w:r>
          </w:p>
        </w:tc>
        <w:tc>
          <w:tcPr>
            <w:tcW w:w="1800" w:type="dxa"/>
            <w:vAlign w:val="center"/>
          </w:tcPr>
          <w:p w14:paraId="151D3FA2" w14:textId="77777777" w:rsidR="00552A5C" w:rsidRPr="00CD2202" w:rsidRDefault="00552A5C" w:rsidP="00552A5C">
            <w:pPr>
              <w:jc w:val="center"/>
              <w:rPr>
                <w:rFonts w:ascii="GHEA Grapalat" w:hAnsi="GHEA Grapalat"/>
                <w:sz w:val="16"/>
                <w:szCs w:val="16"/>
              </w:rPr>
            </w:pPr>
          </w:p>
        </w:tc>
        <w:tc>
          <w:tcPr>
            <w:tcW w:w="1710" w:type="dxa"/>
            <w:vAlign w:val="center"/>
          </w:tcPr>
          <w:p w14:paraId="1E1EF3F5"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2481CA22"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223442CF"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49F3CB7A"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28D1DDB7" w14:textId="5499E06E" w:rsidR="00552A5C" w:rsidRPr="00CD2202" w:rsidRDefault="001D5B21" w:rsidP="000633BC">
            <w:pPr>
              <w:rPr>
                <w:rFonts w:ascii="GHEA Grapalat" w:hAnsi="GHEA Grapalat" w:cs="Calibri"/>
                <w:sz w:val="16"/>
                <w:szCs w:val="16"/>
                <w:lang w:val="en-US"/>
              </w:rPr>
            </w:pPr>
            <w:r w:rsidRPr="00CD2202">
              <w:rPr>
                <w:rFonts w:ascii="GHEA Grapalat" w:hAnsi="GHEA Grapalat" w:cs="Calibri"/>
                <w:sz w:val="16"/>
                <w:szCs w:val="16"/>
                <w:lang w:val="en-US"/>
              </w:rPr>
              <w:t>2</w:t>
            </w:r>
          </w:p>
        </w:tc>
        <w:tc>
          <w:tcPr>
            <w:tcW w:w="1080" w:type="dxa"/>
            <w:vAlign w:val="center"/>
          </w:tcPr>
          <w:p w14:paraId="1633798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4FC99418"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37D5E526" w14:textId="77777777" w:rsidTr="00552A5C">
        <w:trPr>
          <w:gridAfter w:val="2"/>
          <w:wAfter w:w="20" w:type="dxa"/>
          <w:trHeight w:val="894"/>
          <w:jc w:val="center"/>
        </w:trPr>
        <w:tc>
          <w:tcPr>
            <w:tcW w:w="11111" w:type="dxa"/>
            <w:gridSpan w:val="11"/>
            <w:vAlign w:val="center"/>
          </w:tcPr>
          <w:p w14:paraId="45FDED32" w14:textId="3EF1D286"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31</w:t>
            </w:r>
            <w:r w:rsidRPr="00CD2202">
              <w:rPr>
                <w:rFonts w:ascii="GHEA Grapalat" w:hAnsi="GHEA Grapalat"/>
                <w:b/>
                <w:sz w:val="16"/>
                <w:szCs w:val="16"/>
                <w:lang w:val="hy-AM"/>
              </w:rPr>
              <w:t>/</w:t>
            </w:r>
          </w:p>
          <w:p w14:paraId="5E263AEA" w14:textId="2A77F275" w:rsidR="001D5B21" w:rsidRPr="00CD2202" w:rsidRDefault="001D5B21" w:rsidP="00552A5C">
            <w:pPr>
              <w:rPr>
                <w:rFonts w:ascii="GHEA Grapalat" w:hAnsi="GHEA Grapalat"/>
                <w:b/>
                <w:sz w:val="20"/>
                <w:szCs w:val="20"/>
              </w:rPr>
            </w:pPr>
            <w:r w:rsidRPr="00CD2202">
              <w:rPr>
                <w:rStyle w:val="anegp0gi0b9av8jahpyh"/>
                <w:sz w:val="20"/>
                <w:szCs w:val="20"/>
              </w:rPr>
              <w:t>Лезвие</w:t>
            </w:r>
            <w:r w:rsidRPr="00CD2202">
              <w:rPr>
                <w:sz w:val="20"/>
                <w:szCs w:val="20"/>
              </w:rPr>
              <w:t xml:space="preserve"> </w:t>
            </w:r>
            <w:r w:rsidRPr="00CD2202">
              <w:rPr>
                <w:rStyle w:val="anegp0gi0b9av8jahpyh"/>
                <w:sz w:val="20"/>
                <w:szCs w:val="20"/>
              </w:rPr>
              <w:t>ножа</w:t>
            </w:r>
            <w:r w:rsidRPr="00CD2202">
              <w:rPr>
                <w:sz w:val="20"/>
                <w:szCs w:val="20"/>
              </w:rPr>
              <w:t xml:space="preserve"> </w:t>
            </w:r>
            <w:r w:rsidRPr="00CD2202">
              <w:rPr>
                <w:rStyle w:val="anegp0gi0b9av8jahpyh"/>
                <w:sz w:val="20"/>
                <w:szCs w:val="20"/>
              </w:rPr>
              <w:t>имеет форму полумесяца</w:t>
            </w:r>
            <w:r w:rsidRPr="00CD2202">
              <w:rPr>
                <w:sz w:val="20"/>
                <w:szCs w:val="20"/>
              </w:rPr>
              <w:t xml:space="preserve">, </w:t>
            </w:r>
            <w:r w:rsidRPr="00CD2202">
              <w:rPr>
                <w:rStyle w:val="anegp0gi0b9av8jahpyh"/>
                <w:sz w:val="20"/>
                <w:szCs w:val="20"/>
              </w:rPr>
              <w:t>имеет особый</w:t>
            </w:r>
            <w:r w:rsidRPr="00CD2202">
              <w:rPr>
                <w:sz w:val="20"/>
                <w:szCs w:val="20"/>
              </w:rPr>
              <w:t xml:space="preserve"> </w:t>
            </w:r>
            <w:r w:rsidRPr="00CD2202">
              <w:rPr>
                <w:rStyle w:val="anegp0gi0b9av8jahpyh"/>
                <w:sz w:val="20"/>
                <w:szCs w:val="20"/>
              </w:rPr>
              <w:t>конструктивный</w:t>
            </w:r>
            <w:r w:rsidRPr="00CD2202">
              <w:rPr>
                <w:sz w:val="20"/>
                <w:szCs w:val="20"/>
              </w:rPr>
              <w:t xml:space="preserve"> </w:t>
            </w:r>
            <w:r w:rsidRPr="00CD2202">
              <w:rPr>
                <w:rStyle w:val="anegp0gi0b9av8jahpyh"/>
                <w:sz w:val="20"/>
                <w:szCs w:val="20"/>
              </w:rPr>
              <w:t>изгиб</w:t>
            </w:r>
            <w:r w:rsidRPr="00CD2202">
              <w:rPr>
                <w:sz w:val="20"/>
                <w:szCs w:val="20"/>
              </w:rPr>
              <w:t xml:space="preserve"> (</w:t>
            </w:r>
            <w:r w:rsidRPr="00CD2202">
              <w:rPr>
                <w:rStyle w:val="anegp0gi0b9av8jahpyh"/>
                <w:sz w:val="20"/>
                <w:szCs w:val="20"/>
              </w:rPr>
              <w:t>это скоба), которая предотвращает повреждение корпуса проводника при работе с кабелем.</w:t>
            </w:r>
          </w:p>
          <w:p w14:paraId="39817E45" w14:textId="77777777" w:rsidR="00552A5C" w:rsidRPr="00CD2202" w:rsidRDefault="00552A5C" w:rsidP="00552A5C">
            <w:pPr>
              <w:rPr>
                <w:rFonts w:ascii="GHEA Grapalat" w:hAnsi="GHEA Grapalat"/>
                <w:sz w:val="16"/>
                <w:szCs w:val="16"/>
                <w:lang w:val="hy-AM"/>
              </w:rPr>
            </w:pPr>
          </w:p>
        </w:tc>
      </w:tr>
      <w:tr w:rsidR="00552A5C" w:rsidRPr="00CD2202" w14:paraId="34265F93" w14:textId="77777777" w:rsidTr="007C6F0C">
        <w:trPr>
          <w:gridAfter w:val="2"/>
          <w:wAfter w:w="20" w:type="dxa"/>
          <w:trHeight w:val="50"/>
          <w:jc w:val="center"/>
        </w:trPr>
        <w:tc>
          <w:tcPr>
            <w:tcW w:w="671" w:type="dxa"/>
            <w:vAlign w:val="center"/>
          </w:tcPr>
          <w:p w14:paraId="23C4B29B" w14:textId="0C243D72"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32</w:t>
            </w:r>
          </w:p>
        </w:tc>
        <w:tc>
          <w:tcPr>
            <w:tcW w:w="1080" w:type="dxa"/>
            <w:vAlign w:val="center"/>
          </w:tcPr>
          <w:p w14:paraId="4C04A8F1"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69D20E13" w14:textId="4252F367" w:rsidR="00552A5C" w:rsidRPr="00CD2202" w:rsidRDefault="001D5B21" w:rsidP="00552A5C">
            <w:pPr>
              <w:jc w:val="center"/>
              <w:rPr>
                <w:rFonts w:ascii="GHEA Grapalat" w:hAnsi="GHEA Grapalat" w:cs="Calibri"/>
                <w:sz w:val="16"/>
                <w:szCs w:val="16"/>
              </w:rPr>
            </w:pPr>
            <w:r w:rsidRPr="00CD2202">
              <w:rPr>
                <w:rStyle w:val="anegp0gi0b9av8jahpyh"/>
                <w:sz w:val="16"/>
                <w:szCs w:val="16"/>
              </w:rPr>
              <w:t>Круглый очиститель</w:t>
            </w:r>
            <w:r w:rsidRPr="00CD2202">
              <w:rPr>
                <w:sz w:val="16"/>
                <w:szCs w:val="16"/>
              </w:rPr>
              <w:t xml:space="preserve"> </w:t>
            </w:r>
            <w:r w:rsidRPr="00CD2202">
              <w:rPr>
                <w:rStyle w:val="anegp0gi0b9av8jahpyh"/>
                <w:sz w:val="16"/>
                <w:szCs w:val="16"/>
              </w:rPr>
              <w:t>оптического</w:t>
            </w:r>
            <w:r w:rsidRPr="00CD2202">
              <w:rPr>
                <w:sz w:val="16"/>
                <w:szCs w:val="16"/>
              </w:rPr>
              <w:t xml:space="preserve"> </w:t>
            </w:r>
            <w:r w:rsidRPr="00CD2202">
              <w:rPr>
                <w:rStyle w:val="anegp0gi0b9av8jahpyh"/>
                <w:sz w:val="16"/>
                <w:szCs w:val="16"/>
              </w:rPr>
              <w:t>кабеля</w:t>
            </w:r>
          </w:p>
        </w:tc>
        <w:tc>
          <w:tcPr>
            <w:tcW w:w="1800" w:type="dxa"/>
            <w:vAlign w:val="center"/>
          </w:tcPr>
          <w:p w14:paraId="3A72D7A7" w14:textId="77777777" w:rsidR="00552A5C" w:rsidRPr="00CD2202" w:rsidRDefault="00552A5C" w:rsidP="00552A5C">
            <w:pPr>
              <w:jc w:val="center"/>
              <w:rPr>
                <w:rFonts w:ascii="GHEA Grapalat" w:hAnsi="GHEA Grapalat"/>
                <w:sz w:val="16"/>
                <w:szCs w:val="16"/>
              </w:rPr>
            </w:pPr>
          </w:p>
        </w:tc>
        <w:tc>
          <w:tcPr>
            <w:tcW w:w="1710" w:type="dxa"/>
            <w:vAlign w:val="center"/>
          </w:tcPr>
          <w:p w14:paraId="62C7F8F5"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2CA6C04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142BEFAA"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74960E3E"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3BAD5749" w14:textId="0EAFF80C" w:rsidR="00552A5C" w:rsidRPr="00CD2202" w:rsidRDefault="001D5B21" w:rsidP="00552A5C">
            <w:pPr>
              <w:jc w:val="center"/>
              <w:rPr>
                <w:rFonts w:ascii="GHEA Grapalat" w:hAnsi="GHEA Grapalat" w:cs="Calibri"/>
                <w:sz w:val="16"/>
                <w:szCs w:val="16"/>
                <w:lang w:val="en-US"/>
              </w:rPr>
            </w:pPr>
            <w:r w:rsidRPr="00CD2202">
              <w:rPr>
                <w:rFonts w:ascii="GHEA Grapalat" w:hAnsi="GHEA Grapalat" w:cs="Calibri"/>
                <w:sz w:val="16"/>
                <w:szCs w:val="16"/>
                <w:lang w:val="en-US"/>
              </w:rPr>
              <w:t>1</w:t>
            </w:r>
          </w:p>
        </w:tc>
        <w:tc>
          <w:tcPr>
            <w:tcW w:w="1080" w:type="dxa"/>
            <w:vAlign w:val="center"/>
          </w:tcPr>
          <w:p w14:paraId="03FA619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377F929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0B2A49DC" w14:textId="77777777" w:rsidTr="00552A5C">
        <w:trPr>
          <w:gridAfter w:val="2"/>
          <w:wAfter w:w="20" w:type="dxa"/>
          <w:trHeight w:val="894"/>
          <w:jc w:val="center"/>
        </w:trPr>
        <w:tc>
          <w:tcPr>
            <w:tcW w:w="11111" w:type="dxa"/>
            <w:gridSpan w:val="11"/>
            <w:vAlign w:val="center"/>
          </w:tcPr>
          <w:p w14:paraId="3F2D6C42" w14:textId="31827B84"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32</w:t>
            </w:r>
            <w:r w:rsidRPr="00CD2202">
              <w:rPr>
                <w:rFonts w:ascii="GHEA Grapalat" w:hAnsi="GHEA Grapalat"/>
                <w:b/>
                <w:sz w:val="16"/>
                <w:szCs w:val="16"/>
                <w:lang w:val="hy-AM"/>
              </w:rPr>
              <w:t>/</w:t>
            </w:r>
          </w:p>
          <w:p w14:paraId="75C93FA1" w14:textId="3962EC6A" w:rsidR="001D5B21" w:rsidRPr="00CD2202" w:rsidRDefault="001D5B21" w:rsidP="00552A5C">
            <w:pPr>
              <w:rPr>
                <w:rFonts w:ascii="GHEA Grapalat" w:hAnsi="GHEA Grapalat"/>
                <w:b/>
                <w:sz w:val="20"/>
                <w:szCs w:val="20"/>
                <w:lang w:val="hy-AM"/>
              </w:rPr>
            </w:pPr>
            <w:r w:rsidRPr="00CD2202">
              <w:rPr>
                <w:rStyle w:val="anegp0gi0b9av8jahpyh"/>
                <w:sz w:val="20"/>
                <w:szCs w:val="20"/>
              </w:rPr>
              <w:t>Инструмент</w:t>
            </w:r>
            <w:r w:rsidRPr="00CD2202">
              <w:rPr>
                <w:sz w:val="20"/>
                <w:szCs w:val="20"/>
              </w:rPr>
              <w:t xml:space="preserve"> </w:t>
            </w:r>
            <w:r w:rsidRPr="00CD2202">
              <w:rPr>
                <w:rStyle w:val="anegp0gi0b9av8jahpyh"/>
                <w:sz w:val="20"/>
                <w:szCs w:val="20"/>
              </w:rPr>
              <w:t>подходит</w:t>
            </w:r>
            <w:r w:rsidRPr="00CD2202">
              <w:rPr>
                <w:sz w:val="20"/>
                <w:szCs w:val="20"/>
              </w:rPr>
              <w:t xml:space="preserve"> </w:t>
            </w:r>
            <w:r w:rsidRPr="00CD2202">
              <w:rPr>
                <w:rStyle w:val="anegp0gi0b9av8jahpyh"/>
                <w:sz w:val="20"/>
                <w:szCs w:val="20"/>
              </w:rPr>
              <w:t>для кабелей</w:t>
            </w:r>
            <w:r w:rsidRPr="00CD2202">
              <w:rPr>
                <w:sz w:val="20"/>
                <w:szCs w:val="20"/>
              </w:rPr>
              <w:t xml:space="preserve"> </w:t>
            </w:r>
            <w:r w:rsidRPr="00CD2202">
              <w:rPr>
                <w:rStyle w:val="anegp0gi0b9av8jahpyh"/>
                <w:sz w:val="20"/>
                <w:szCs w:val="20"/>
              </w:rPr>
              <w:t>большого</w:t>
            </w:r>
            <w:r w:rsidRPr="00CD2202">
              <w:rPr>
                <w:sz w:val="20"/>
                <w:szCs w:val="20"/>
              </w:rPr>
              <w:t xml:space="preserve"> </w:t>
            </w:r>
            <w:r w:rsidRPr="00CD2202">
              <w:rPr>
                <w:rStyle w:val="anegp0gi0b9av8jahpyh"/>
                <w:sz w:val="20"/>
                <w:szCs w:val="20"/>
              </w:rPr>
              <w:t>диаметра</w:t>
            </w:r>
            <w:r w:rsidRPr="00CD2202">
              <w:rPr>
                <w:sz w:val="20"/>
                <w:szCs w:val="20"/>
              </w:rPr>
              <w:t xml:space="preserve"> </w:t>
            </w:r>
            <w:r w:rsidRPr="00CD2202">
              <w:rPr>
                <w:rStyle w:val="anegp0gi0b9av8jahpyh"/>
                <w:sz w:val="20"/>
                <w:szCs w:val="20"/>
              </w:rPr>
              <w:t>19-40</w:t>
            </w:r>
            <w:r w:rsidRPr="00CD2202">
              <w:rPr>
                <w:sz w:val="20"/>
                <w:szCs w:val="20"/>
              </w:rPr>
              <w:t xml:space="preserve"> </w:t>
            </w:r>
            <w:r w:rsidRPr="00CD2202">
              <w:rPr>
                <w:rStyle w:val="anegp0gi0b9av8jahpyh"/>
                <w:sz w:val="20"/>
                <w:szCs w:val="20"/>
              </w:rPr>
              <w:t>мм.</w:t>
            </w:r>
            <w:r w:rsidRPr="00CD2202">
              <w:rPr>
                <w:sz w:val="20"/>
                <w:szCs w:val="20"/>
              </w:rPr>
              <w:t xml:space="preserve"> </w:t>
            </w:r>
            <w:r w:rsidRPr="00CD2202">
              <w:rPr>
                <w:rStyle w:val="anegp0gi0b9av8jahpyh"/>
                <w:sz w:val="20"/>
                <w:szCs w:val="20"/>
              </w:rPr>
              <w:t>Обеспечивает</w:t>
            </w:r>
            <w:r w:rsidRPr="00CD2202">
              <w:rPr>
                <w:sz w:val="20"/>
                <w:szCs w:val="20"/>
              </w:rPr>
              <w:t xml:space="preserve"> </w:t>
            </w:r>
            <w:r w:rsidRPr="00CD2202">
              <w:rPr>
                <w:rStyle w:val="anegp0gi0b9av8jahpyh"/>
                <w:sz w:val="20"/>
                <w:szCs w:val="20"/>
              </w:rPr>
              <w:t>очистку</w:t>
            </w:r>
            <w:r w:rsidRPr="00CD2202">
              <w:rPr>
                <w:sz w:val="20"/>
                <w:szCs w:val="20"/>
              </w:rPr>
              <w:t xml:space="preserve"> </w:t>
            </w:r>
            <w:r w:rsidRPr="00CD2202">
              <w:rPr>
                <w:rStyle w:val="anegp0gi0b9av8jahpyh"/>
                <w:sz w:val="20"/>
                <w:szCs w:val="20"/>
              </w:rPr>
              <w:t>в двух</w:t>
            </w:r>
            <w:r w:rsidRPr="00CD2202">
              <w:rPr>
                <w:sz w:val="20"/>
                <w:szCs w:val="20"/>
              </w:rPr>
              <w:t xml:space="preserve"> </w:t>
            </w:r>
            <w:r w:rsidRPr="00CD2202">
              <w:rPr>
                <w:rStyle w:val="anegp0gi0b9av8jahpyh"/>
                <w:sz w:val="20"/>
                <w:szCs w:val="20"/>
              </w:rPr>
              <w:t>вариантах: продольном</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спиральном</w:t>
            </w:r>
            <w:r w:rsidRPr="00CD2202">
              <w:rPr>
                <w:sz w:val="20"/>
                <w:szCs w:val="20"/>
              </w:rPr>
              <w:t xml:space="preserve">. </w:t>
            </w:r>
            <w:r w:rsidRPr="00CD2202">
              <w:rPr>
                <w:rStyle w:val="anegp0gi0b9av8jahpyh"/>
                <w:sz w:val="20"/>
                <w:szCs w:val="20"/>
              </w:rPr>
              <w:t>Удаляет</w:t>
            </w:r>
            <w:r w:rsidRPr="00CD2202">
              <w:rPr>
                <w:sz w:val="20"/>
                <w:szCs w:val="20"/>
              </w:rPr>
              <w:t xml:space="preserve"> </w:t>
            </w:r>
            <w:r w:rsidRPr="00CD2202">
              <w:rPr>
                <w:rStyle w:val="anegp0gi0b9av8jahpyh"/>
                <w:sz w:val="20"/>
                <w:szCs w:val="20"/>
              </w:rPr>
              <w:t>защитный слой из ПВХ, резины, полиэтилена и других</w:t>
            </w:r>
            <w:r w:rsidRPr="00CD2202">
              <w:rPr>
                <w:sz w:val="20"/>
                <w:szCs w:val="20"/>
              </w:rPr>
              <w:t xml:space="preserve"> </w:t>
            </w:r>
            <w:r w:rsidRPr="00CD2202">
              <w:rPr>
                <w:rStyle w:val="anegp0gi0b9av8jahpyh"/>
                <w:sz w:val="20"/>
                <w:szCs w:val="20"/>
              </w:rPr>
              <w:t>материалов с различных кабелей</w:t>
            </w:r>
            <w:r w:rsidRPr="00CD2202">
              <w:rPr>
                <w:sz w:val="20"/>
                <w:szCs w:val="20"/>
              </w:rPr>
              <w:t xml:space="preserve">.: </w:t>
            </w:r>
            <w:r w:rsidRPr="00CD2202">
              <w:rPr>
                <w:rStyle w:val="anegp0gi0b9av8jahpyh"/>
                <w:sz w:val="20"/>
                <w:szCs w:val="20"/>
              </w:rPr>
              <w:t>Характеристика</w:t>
            </w:r>
            <w:r w:rsidRPr="00CD2202">
              <w:rPr>
                <w:sz w:val="20"/>
                <w:szCs w:val="20"/>
              </w:rPr>
              <w:t xml:space="preserve"> </w:t>
            </w:r>
            <w:r w:rsidRPr="00CD2202">
              <w:rPr>
                <w:rStyle w:val="anegp0gi0b9av8jahpyh"/>
                <w:sz w:val="20"/>
                <w:szCs w:val="20"/>
              </w:rPr>
              <w:t>Название</w:t>
            </w:r>
            <w:r w:rsidRPr="00CD2202">
              <w:rPr>
                <w:sz w:val="20"/>
                <w:szCs w:val="20"/>
              </w:rPr>
              <w:t xml:space="preserve"> - </w:t>
            </w:r>
            <w:r w:rsidRPr="00CD2202">
              <w:rPr>
                <w:rStyle w:val="anegp0gi0b9av8jahpyh"/>
                <w:sz w:val="20"/>
                <w:szCs w:val="20"/>
              </w:rPr>
              <w:t>круглый очиститель</w:t>
            </w:r>
            <w:r w:rsidRPr="00CD2202">
              <w:rPr>
                <w:sz w:val="20"/>
                <w:szCs w:val="20"/>
              </w:rPr>
              <w:t xml:space="preserve"> </w:t>
            </w:r>
            <w:r w:rsidRPr="00CD2202">
              <w:rPr>
                <w:rStyle w:val="anegp0gi0b9av8jahpyh"/>
                <w:sz w:val="20"/>
                <w:szCs w:val="20"/>
              </w:rPr>
              <w:t>кабеля</w:t>
            </w:r>
            <w:r w:rsidRPr="00CD2202">
              <w:rPr>
                <w:sz w:val="20"/>
                <w:szCs w:val="20"/>
              </w:rPr>
              <w:t xml:space="preserve"> </w:t>
            </w:r>
            <w:r w:rsidRPr="00CD2202">
              <w:rPr>
                <w:rStyle w:val="anegp0gi0b9av8jahpyh"/>
                <w:sz w:val="20"/>
                <w:szCs w:val="20"/>
              </w:rPr>
              <w:t>Технические характеристики</w:t>
            </w:r>
            <w:r w:rsidRPr="00CD2202">
              <w:rPr>
                <w:sz w:val="20"/>
                <w:szCs w:val="20"/>
              </w:rPr>
              <w:t xml:space="preserve"> - </w:t>
            </w:r>
            <w:r w:rsidRPr="00CD2202">
              <w:rPr>
                <w:rStyle w:val="anegp0gi0b9av8jahpyh"/>
                <w:sz w:val="20"/>
                <w:szCs w:val="20"/>
              </w:rPr>
              <w:t>19-40 мм</w:t>
            </w:r>
            <w:r w:rsidRPr="00CD2202">
              <w:rPr>
                <w:sz w:val="20"/>
                <w:szCs w:val="20"/>
              </w:rPr>
              <w:t xml:space="preserve"> </w:t>
            </w:r>
            <w:r w:rsidRPr="00CD2202">
              <w:rPr>
                <w:rStyle w:val="anegp0gi0b9av8jahpyh"/>
                <w:sz w:val="20"/>
                <w:szCs w:val="20"/>
              </w:rPr>
              <w:t>Тип</w:t>
            </w:r>
            <w:r w:rsidRPr="00CD2202">
              <w:rPr>
                <w:sz w:val="20"/>
                <w:szCs w:val="20"/>
              </w:rPr>
              <w:t xml:space="preserve"> </w:t>
            </w:r>
            <w:r w:rsidRPr="00CD2202">
              <w:rPr>
                <w:rStyle w:val="anegp0gi0b9av8jahpyh"/>
                <w:sz w:val="20"/>
                <w:szCs w:val="20"/>
              </w:rPr>
              <w:t>кабеля</w:t>
            </w:r>
            <w:r w:rsidRPr="00CD2202">
              <w:rPr>
                <w:sz w:val="20"/>
                <w:szCs w:val="20"/>
              </w:rPr>
              <w:t xml:space="preserve"> - </w:t>
            </w:r>
            <w:r w:rsidRPr="00CD2202">
              <w:rPr>
                <w:rStyle w:val="anegp0gi0b9av8jahpyh"/>
                <w:sz w:val="20"/>
                <w:szCs w:val="20"/>
              </w:rPr>
              <w:t>круглый</w:t>
            </w:r>
            <w:r w:rsidRPr="00CD2202">
              <w:rPr>
                <w:sz w:val="20"/>
                <w:szCs w:val="20"/>
              </w:rPr>
              <w:t xml:space="preserve"> </w:t>
            </w:r>
            <w:r w:rsidRPr="00CD2202">
              <w:rPr>
                <w:rStyle w:val="anegp0gi0b9av8jahpyh"/>
                <w:sz w:val="20"/>
                <w:szCs w:val="20"/>
              </w:rPr>
              <w:t>кабель</w:t>
            </w:r>
          </w:p>
          <w:p w14:paraId="0F7A1220" w14:textId="77777777" w:rsidR="001D5B21" w:rsidRPr="00CD2202" w:rsidRDefault="001D5B21" w:rsidP="00552A5C">
            <w:pPr>
              <w:rPr>
                <w:rFonts w:ascii="GHEA Grapalat" w:hAnsi="GHEA Grapalat"/>
                <w:b/>
                <w:sz w:val="16"/>
                <w:szCs w:val="16"/>
              </w:rPr>
            </w:pPr>
          </w:p>
          <w:p w14:paraId="4C9F025B" w14:textId="77777777" w:rsidR="00552A5C" w:rsidRPr="00CD2202" w:rsidRDefault="00552A5C" w:rsidP="00552A5C">
            <w:pPr>
              <w:rPr>
                <w:rFonts w:ascii="GHEA Grapalat" w:hAnsi="GHEA Grapalat"/>
                <w:sz w:val="16"/>
                <w:szCs w:val="16"/>
                <w:lang w:val="hy-AM"/>
              </w:rPr>
            </w:pPr>
          </w:p>
        </w:tc>
      </w:tr>
      <w:tr w:rsidR="00552A5C" w:rsidRPr="00CD2202" w14:paraId="0E57AF2B" w14:textId="77777777" w:rsidTr="007C6F0C">
        <w:trPr>
          <w:gridAfter w:val="2"/>
          <w:wAfter w:w="20" w:type="dxa"/>
          <w:trHeight w:val="50"/>
          <w:jc w:val="center"/>
        </w:trPr>
        <w:tc>
          <w:tcPr>
            <w:tcW w:w="671" w:type="dxa"/>
            <w:vAlign w:val="center"/>
          </w:tcPr>
          <w:p w14:paraId="70602681" w14:textId="06FFECC3" w:rsidR="00552A5C" w:rsidRPr="00CD2202" w:rsidRDefault="00552A5C" w:rsidP="00552A5C">
            <w:pPr>
              <w:jc w:val="center"/>
              <w:rPr>
                <w:rFonts w:ascii="GHEA Grapalat" w:hAnsi="GHEA Grapalat"/>
                <w:sz w:val="16"/>
                <w:szCs w:val="16"/>
                <w:lang w:val="en-US"/>
              </w:rPr>
            </w:pPr>
            <w:r w:rsidRPr="00CD2202">
              <w:rPr>
                <w:rFonts w:ascii="GHEA Grapalat" w:hAnsi="GHEA Grapalat" w:cs="Calibri"/>
                <w:sz w:val="18"/>
                <w:szCs w:val="18"/>
                <w:lang w:val="en-US"/>
              </w:rPr>
              <w:t>33</w:t>
            </w:r>
          </w:p>
        </w:tc>
        <w:tc>
          <w:tcPr>
            <w:tcW w:w="1080" w:type="dxa"/>
            <w:vAlign w:val="center"/>
          </w:tcPr>
          <w:p w14:paraId="33B21BCC"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52E1418B" w14:textId="728F9354" w:rsidR="00552A5C" w:rsidRPr="00CD2202" w:rsidRDefault="00881C98" w:rsidP="00552A5C">
            <w:pPr>
              <w:jc w:val="center"/>
              <w:rPr>
                <w:rFonts w:ascii="GHEA Grapalat" w:hAnsi="GHEA Grapalat" w:cs="Calibri"/>
                <w:sz w:val="16"/>
                <w:szCs w:val="16"/>
              </w:rPr>
            </w:pPr>
            <w:r w:rsidRPr="00CD2202">
              <w:rPr>
                <w:rStyle w:val="anegp0gi0b9av8jahpyh"/>
                <w:sz w:val="16"/>
                <w:szCs w:val="16"/>
              </w:rPr>
              <w:t>Ножницы</w:t>
            </w:r>
            <w:r w:rsidRPr="00CD2202">
              <w:rPr>
                <w:sz w:val="16"/>
                <w:szCs w:val="16"/>
              </w:rPr>
              <w:t xml:space="preserve"> </w:t>
            </w:r>
            <w:r w:rsidRPr="00CD2202">
              <w:rPr>
                <w:rStyle w:val="anegp0gi0b9av8jahpyh"/>
                <w:sz w:val="16"/>
                <w:szCs w:val="16"/>
              </w:rPr>
              <w:t xml:space="preserve">для </w:t>
            </w:r>
            <w:proofErr w:type="spellStart"/>
            <w:r w:rsidRPr="00CD2202">
              <w:rPr>
                <w:rStyle w:val="anegp0gi0b9av8jahpyh"/>
                <w:sz w:val="16"/>
                <w:szCs w:val="16"/>
              </w:rPr>
              <w:t>арамидных</w:t>
            </w:r>
            <w:proofErr w:type="spellEnd"/>
            <w:r w:rsidRPr="00CD2202">
              <w:rPr>
                <w:sz w:val="16"/>
                <w:szCs w:val="16"/>
              </w:rPr>
              <w:t xml:space="preserve"> </w:t>
            </w:r>
            <w:r w:rsidRPr="00CD2202">
              <w:rPr>
                <w:rStyle w:val="anegp0gi0b9av8jahpyh"/>
                <w:sz w:val="16"/>
                <w:szCs w:val="16"/>
              </w:rPr>
              <w:t>нитей</w:t>
            </w:r>
          </w:p>
        </w:tc>
        <w:tc>
          <w:tcPr>
            <w:tcW w:w="1800" w:type="dxa"/>
            <w:vAlign w:val="center"/>
          </w:tcPr>
          <w:p w14:paraId="269C4292" w14:textId="77777777" w:rsidR="00552A5C" w:rsidRPr="00CD2202" w:rsidRDefault="00552A5C" w:rsidP="00552A5C">
            <w:pPr>
              <w:jc w:val="center"/>
              <w:rPr>
                <w:rFonts w:ascii="GHEA Grapalat" w:hAnsi="GHEA Grapalat"/>
                <w:sz w:val="16"/>
                <w:szCs w:val="16"/>
              </w:rPr>
            </w:pPr>
          </w:p>
        </w:tc>
        <w:tc>
          <w:tcPr>
            <w:tcW w:w="1710" w:type="dxa"/>
            <w:vAlign w:val="center"/>
          </w:tcPr>
          <w:p w14:paraId="53B2A30B"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0725CC32"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0173C8E"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267AFBBD"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38F5964D" w14:textId="77777777" w:rsidR="00552A5C" w:rsidRPr="00CD2202" w:rsidRDefault="00552A5C" w:rsidP="00552A5C">
            <w:pPr>
              <w:jc w:val="center"/>
              <w:rPr>
                <w:rFonts w:ascii="GHEA Grapalat" w:hAnsi="GHEA Grapalat" w:cs="Calibri"/>
                <w:sz w:val="16"/>
                <w:szCs w:val="16"/>
              </w:rPr>
            </w:pPr>
          </w:p>
          <w:p w14:paraId="57184791" w14:textId="4093D380" w:rsidR="0089115F" w:rsidRPr="00CD2202" w:rsidRDefault="0089115F" w:rsidP="0089115F">
            <w:pPr>
              <w:rPr>
                <w:rFonts w:ascii="GHEA Grapalat" w:hAnsi="GHEA Grapalat" w:cs="Calibri"/>
                <w:sz w:val="16"/>
                <w:szCs w:val="16"/>
                <w:lang w:val="en-US"/>
              </w:rPr>
            </w:pPr>
            <w:r w:rsidRPr="00CD2202">
              <w:rPr>
                <w:rFonts w:ascii="GHEA Grapalat" w:hAnsi="GHEA Grapalat" w:cs="Calibri"/>
                <w:sz w:val="16"/>
                <w:szCs w:val="16"/>
                <w:lang w:val="en-US"/>
              </w:rPr>
              <w:t>2</w:t>
            </w:r>
          </w:p>
        </w:tc>
        <w:tc>
          <w:tcPr>
            <w:tcW w:w="1080" w:type="dxa"/>
            <w:vAlign w:val="center"/>
          </w:tcPr>
          <w:p w14:paraId="597E7192"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62D7DD7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1D7C4EAA" w14:textId="77777777" w:rsidTr="00552A5C">
        <w:trPr>
          <w:gridAfter w:val="2"/>
          <w:wAfter w:w="20" w:type="dxa"/>
          <w:trHeight w:val="894"/>
          <w:jc w:val="center"/>
        </w:trPr>
        <w:tc>
          <w:tcPr>
            <w:tcW w:w="11111" w:type="dxa"/>
            <w:gridSpan w:val="11"/>
            <w:vAlign w:val="center"/>
          </w:tcPr>
          <w:p w14:paraId="54E7BA0B" w14:textId="315DEFEC"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Pr="00CD2202">
              <w:rPr>
                <w:rFonts w:ascii="GHEA Grapalat" w:hAnsi="GHEA Grapalat"/>
                <w:b/>
                <w:sz w:val="16"/>
                <w:szCs w:val="16"/>
              </w:rPr>
              <w:t>33</w:t>
            </w:r>
            <w:r w:rsidRPr="00CD2202">
              <w:rPr>
                <w:rFonts w:ascii="GHEA Grapalat" w:hAnsi="GHEA Grapalat"/>
                <w:b/>
                <w:sz w:val="16"/>
                <w:szCs w:val="16"/>
                <w:lang w:val="hy-AM"/>
              </w:rPr>
              <w:t>/</w:t>
            </w:r>
          </w:p>
          <w:p w14:paraId="4754D764" w14:textId="77777777" w:rsidR="00881C98" w:rsidRPr="00CD2202" w:rsidRDefault="00881C98" w:rsidP="00552A5C">
            <w:pPr>
              <w:rPr>
                <w:sz w:val="20"/>
                <w:szCs w:val="20"/>
              </w:rPr>
            </w:pPr>
            <w:r w:rsidRPr="00CD2202">
              <w:rPr>
                <w:rStyle w:val="anegp0gi0b9av8jahpyh"/>
                <w:sz w:val="20"/>
                <w:szCs w:val="20"/>
              </w:rPr>
              <w:t>Инструмент</w:t>
            </w:r>
            <w:r w:rsidRPr="00CD2202">
              <w:rPr>
                <w:sz w:val="20"/>
                <w:szCs w:val="20"/>
              </w:rPr>
              <w:t xml:space="preserve"> </w:t>
            </w:r>
            <w:r w:rsidRPr="00CD2202">
              <w:rPr>
                <w:rStyle w:val="anegp0gi0b9av8jahpyh"/>
                <w:sz w:val="20"/>
                <w:szCs w:val="20"/>
              </w:rPr>
              <w:t>предназначен</w:t>
            </w:r>
            <w:r w:rsidRPr="00CD2202">
              <w:rPr>
                <w:sz w:val="20"/>
                <w:szCs w:val="20"/>
              </w:rPr>
              <w:t xml:space="preserve"> </w:t>
            </w:r>
            <w:r w:rsidRPr="00CD2202">
              <w:rPr>
                <w:rStyle w:val="anegp0gi0b9av8jahpyh"/>
                <w:sz w:val="20"/>
                <w:szCs w:val="20"/>
              </w:rPr>
              <w:t>для резки крепежных нитей оптоволоконного кабеля.</w:t>
            </w:r>
            <w:r w:rsidRPr="00CD2202">
              <w:rPr>
                <w:sz w:val="20"/>
                <w:szCs w:val="20"/>
              </w:rPr>
              <w:t xml:space="preserve">: </w:t>
            </w:r>
          </w:p>
          <w:p w14:paraId="7BC9EE19" w14:textId="0F799BA6" w:rsidR="00881C98" w:rsidRPr="00CD2202" w:rsidRDefault="00881C98" w:rsidP="00552A5C">
            <w:pPr>
              <w:rPr>
                <w:rFonts w:ascii="GHEA Grapalat" w:hAnsi="GHEA Grapalat"/>
                <w:b/>
                <w:sz w:val="20"/>
                <w:szCs w:val="20"/>
              </w:rPr>
            </w:pPr>
            <w:r w:rsidRPr="00CD2202">
              <w:rPr>
                <w:rStyle w:val="anegp0gi0b9av8jahpyh"/>
                <w:sz w:val="20"/>
                <w:szCs w:val="20"/>
              </w:rPr>
              <w:t>Особенности</w:t>
            </w:r>
            <w:r w:rsidRPr="00CD2202">
              <w:rPr>
                <w:sz w:val="20"/>
                <w:szCs w:val="20"/>
              </w:rPr>
              <w:t xml:space="preserve">: </w:t>
            </w:r>
            <w:r w:rsidRPr="00CD2202">
              <w:rPr>
                <w:rStyle w:val="anegp0gi0b9av8jahpyh"/>
                <w:sz w:val="20"/>
                <w:szCs w:val="20"/>
              </w:rPr>
              <w:t>1.</w:t>
            </w:r>
            <w:r w:rsidRPr="00CD2202">
              <w:rPr>
                <w:sz w:val="20"/>
                <w:szCs w:val="20"/>
              </w:rPr>
              <w:t xml:space="preserve"> </w:t>
            </w:r>
            <w:r w:rsidRPr="00CD2202">
              <w:rPr>
                <w:rStyle w:val="anegp0gi0b9av8jahpyh"/>
                <w:sz w:val="20"/>
                <w:szCs w:val="20"/>
              </w:rPr>
              <w:t>Зубчатые режущие лезвия</w:t>
            </w:r>
            <w:r w:rsidRPr="00CD2202">
              <w:rPr>
                <w:sz w:val="20"/>
                <w:szCs w:val="20"/>
              </w:rPr>
              <w:t xml:space="preserve"> </w:t>
            </w:r>
            <w:r w:rsidRPr="00CD2202">
              <w:rPr>
                <w:rStyle w:val="anegp0gi0b9av8jahpyh"/>
                <w:sz w:val="20"/>
                <w:szCs w:val="20"/>
              </w:rPr>
              <w:t>для</w:t>
            </w:r>
            <w:r w:rsidRPr="00CD2202">
              <w:rPr>
                <w:sz w:val="20"/>
                <w:szCs w:val="20"/>
              </w:rPr>
              <w:t xml:space="preserve"> </w:t>
            </w:r>
            <w:r w:rsidRPr="00CD2202">
              <w:rPr>
                <w:rStyle w:val="anegp0gi0b9av8jahpyh"/>
                <w:sz w:val="20"/>
                <w:szCs w:val="20"/>
              </w:rPr>
              <w:t>быстрой</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точной</w:t>
            </w:r>
            <w:r w:rsidRPr="00CD2202">
              <w:rPr>
                <w:sz w:val="20"/>
                <w:szCs w:val="20"/>
              </w:rPr>
              <w:t xml:space="preserve"> </w:t>
            </w:r>
            <w:r w:rsidRPr="00CD2202">
              <w:rPr>
                <w:rStyle w:val="anegp0gi0b9av8jahpyh"/>
                <w:sz w:val="20"/>
                <w:szCs w:val="20"/>
              </w:rPr>
              <w:t>резки</w:t>
            </w:r>
            <w:r w:rsidRPr="00CD2202">
              <w:rPr>
                <w:sz w:val="20"/>
                <w:szCs w:val="20"/>
              </w:rPr>
              <w:t>:</w:t>
            </w:r>
          </w:p>
          <w:p w14:paraId="58D92564" w14:textId="77777777" w:rsidR="00552A5C" w:rsidRPr="00CD2202" w:rsidRDefault="00552A5C" w:rsidP="00552A5C">
            <w:pPr>
              <w:rPr>
                <w:rFonts w:ascii="GHEA Grapalat" w:hAnsi="GHEA Grapalat"/>
                <w:sz w:val="16"/>
                <w:szCs w:val="16"/>
                <w:lang w:val="hy-AM"/>
              </w:rPr>
            </w:pPr>
          </w:p>
        </w:tc>
      </w:tr>
      <w:tr w:rsidR="00552A5C" w:rsidRPr="00CD2202" w14:paraId="0DB280D5" w14:textId="77777777" w:rsidTr="007C6F0C">
        <w:trPr>
          <w:gridAfter w:val="2"/>
          <w:wAfter w:w="20" w:type="dxa"/>
          <w:trHeight w:val="50"/>
          <w:jc w:val="center"/>
        </w:trPr>
        <w:tc>
          <w:tcPr>
            <w:tcW w:w="671" w:type="dxa"/>
            <w:vAlign w:val="center"/>
          </w:tcPr>
          <w:p w14:paraId="44E2815C" w14:textId="01E34A90" w:rsidR="00552A5C" w:rsidRPr="00CD2202" w:rsidRDefault="000633BC" w:rsidP="00552A5C">
            <w:pPr>
              <w:jc w:val="center"/>
              <w:rPr>
                <w:rFonts w:ascii="GHEA Grapalat" w:hAnsi="GHEA Grapalat"/>
                <w:sz w:val="16"/>
                <w:szCs w:val="16"/>
                <w:lang w:val="en-US"/>
              </w:rPr>
            </w:pPr>
            <w:r w:rsidRPr="00CD2202">
              <w:rPr>
                <w:rFonts w:ascii="GHEA Grapalat" w:hAnsi="GHEA Grapalat" w:cs="Calibri"/>
                <w:sz w:val="18"/>
                <w:szCs w:val="18"/>
                <w:lang w:val="en-US"/>
              </w:rPr>
              <w:t>34</w:t>
            </w:r>
          </w:p>
        </w:tc>
        <w:tc>
          <w:tcPr>
            <w:tcW w:w="1080" w:type="dxa"/>
            <w:vAlign w:val="center"/>
          </w:tcPr>
          <w:p w14:paraId="408989B4"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77748BB7" w14:textId="58A973B0" w:rsidR="00552A5C" w:rsidRPr="00CD2202" w:rsidRDefault="00FB08E9" w:rsidP="00552A5C">
            <w:pPr>
              <w:jc w:val="center"/>
              <w:rPr>
                <w:rFonts w:ascii="GHEA Grapalat" w:hAnsi="GHEA Grapalat" w:cs="Calibri"/>
                <w:sz w:val="16"/>
                <w:szCs w:val="16"/>
              </w:rPr>
            </w:pPr>
            <w:r w:rsidRPr="00CD2202">
              <w:rPr>
                <w:rStyle w:val="rynqvb"/>
                <w:sz w:val="16"/>
                <w:szCs w:val="16"/>
              </w:rPr>
              <w:t>Электроды для сварочного аппарата СНР-ФС-6м+</w:t>
            </w:r>
          </w:p>
        </w:tc>
        <w:tc>
          <w:tcPr>
            <w:tcW w:w="1800" w:type="dxa"/>
            <w:vAlign w:val="center"/>
          </w:tcPr>
          <w:p w14:paraId="4D20D6B4" w14:textId="77777777" w:rsidR="00552A5C" w:rsidRPr="00CD2202" w:rsidRDefault="00552A5C" w:rsidP="00552A5C">
            <w:pPr>
              <w:jc w:val="center"/>
              <w:rPr>
                <w:rFonts w:ascii="GHEA Grapalat" w:hAnsi="GHEA Grapalat"/>
                <w:sz w:val="16"/>
                <w:szCs w:val="16"/>
              </w:rPr>
            </w:pPr>
          </w:p>
        </w:tc>
        <w:tc>
          <w:tcPr>
            <w:tcW w:w="1710" w:type="dxa"/>
            <w:vAlign w:val="center"/>
          </w:tcPr>
          <w:p w14:paraId="7FD98E87"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583DDAC3"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7FE3F48"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4FCEA232"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4531275D" w14:textId="3E8AD427" w:rsidR="00552A5C" w:rsidRPr="00CD2202" w:rsidRDefault="00FB08E9" w:rsidP="00552A5C">
            <w:pPr>
              <w:jc w:val="center"/>
              <w:rPr>
                <w:rFonts w:ascii="GHEA Grapalat" w:hAnsi="GHEA Grapalat" w:cs="Calibri"/>
                <w:sz w:val="16"/>
                <w:szCs w:val="16"/>
                <w:lang w:val="hy-AM"/>
              </w:rPr>
            </w:pPr>
            <w:r w:rsidRPr="00CD2202">
              <w:rPr>
                <w:rFonts w:ascii="GHEA Grapalat" w:hAnsi="GHEA Grapalat" w:cs="Calibri"/>
                <w:sz w:val="16"/>
                <w:szCs w:val="16"/>
                <w:lang w:val="hy-AM"/>
              </w:rPr>
              <w:t>2</w:t>
            </w:r>
          </w:p>
        </w:tc>
        <w:tc>
          <w:tcPr>
            <w:tcW w:w="1080" w:type="dxa"/>
            <w:vAlign w:val="center"/>
          </w:tcPr>
          <w:p w14:paraId="09BFF467"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240FD03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7442469" w14:textId="77777777" w:rsidTr="00552A5C">
        <w:trPr>
          <w:gridAfter w:val="2"/>
          <w:wAfter w:w="20" w:type="dxa"/>
          <w:trHeight w:val="894"/>
          <w:jc w:val="center"/>
        </w:trPr>
        <w:tc>
          <w:tcPr>
            <w:tcW w:w="11111" w:type="dxa"/>
            <w:gridSpan w:val="11"/>
            <w:vAlign w:val="center"/>
          </w:tcPr>
          <w:p w14:paraId="1405121F" w14:textId="7904FA46"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000633BC" w:rsidRPr="00CD2202">
              <w:rPr>
                <w:rFonts w:ascii="GHEA Grapalat" w:hAnsi="GHEA Grapalat"/>
                <w:b/>
                <w:sz w:val="16"/>
                <w:szCs w:val="16"/>
              </w:rPr>
              <w:t>34</w:t>
            </w:r>
            <w:r w:rsidRPr="00CD2202">
              <w:rPr>
                <w:rFonts w:ascii="GHEA Grapalat" w:hAnsi="GHEA Grapalat"/>
                <w:b/>
                <w:sz w:val="16"/>
                <w:szCs w:val="16"/>
                <w:lang w:val="hy-AM"/>
              </w:rPr>
              <w:t>/</w:t>
            </w:r>
          </w:p>
          <w:p w14:paraId="4F024225" w14:textId="78B9962B" w:rsidR="00FB08E9" w:rsidRPr="00CD2202" w:rsidRDefault="00FB08E9" w:rsidP="00552A5C">
            <w:pPr>
              <w:rPr>
                <w:rFonts w:ascii="GHEA Grapalat" w:hAnsi="GHEA Grapalat"/>
                <w:b/>
                <w:sz w:val="20"/>
                <w:szCs w:val="20"/>
              </w:rPr>
            </w:pPr>
            <w:r w:rsidRPr="00CD2202">
              <w:rPr>
                <w:rStyle w:val="rynqvb"/>
                <w:sz w:val="20"/>
                <w:szCs w:val="20"/>
              </w:rPr>
              <w:t xml:space="preserve">Наименование - Электроды для сварочного оборудования Модель паяльного устройства - SNR-FS-6m+ Материалы - вольфрамовый сплав и сталь. Ресурс - </w:t>
            </w:r>
            <w:r w:rsidRPr="00CD2202">
              <w:rPr>
                <w:rStyle w:val="rynqvb"/>
                <w:rFonts w:ascii="MS Mincho" w:eastAsia="MS Mincho" w:hAnsi="MS Mincho" w:cs="MS Mincho" w:hint="eastAsia"/>
                <w:sz w:val="20"/>
                <w:szCs w:val="20"/>
              </w:rPr>
              <w:t>＞</w:t>
            </w:r>
            <w:r w:rsidRPr="00CD2202">
              <w:rPr>
                <w:rStyle w:val="rynqvb"/>
                <w:sz w:val="20"/>
                <w:szCs w:val="20"/>
              </w:rPr>
              <w:t>3000-5000 Особенности - стабильность, низкие потери соединения, длительный срок службы</w:t>
            </w:r>
          </w:p>
          <w:p w14:paraId="2194DF38" w14:textId="77777777" w:rsidR="00552A5C" w:rsidRPr="00CD2202" w:rsidRDefault="00552A5C" w:rsidP="00552A5C">
            <w:pPr>
              <w:rPr>
                <w:rFonts w:ascii="GHEA Grapalat" w:hAnsi="GHEA Grapalat"/>
                <w:sz w:val="16"/>
                <w:szCs w:val="16"/>
                <w:lang w:val="hy-AM"/>
              </w:rPr>
            </w:pPr>
          </w:p>
        </w:tc>
      </w:tr>
      <w:tr w:rsidR="00552A5C" w:rsidRPr="00CD2202" w14:paraId="08984FBC" w14:textId="77777777" w:rsidTr="007C6F0C">
        <w:trPr>
          <w:gridAfter w:val="2"/>
          <w:wAfter w:w="20" w:type="dxa"/>
          <w:trHeight w:val="50"/>
          <w:jc w:val="center"/>
        </w:trPr>
        <w:tc>
          <w:tcPr>
            <w:tcW w:w="671" w:type="dxa"/>
            <w:vAlign w:val="center"/>
          </w:tcPr>
          <w:p w14:paraId="5663F6F3" w14:textId="3E9E7F0F" w:rsidR="00552A5C" w:rsidRPr="00CD2202" w:rsidRDefault="004B08FA" w:rsidP="00552A5C">
            <w:pPr>
              <w:jc w:val="center"/>
              <w:rPr>
                <w:rFonts w:ascii="GHEA Grapalat" w:hAnsi="GHEA Grapalat"/>
                <w:sz w:val="16"/>
                <w:szCs w:val="16"/>
                <w:lang w:val="hy-AM"/>
              </w:rPr>
            </w:pPr>
            <w:r w:rsidRPr="00CD2202">
              <w:rPr>
                <w:rFonts w:ascii="GHEA Grapalat" w:hAnsi="GHEA Grapalat" w:cs="Calibri"/>
                <w:sz w:val="18"/>
                <w:szCs w:val="18"/>
                <w:lang w:val="hy-AM"/>
              </w:rPr>
              <w:t>35</w:t>
            </w:r>
          </w:p>
        </w:tc>
        <w:tc>
          <w:tcPr>
            <w:tcW w:w="1080" w:type="dxa"/>
            <w:vAlign w:val="center"/>
          </w:tcPr>
          <w:p w14:paraId="5405B586"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7A11A912" w14:textId="0C4D361F" w:rsidR="00552A5C" w:rsidRPr="00CD2202" w:rsidRDefault="009D5F59" w:rsidP="00552A5C">
            <w:pPr>
              <w:jc w:val="center"/>
              <w:rPr>
                <w:rFonts w:ascii="GHEA Grapalat" w:hAnsi="GHEA Grapalat" w:cs="Calibri"/>
                <w:sz w:val="16"/>
                <w:szCs w:val="16"/>
              </w:rPr>
            </w:pPr>
            <w:r w:rsidRPr="00CD2202">
              <w:rPr>
                <w:rStyle w:val="rynqvb"/>
                <w:sz w:val="16"/>
                <w:szCs w:val="16"/>
              </w:rPr>
              <w:t>Отвертка, в комплект которой входят 2 головки, каждая с 2 концами PH и SL, и 1 розетка</w:t>
            </w:r>
          </w:p>
        </w:tc>
        <w:tc>
          <w:tcPr>
            <w:tcW w:w="1800" w:type="dxa"/>
            <w:vAlign w:val="center"/>
          </w:tcPr>
          <w:p w14:paraId="12901E1D" w14:textId="354FFA4D" w:rsidR="00552A5C" w:rsidRPr="00CD2202" w:rsidRDefault="00552A5C" w:rsidP="00552A5C">
            <w:pPr>
              <w:jc w:val="center"/>
              <w:rPr>
                <w:rFonts w:ascii="GHEA Grapalat" w:hAnsi="GHEA Grapalat"/>
                <w:sz w:val="16"/>
                <w:szCs w:val="16"/>
              </w:rPr>
            </w:pPr>
          </w:p>
        </w:tc>
        <w:tc>
          <w:tcPr>
            <w:tcW w:w="1710" w:type="dxa"/>
            <w:vAlign w:val="center"/>
          </w:tcPr>
          <w:p w14:paraId="3DDFFAB4"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54A19FC2"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577AC38C"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1BACA52F"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4949AEF3" w14:textId="0DD1C4F0" w:rsidR="00552A5C" w:rsidRPr="00CD2202" w:rsidRDefault="00ED38D7" w:rsidP="00552A5C">
            <w:pPr>
              <w:jc w:val="center"/>
              <w:rPr>
                <w:rFonts w:ascii="GHEA Grapalat" w:hAnsi="GHEA Grapalat" w:cs="Calibri"/>
                <w:sz w:val="16"/>
                <w:szCs w:val="16"/>
              </w:rPr>
            </w:pPr>
            <w:r w:rsidRPr="00CD2202">
              <w:rPr>
                <w:rFonts w:ascii="GHEA Grapalat" w:hAnsi="GHEA Grapalat" w:cs="Calibri"/>
                <w:sz w:val="16"/>
                <w:szCs w:val="16"/>
                <w:lang w:val="hy-AM"/>
              </w:rPr>
              <w:t>1</w:t>
            </w:r>
          </w:p>
        </w:tc>
        <w:tc>
          <w:tcPr>
            <w:tcW w:w="1080" w:type="dxa"/>
            <w:vAlign w:val="center"/>
          </w:tcPr>
          <w:p w14:paraId="2AC986E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104A2C75"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6A42BBC7" w14:textId="77777777" w:rsidTr="00552A5C">
        <w:trPr>
          <w:gridAfter w:val="2"/>
          <w:wAfter w:w="20" w:type="dxa"/>
          <w:trHeight w:val="894"/>
          <w:jc w:val="center"/>
        </w:trPr>
        <w:tc>
          <w:tcPr>
            <w:tcW w:w="11111" w:type="dxa"/>
            <w:gridSpan w:val="11"/>
            <w:vAlign w:val="center"/>
          </w:tcPr>
          <w:p w14:paraId="5637A0DC" w14:textId="5C496B55"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000633BC" w:rsidRPr="00CD2202">
              <w:rPr>
                <w:rFonts w:ascii="GHEA Grapalat" w:hAnsi="GHEA Grapalat"/>
                <w:b/>
                <w:sz w:val="16"/>
                <w:szCs w:val="16"/>
              </w:rPr>
              <w:t>44</w:t>
            </w:r>
            <w:r w:rsidRPr="00CD2202">
              <w:rPr>
                <w:rFonts w:ascii="GHEA Grapalat" w:hAnsi="GHEA Grapalat"/>
                <w:b/>
                <w:sz w:val="16"/>
                <w:szCs w:val="16"/>
                <w:lang w:val="hy-AM"/>
              </w:rPr>
              <w:t>/</w:t>
            </w:r>
          </w:p>
          <w:p w14:paraId="07A779FE" w14:textId="195039E9" w:rsidR="00ED38D7" w:rsidRPr="00CD2202" w:rsidRDefault="00ED38D7" w:rsidP="00552A5C">
            <w:pPr>
              <w:rPr>
                <w:rFonts w:ascii="GHEA Grapalat" w:hAnsi="GHEA Grapalat"/>
                <w:b/>
                <w:sz w:val="20"/>
                <w:szCs w:val="20"/>
              </w:rPr>
            </w:pPr>
            <w:r w:rsidRPr="00CD2202">
              <w:rPr>
                <w:rStyle w:val="rynqvb"/>
                <w:sz w:val="20"/>
                <w:szCs w:val="20"/>
              </w:rPr>
              <w:t xml:space="preserve">Отвертка с 2 головками, каждая с 2 концами разного размера. PH и SL, а также двухсторонняя головка: 6 и 8 мм. Тип окончания - PH. Тип окончания – SL. Материал изготовления - сталь </w:t>
            </w:r>
            <w:proofErr w:type="spellStart"/>
            <w:r w:rsidRPr="00CD2202">
              <w:rPr>
                <w:rStyle w:val="rynqvb"/>
                <w:sz w:val="20"/>
                <w:szCs w:val="20"/>
              </w:rPr>
              <w:t>Cr</w:t>
            </w:r>
            <w:proofErr w:type="spellEnd"/>
            <w:r w:rsidRPr="00CD2202">
              <w:rPr>
                <w:rStyle w:val="rynqvb"/>
                <w:sz w:val="20"/>
                <w:szCs w:val="20"/>
              </w:rPr>
              <w:t>-V. Описание 1 двухсторонняя бита, PH1 + SL5: 6,35 мм x 65 мм. 1 двухсторонняя бита, PH2 + SL6: 8 мм x 75 мм. 1 двухсторонняя розетка, 6 мм + 8 мм.</w:t>
            </w:r>
          </w:p>
          <w:p w14:paraId="2F22EF4A" w14:textId="77777777" w:rsidR="00552A5C" w:rsidRPr="00CD2202" w:rsidRDefault="00552A5C" w:rsidP="00552A5C">
            <w:pPr>
              <w:rPr>
                <w:rFonts w:ascii="GHEA Grapalat" w:hAnsi="GHEA Grapalat"/>
                <w:sz w:val="16"/>
                <w:szCs w:val="16"/>
                <w:lang w:val="hy-AM"/>
              </w:rPr>
            </w:pPr>
          </w:p>
        </w:tc>
      </w:tr>
      <w:tr w:rsidR="00552A5C" w:rsidRPr="00CD2202" w14:paraId="122F1F67" w14:textId="77777777" w:rsidTr="007C6F0C">
        <w:trPr>
          <w:gridAfter w:val="2"/>
          <w:wAfter w:w="20" w:type="dxa"/>
          <w:trHeight w:val="50"/>
          <w:jc w:val="center"/>
        </w:trPr>
        <w:tc>
          <w:tcPr>
            <w:tcW w:w="671" w:type="dxa"/>
            <w:vAlign w:val="center"/>
          </w:tcPr>
          <w:p w14:paraId="1D2AAF97" w14:textId="790E474D" w:rsidR="00552A5C" w:rsidRPr="00CD2202" w:rsidRDefault="004B08FA" w:rsidP="00552A5C">
            <w:pPr>
              <w:jc w:val="center"/>
              <w:rPr>
                <w:rFonts w:ascii="GHEA Grapalat" w:hAnsi="GHEA Grapalat"/>
                <w:sz w:val="16"/>
                <w:szCs w:val="16"/>
                <w:lang w:val="hy-AM"/>
              </w:rPr>
            </w:pPr>
            <w:r w:rsidRPr="00CD2202">
              <w:rPr>
                <w:rFonts w:ascii="GHEA Grapalat" w:hAnsi="GHEA Grapalat" w:cs="Calibri"/>
                <w:sz w:val="18"/>
                <w:szCs w:val="18"/>
                <w:lang w:val="hy-AM"/>
              </w:rPr>
              <w:t>36</w:t>
            </w:r>
          </w:p>
        </w:tc>
        <w:tc>
          <w:tcPr>
            <w:tcW w:w="1080" w:type="dxa"/>
            <w:vAlign w:val="center"/>
          </w:tcPr>
          <w:p w14:paraId="099EF5B9"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30ECFD69" w14:textId="77777777" w:rsidR="003316BE" w:rsidRPr="00CD2202" w:rsidRDefault="003316BE" w:rsidP="003316BE">
            <w:pPr>
              <w:pStyle w:val="Heading1"/>
              <w:shd w:val="clear" w:color="auto" w:fill="FFFFFF"/>
              <w:rPr>
                <w:rFonts w:ascii="System" w:hAnsi="System"/>
                <w:sz w:val="16"/>
                <w:szCs w:val="16"/>
              </w:rPr>
            </w:pPr>
            <w:r w:rsidRPr="00CD2202">
              <w:rPr>
                <w:rFonts w:ascii="System" w:hAnsi="System"/>
                <w:sz w:val="16"/>
                <w:szCs w:val="16"/>
              </w:rPr>
              <w:t>Плоскогубцы </w:t>
            </w:r>
          </w:p>
          <w:p w14:paraId="324560B9" w14:textId="0620A6D8" w:rsidR="00552A5C" w:rsidRPr="00CD2202" w:rsidRDefault="003316BE" w:rsidP="00552A5C">
            <w:pPr>
              <w:jc w:val="center"/>
              <w:rPr>
                <w:rFonts w:ascii="GHEA Grapalat" w:hAnsi="GHEA Grapalat" w:cs="Calibri"/>
                <w:sz w:val="16"/>
                <w:szCs w:val="16"/>
              </w:rPr>
            </w:pPr>
            <w:r w:rsidRPr="00CD2202">
              <w:rPr>
                <w:rFonts w:ascii="GHEA Grapalat" w:hAnsi="GHEA Grapalat" w:cs="Calibri"/>
                <w:sz w:val="16"/>
                <w:szCs w:val="16"/>
              </w:rPr>
              <w:t>180мм</w:t>
            </w:r>
          </w:p>
        </w:tc>
        <w:tc>
          <w:tcPr>
            <w:tcW w:w="1800" w:type="dxa"/>
            <w:vAlign w:val="center"/>
          </w:tcPr>
          <w:p w14:paraId="2A9C5A9F" w14:textId="6E847FCC" w:rsidR="00552A5C" w:rsidRPr="00CD2202" w:rsidRDefault="00552A5C" w:rsidP="00552A5C">
            <w:pPr>
              <w:jc w:val="center"/>
              <w:rPr>
                <w:rFonts w:ascii="GHEA Grapalat" w:hAnsi="GHEA Grapalat"/>
                <w:sz w:val="16"/>
                <w:szCs w:val="16"/>
                <w:lang w:val="hy-AM"/>
              </w:rPr>
            </w:pPr>
          </w:p>
        </w:tc>
        <w:tc>
          <w:tcPr>
            <w:tcW w:w="1710" w:type="dxa"/>
            <w:vAlign w:val="center"/>
          </w:tcPr>
          <w:p w14:paraId="4B4D4F31"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6FE3E4F0"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14D2B8BC"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7305CD59"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40A3D35B" w14:textId="5D131AE5" w:rsidR="00552A5C" w:rsidRPr="00CD2202" w:rsidRDefault="00C77F5F" w:rsidP="000633BC">
            <w:pPr>
              <w:rPr>
                <w:rFonts w:ascii="GHEA Grapalat" w:hAnsi="GHEA Grapalat" w:cs="Calibri"/>
                <w:sz w:val="16"/>
                <w:szCs w:val="16"/>
                <w:lang w:val="hy-AM"/>
              </w:rPr>
            </w:pPr>
            <w:r w:rsidRPr="00CD2202">
              <w:rPr>
                <w:rFonts w:ascii="GHEA Grapalat" w:hAnsi="GHEA Grapalat" w:cs="Calibri"/>
                <w:sz w:val="16"/>
                <w:szCs w:val="16"/>
                <w:lang w:val="hy-AM"/>
              </w:rPr>
              <w:t xml:space="preserve"> 2</w:t>
            </w:r>
          </w:p>
        </w:tc>
        <w:tc>
          <w:tcPr>
            <w:tcW w:w="1080" w:type="dxa"/>
            <w:vAlign w:val="center"/>
          </w:tcPr>
          <w:p w14:paraId="67F025F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02EE7C9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2BFFE29D" w14:textId="77777777" w:rsidTr="00552A5C">
        <w:trPr>
          <w:gridAfter w:val="2"/>
          <w:wAfter w:w="20" w:type="dxa"/>
          <w:trHeight w:val="894"/>
          <w:jc w:val="center"/>
        </w:trPr>
        <w:tc>
          <w:tcPr>
            <w:tcW w:w="11111" w:type="dxa"/>
            <w:gridSpan w:val="11"/>
            <w:vAlign w:val="center"/>
          </w:tcPr>
          <w:p w14:paraId="34D464C6" w14:textId="5F7E9915"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000633BC" w:rsidRPr="00CD2202">
              <w:rPr>
                <w:rFonts w:ascii="GHEA Grapalat" w:hAnsi="GHEA Grapalat"/>
                <w:b/>
                <w:sz w:val="16"/>
                <w:szCs w:val="16"/>
              </w:rPr>
              <w:t>45</w:t>
            </w:r>
            <w:r w:rsidRPr="00CD2202">
              <w:rPr>
                <w:rFonts w:ascii="GHEA Grapalat" w:hAnsi="GHEA Grapalat"/>
                <w:b/>
                <w:sz w:val="16"/>
                <w:szCs w:val="16"/>
                <w:lang w:val="hy-AM"/>
              </w:rPr>
              <w:t>/</w:t>
            </w:r>
          </w:p>
          <w:p w14:paraId="16C3A927" w14:textId="459182CC" w:rsidR="00C77F5F" w:rsidRPr="00CD2202" w:rsidRDefault="00C77F5F" w:rsidP="00552A5C">
            <w:pPr>
              <w:rPr>
                <w:rFonts w:ascii="GHEA Grapalat" w:hAnsi="GHEA Grapalat"/>
                <w:b/>
                <w:sz w:val="20"/>
                <w:szCs w:val="20"/>
              </w:rPr>
            </w:pPr>
            <w:r w:rsidRPr="00CD2202">
              <w:rPr>
                <w:rStyle w:val="anegp0gi0b9av8jahpyh"/>
                <w:sz w:val="20"/>
                <w:szCs w:val="20"/>
              </w:rPr>
              <w:t>Применяется</w:t>
            </w:r>
            <w:r w:rsidRPr="00CD2202">
              <w:rPr>
                <w:sz w:val="20"/>
                <w:szCs w:val="20"/>
              </w:rPr>
              <w:t xml:space="preserve"> </w:t>
            </w:r>
            <w:r w:rsidRPr="00CD2202">
              <w:rPr>
                <w:rStyle w:val="anegp0gi0b9av8jahpyh"/>
                <w:sz w:val="20"/>
                <w:szCs w:val="20"/>
              </w:rPr>
              <w:t>для ремонтных</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монтажных</w:t>
            </w:r>
            <w:r w:rsidRPr="00CD2202">
              <w:rPr>
                <w:sz w:val="20"/>
                <w:szCs w:val="20"/>
              </w:rPr>
              <w:t xml:space="preserve"> </w:t>
            </w:r>
            <w:r w:rsidRPr="00CD2202">
              <w:rPr>
                <w:rStyle w:val="anegp0gi0b9av8jahpyh"/>
                <w:sz w:val="20"/>
                <w:szCs w:val="20"/>
              </w:rPr>
              <w:t>работ</w:t>
            </w:r>
            <w:r w:rsidRPr="00CD2202">
              <w:rPr>
                <w:sz w:val="20"/>
                <w:szCs w:val="20"/>
              </w:rPr>
              <w:t xml:space="preserve">: </w:t>
            </w:r>
            <w:r w:rsidRPr="00CD2202">
              <w:rPr>
                <w:rStyle w:val="anegp0gi0b9av8jahpyh"/>
                <w:sz w:val="20"/>
                <w:szCs w:val="20"/>
              </w:rPr>
              <w:t>Рабочие</w:t>
            </w:r>
            <w:r w:rsidRPr="00CD2202">
              <w:rPr>
                <w:sz w:val="20"/>
                <w:szCs w:val="20"/>
              </w:rPr>
              <w:t xml:space="preserve"> </w:t>
            </w:r>
            <w:r w:rsidRPr="00CD2202">
              <w:rPr>
                <w:rStyle w:val="anegp0gi0b9av8jahpyh"/>
                <w:sz w:val="20"/>
                <w:szCs w:val="20"/>
              </w:rPr>
              <w:t>части</w:t>
            </w:r>
            <w:r w:rsidRPr="00CD2202">
              <w:rPr>
                <w:sz w:val="20"/>
                <w:szCs w:val="20"/>
              </w:rPr>
              <w:t xml:space="preserve"> </w:t>
            </w:r>
            <w:r w:rsidRPr="00CD2202">
              <w:rPr>
                <w:rStyle w:val="anegp0gi0b9av8jahpyh"/>
                <w:sz w:val="20"/>
                <w:szCs w:val="20"/>
              </w:rPr>
              <w:t>инструментов</w:t>
            </w:r>
            <w:r w:rsidRPr="00CD2202">
              <w:rPr>
                <w:sz w:val="20"/>
                <w:szCs w:val="20"/>
              </w:rPr>
              <w:t xml:space="preserve"> </w:t>
            </w:r>
            <w:r w:rsidRPr="00CD2202">
              <w:rPr>
                <w:rStyle w:val="anegp0gi0b9av8jahpyh"/>
                <w:sz w:val="20"/>
                <w:szCs w:val="20"/>
              </w:rPr>
              <w:t>изготовлены</w:t>
            </w:r>
            <w:r w:rsidRPr="00CD2202">
              <w:rPr>
                <w:sz w:val="20"/>
                <w:szCs w:val="20"/>
              </w:rPr>
              <w:t xml:space="preserve"> </w:t>
            </w:r>
            <w:r w:rsidRPr="00CD2202">
              <w:rPr>
                <w:rStyle w:val="anegp0gi0b9av8jahpyh"/>
                <w:sz w:val="20"/>
                <w:szCs w:val="20"/>
              </w:rPr>
              <w:t>из</w:t>
            </w:r>
            <w:r w:rsidRPr="00CD2202">
              <w:rPr>
                <w:sz w:val="20"/>
                <w:szCs w:val="20"/>
              </w:rPr>
              <w:t xml:space="preserve"> </w:t>
            </w:r>
            <w:r w:rsidRPr="00CD2202">
              <w:rPr>
                <w:rStyle w:val="anegp0gi0b9av8jahpyh"/>
                <w:sz w:val="20"/>
                <w:szCs w:val="20"/>
              </w:rPr>
              <w:t>высокопрочная и коррозионностойкая хромованадиевая</w:t>
            </w:r>
            <w:r w:rsidRPr="00CD2202">
              <w:rPr>
                <w:sz w:val="20"/>
                <w:szCs w:val="20"/>
              </w:rPr>
              <w:t xml:space="preserve"> </w:t>
            </w:r>
            <w:r w:rsidRPr="00CD2202">
              <w:rPr>
                <w:rStyle w:val="anegp0gi0b9av8jahpyh"/>
                <w:sz w:val="20"/>
                <w:szCs w:val="20"/>
              </w:rPr>
              <w:t>сталь</w:t>
            </w:r>
            <w:r w:rsidRPr="00CD2202">
              <w:rPr>
                <w:sz w:val="20"/>
                <w:szCs w:val="20"/>
              </w:rPr>
              <w:t xml:space="preserve"> , </w:t>
            </w:r>
            <w:r w:rsidRPr="00CD2202">
              <w:rPr>
                <w:rStyle w:val="anegp0gi0b9av8jahpyh"/>
                <w:sz w:val="20"/>
                <w:szCs w:val="20"/>
              </w:rPr>
              <w:t>имеют окисленное и полированное покрытие. ручки</w:t>
            </w:r>
            <w:r w:rsidRPr="00CD2202">
              <w:rPr>
                <w:sz w:val="20"/>
                <w:szCs w:val="20"/>
              </w:rPr>
              <w:t xml:space="preserve"> </w:t>
            </w:r>
            <w:r w:rsidRPr="00CD2202">
              <w:rPr>
                <w:rStyle w:val="anegp0gi0b9av8jahpyh"/>
                <w:sz w:val="20"/>
                <w:szCs w:val="20"/>
              </w:rPr>
              <w:t>изготовлены</w:t>
            </w:r>
            <w:r w:rsidRPr="00CD2202">
              <w:rPr>
                <w:sz w:val="20"/>
                <w:szCs w:val="20"/>
              </w:rPr>
              <w:t xml:space="preserve"> </w:t>
            </w:r>
            <w:r w:rsidRPr="00CD2202">
              <w:rPr>
                <w:rStyle w:val="anegp0gi0b9av8jahpyh"/>
                <w:sz w:val="20"/>
                <w:szCs w:val="20"/>
              </w:rPr>
              <w:t>из</w:t>
            </w:r>
            <w:r w:rsidRPr="00CD2202">
              <w:rPr>
                <w:sz w:val="20"/>
                <w:szCs w:val="20"/>
              </w:rPr>
              <w:t xml:space="preserve"> </w:t>
            </w:r>
            <w:r w:rsidRPr="00CD2202">
              <w:rPr>
                <w:rStyle w:val="anegp0gi0b9av8jahpyh"/>
                <w:sz w:val="20"/>
                <w:szCs w:val="20"/>
              </w:rPr>
              <w:t>изготовлены из термопластичного каучука , имеют эргономичную форму для удобного использования</w:t>
            </w:r>
            <w:r w:rsidRPr="00CD2202">
              <w:rPr>
                <w:sz w:val="20"/>
                <w:szCs w:val="20"/>
              </w:rPr>
              <w:t xml:space="preserve">. </w:t>
            </w:r>
            <w:r w:rsidRPr="00CD2202">
              <w:rPr>
                <w:rStyle w:val="anegp0gi0b9av8jahpyh"/>
                <w:sz w:val="20"/>
                <w:szCs w:val="20"/>
              </w:rPr>
              <w:t>Плоскогубцы: 180</w:t>
            </w:r>
            <w:r w:rsidRPr="00CD2202">
              <w:rPr>
                <w:sz w:val="20"/>
                <w:szCs w:val="20"/>
              </w:rPr>
              <w:t xml:space="preserve"> </w:t>
            </w:r>
            <w:r w:rsidRPr="00CD2202">
              <w:rPr>
                <w:rStyle w:val="anegp0gi0b9av8jahpyh"/>
                <w:sz w:val="20"/>
                <w:szCs w:val="20"/>
              </w:rPr>
              <w:t>мм</w:t>
            </w:r>
            <w:r w:rsidRPr="00CD2202">
              <w:rPr>
                <w:sz w:val="20"/>
                <w:szCs w:val="20"/>
              </w:rPr>
              <w:t xml:space="preserve"> : </w:t>
            </w:r>
            <w:r w:rsidRPr="00CD2202">
              <w:rPr>
                <w:rStyle w:val="anegp0gi0b9av8jahpyh"/>
                <w:sz w:val="20"/>
                <w:szCs w:val="20"/>
              </w:rPr>
              <w:t xml:space="preserve">Материал: </w:t>
            </w:r>
            <w:proofErr w:type="spellStart"/>
            <w:r w:rsidRPr="00CD2202">
              <w:rPr>
                <w:rStyle w:val="anegp0gi0b9av8jahpyh"/>
                <w:sz w:val="20"/>
                <w:szCs w:val="20"/>
              </w:rPr>
              <w:t>Cr</w:t>
            </w:r>
            <w:proofErr w:type="spellEnd"/>
            <w:r w:rsidRPr="00CD2202">
              <w:rPr>
                <w:rStyle w:val="anegp0gi0b9av8jahpyh"/>
                <w:sz w:val="20"/>
                <w:szCs w:val="20"/>
              </w:rPr>
              <w:t>-V</w:t>
            </w:r>
            <w:r w:rsidRPr="00CD2202">
              <w:rPr>
                <w:sz w:val="20"/>
                <w:szCs w:val="20"/>
              </w:rPr>
              <w:t xml:space="preserve"> :</w:t>
            </w:r>
          </w:p>
          <w:p w14:paraId="532ACCCE" w14:textId="77777777" w:rsidR="00552A5C" w:rsidRPr="00CD2202" w:rsidRDefault="00552A5C" w:rsidP="00552A5C">
            <w:pPr>
              <w:rPr>
                <w:rFonts w:ascii="GHEA Grapalat" w:hAnsi="GHEA Grapalat"/>
                <w:sz w:val="16"/>
                <w:szCs w:val="16"/>
                <w:lang w:val="hy-AM"/>
              </w:rPr>
            </w:pPr>
          </w:p>
        </w:tc>
      </w:tr>
      <w:tr w:rsidR="00552A5C" w:rsidRPr="00CD2202" w14:paraId="70BCB3AA" w14:textId="77777777" w:rsidTr="007C6F0C">
        <w:trPr>
          <w:gridAfter w:val="2"/>
          <w:wAfter w:w="20" w:type="dxa"/>
          <w:trHeight w:val="50"/>
          <w:jc w:val="center"/>
        </w:trPr>
        <w:tc>
          <w:tcPr>
            <w:tcW w:w="671" w:type="dxa"/>
            <w:vAlign w:val="center"/>
          </w:tcPr>
          <w:p w14:paraId="12A56A78" w14:textId="01AF34AB" w:rsidR="00552A5C" w:rsidRPr="00CD2202" w:rsidRDefault="004B08FA" w:rsidP="00552A5C">
            <w:pPr>
              <w:jc w:val="center"/>
              <w:rPr>
                <w:rFonts w:ascii="GHEA Grapalat" w:hAnsi="GHEA Grapalat"/>
                <w:sz w:val="16"/>
                <w:szCs w:val="16"/>
                <w:lang w:val="hy-AM"/>
              </w:rPr>
            </w:pPr>
            <w:r w:rsidRPr="00CD2202">
              <w:rPr>
                <w:rFonts w:ascii="GHEA Grapalat" w:hAnsi="GHEA Grapalat" w:cs="Calibri"/>
                <w:sz w:val="18"/>
                <w:szCs w:val="18"/>
                <w:lang w:val="hy-AM"/>
              </w:rPr>
              <w:t>37</w:t>
            </w:r>
          </w:p>
        </w:tc>
        <w:tc>
          <w:tcPr>
            <w:tcW w:w="1080" w:type="dxa"/>
            <w:vAlign w:val="center"/>
          </w:tcPr>
          <w:p w14:paraId="6EF2315E"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073AF449" w14:textId="4597B283" w:rsidR="003316BE" w:rsidRPr="00CD2202" w:rsidRDefault="003316BE" w:rsidP="003316BE">
            <w:pPr>
              <w:pStyle w:val="Heading1"/>
              <w:shd w:val="clear" w:color="auto" w:fill="FFFFFF"/>
              <w:spacing w:after="300"/>
              <w:textAlignment w:val="baseline"/>
              <w:rPr>
                <w:rFonts w:ascii="Arial" w:hAnsi="Arial" w:cs="Arial"/>
                <w:sz w:val="16"/>
                <w:szCs w:val="16"/>
                <w:lang w:val="hy-AM"/>
              </w:rPr>
            </w:pPr>
            <w:proofErr w:type="spellStart"/>
            <w:r w:rsidRPr="00CD2202">
              <w:rPr>
                <w:rFonts w:ascii="Arial" w:hAnsi="Arial" w:cs="Arial"/>
                <w:sz w:val="16"/>
                <w:szCs w:val="16"/>
              </w:rPr>
              <w:t>Длинногубцы</w:t>
            </w:r>
            <w:proofErr w:type="spellEnd"/>
            <w:r w:rsidRPr="00CD2202">
              <w:rPr>
                <w:rFonts w:ascii="Arial" w:hAnsi="Arial" w:cs="Arial"/>
                <w:sz w:val="16"/>
                <w:szCs w:val="16"/>
                <w:lang w:val="hy-AM"/>
              </w:rPr>
              <w:t xml:space="preserve"> 200 мм</w:t>
            </w:r>
          </w:p>
          <w:p w14:paraId="16B27800" w14:textId="5C1C0D14" w:rsidR="00552A5C" w:rsidRPr="00CD2202" w:rsidRDefault="00552A5C" w:rsidP="003316BE">
            <w:pPr>
              <w:rPr>
                <w:rFonts w:ascii="Arial" w:hAnsi="Arial" w:cs="Arial"/>
                <w:bCs/>
                <w:sz w:val="16"/>
                <w:szCs w:val="16"/>
                <w:lang w:val="hy-AM"/>
              </w:rPr>
            </w:pPr>
          </w:p>
          <w:p w14:paraId="5C5CD0B1" w14:textId="2293AF22" w:rsidR="0095267A" w:rsidRPr="00CD2202" w:rsidRDefault="0095267A" w:rsidP="00552A5C">
            <w:pPr>
              <w:jc w:val="center"/>
              <w:rPr>
                <w:rFonts w:ascii="GHEA Grapalat" w:hAnsi="GHEA Grapalat" w:cs="Calibri"/>
                <w:sz w:val="16"/>
                <w:szCs w:val="16"/>
              </w:rPr>
            </w:pPr>
          </w:p>
        </w:tc>
        <w:tc>
          <w:tcPr>
            <w:tcW w:w="1800" w:type="dxa"/>
            <w:vAlign w:val="center"/>
          </w:tcPr>
          <w:p w14:paraId="6FBF05B7" w14:textId="77777777" w:rsidR="00552A5C" w:rsidRPr="00CD2202" w:rsidRDefault="00552A5C" w:rsidP="00552A5C">
            <w:pPr>
              <w:jc w:val="center"/>
              <w:rPr>
                <w:rFonts w:ascii="GHEA Grapalat" w:hAnsi="GHEA Grapalat"/>
                <w:sz w:val="16"/>
                <w:szCs w:val="16"/>
              </w:rPr>
            </w:pPr>
          </w:p>
        </w:tc>
        <w:tc>
          <w:tcPr>
            <w:tcW w:w="1710" w:type="dxa"/>
            <w:vAlign w:val="center"/>
          </w:tcPr>
          <w:p w14:paraId="0E4B4182"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781CCDC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4100672"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75D3F64A"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5F9C5B88" w14:textId="118E914C" w:rsidR="00552A5C" w:rsidRPr="00CD2202" w:rsidRDefault="00FE2CED" w:rsidP="000633BC">
            <w:pPr>
              <w:rPr>
                <w:rFonts w:ascii="GHEA Grapalat" w:hAnsi="GHEA Grapalat" w:cs="Calibri"/>
                <w:sz w:val="16"/>
                <w:szCs w:val="16"/>
                <w:lang w:val="hy-AM"/>
              </w:rPr>
            </w:pPr>
            <w:r w:rsidRPr="00CD2202">
              <w:rPr>
                <w:rFonts w:ascii="GHEA Grapalat" w:hAnsi="GHEA Grapalat" w:cs="Calibri"/>
                <w:sz w:val="16"/>
                <w:szCs w:val="16"/>
                <w:lang w:val="hy-AM"/>
              </w:rPr>
              <w:t xml:space="preserve">  2</w:t>
            </w:r>
          </w:p>
        </w:tc>
        <w:tc>
          <w:tcPr>
            <w:tcW w:w="1080" w:type="dxa"/>
            <w:vAlign w:val="center"/>
          </w:tcPr>
          <w:p w14:paraId="0C706AE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4FC26C2C"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1BD2E88A" w14:textId="77777777" w:rsidTr="00552A5C">
        <w:trPr>
          <w:gridAfter w:val="2"/>
          <w:wAfter w:w="20" w:type="dxa"/>
          <w:trHeight w:val="894"/>
          <w:jc w:val="center"/>
        </w:trPr>
        <w:tc>
          <w:tcPr>
            <w:tcW w:w="11111" w:type="dxa"/>
            <w:gridSpan w:val="11"/>
            <w:vAlign w:val="center"/>
          </w:tcPr>
          <w:p w14:paraId="12457F3D" w14:textId="7DC0828B"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000633BC" w:rsidRPr="00CD2202">
              <w:rPr>
                <w:rFonts w:ascii="GHEA Grapalat" w:hAnsi="GHEA Grapalat"/>
                <w:b/>
                <w:sz w:val="16"/>
                <w:szCs w:val="16"/>
              </w:rPr>
              <w:t>46</w:t>
            </w:r>
            <w:r w:rsidRPr="00CD2202">
              <w:rPr>
                <w:rFonts w:ascii="GHEA Grapalat" w:hAnsi="GHEA Grapalat"/>
                <w:b/>
                <w:sz w:val="16"/>
                <w:szCs w:val="16"/>
                <w:lang w:val="hy-AM"/>
              </w:rPr>
              <w:t>/</w:t>
            </w:r>
          </w:p>
          <w:p w14:paraId="5D5D15BD" w14:textId="3A9FB96C" w:rsidR="0095267A" w:rsidRPr="00CD2202" w:rsidRDefault="0095267A" w:rsidP="00552A5C">
            <w:pPr>
              <w:rPr>
                <w:rFonts w:ascii="GHEA Grapalat" w:hAnsi="GHEA Grapalat"/>
                <w:b/>
                <w:sz w:val="20"/>
                <w:szCs w:val="20"/>
              </w:rPr>
            </w:pPr>
            <w:r w:rsidRPr="00CD2202">
              <w:rPr>
                <w:rStyle w:val="anegp0gi0b9av8jahpyh"/>
                <w:sz w:val="20"/>
                <w:szCs w:val="20"/>
              </w:rPr>
              <w:t>Плоскогубцы</w:t>
            </w:r>
            <w:r w:rsidRPr="00CD2202">
              <w:rPr>
                <w:sz w:val="20"/>
                <w:szCs w:val="20"/>
              </w:rPr>
              <w:t xml:space="preserve"> </w:t>
            </w:r>
            <w:r w:rsidRPr="00CD2202">
              <w:rPr>
                <w:rStyle w:val="anegp0gi0b9av8jahpyh"/>
                <w:sz w:val="20"/>
                <w:szCs w:val="20"/>
              </w:rPr>
              <w:t>с длинным носом щипцы</w:t>
            </w:r>
            <w:r w:rsidRPr="00CD2202">
              <w:rPr>
                <w:rStyle w:val="anegp0gi0b9av8jahpyh"/>
                <w:sz w:val="20"/>
                <w:szCs w:val="20"/>
                <w:lang w:val="hy-AM"/>
              </w:rPr>
              <w:t xml:space="preserve"> </w:t>
            </w:r>
            <w:r w:rsidRPr="00CD2202">
              <w:rPr>
                <w:rStyle w:val="anegp0gi0b9av8jahpyh"/>
                <w:sz w:val="20"/>
                <w:szCs w:val="20"/>
              </w:rPr>
              <w:t>200</w:t>
            </w:r>
            <w:r w:rsidRPr="00CD2202">
              <w:rPr>
                <w:sz w:val="20"/>
                <w:szCs w:val="20"/>
              </w:rPr>
              <w:t xml:space="preserve"> </w:t>
            </w:r>
            <w:r w:rsidRPr="00CD2202">
              <w:rPr>
                <w:rStyle w:val="anegp0gi0b9av8jahpyh"/>
                <w:sz w:val="20"/>
                <w:szCs w:val="20"/>
              </w:rPr>
              <w:t>мм</w:t>
            </w:r>
            <w:r w:rsidRPr="00CD2202">
              <w:rPr>
                <w:sz w:val="20"/>
                <w:szCs w:val="20"/>
              </w:rPr>
              <w:t xml:space="preserve"> </w:t>
            </w:r>
            <w:r w:rsidRPr="00CD2202">
              <w:rPr>
                <w:rStyle w:val="anegp0gi0b9av8jahpyh"/>
                <w:sz w:val="20"/>
                <w:szCs w:val="20"/>
              </w:rPr>
              <w:t>используется</w:t>
            </w:r>
            <w:r w:rsidRPr="00CD2202">
              <w:rPr>
                <w:sz w:val="20"/>
                <w:szCs w:val="20"/>
              </w:rPr>
              <w:t xml:space="preserve"> </w:t>
            </w:r>
            <w:r w:rsidRPr="00CD2202">
              <w:rPr>
                <w:rStyle w:val="rynqvb"/>
                <w:sz w:val="20"/>
                <w:szCs w:val="20"/>
              </w:rPr>
              <w:t>при работах</w:t>
            </w:r>
            <w:r w:rsidRPr="00CD2202">
              <w:rPr>
                <w:rStyle w:val="anegp0gi0b9av8jahpyh"/>
                <w:sz w:val="20"/>
                <w:szCs w:val="20"/>
              </w:rPr>
              <w:t>, требующих</w:t>
            </w:r>
            <w:r w:rsidRPr="00CD2202">
              <w:rPr>
                <w:sz w:val="20"/>
                <w:szCs w:val="20"/>
              </w:rPr>
              <w:t xml:space="preserve"> </w:t>
            </w:r>
            <w:r w:rsidRPr="00CD2202">
              <w:rPr>
                <w:rStyle w:val="anegp0gi0b9av8jahpyh"/>
                <w:sz w:val="20"/>
                <w:szCs w:val="20"/>
              </w:rPr>
              <w:t>захвата</w:t>
            </w:r>
            <w:r w:rsidRPr="00CD2202">
              <w:rPr>
                <w:sz w:val="20"/>
                <w:szCs w:val="20"/>
              </w:rPr>
              <w:t xml:space="preserve"> </w:t>
            </w:r>
            <w:r w:rsidRPr="00CD2202">
              <w:rPr>
                <w:rStyle w:val="anegp0gi0b9av8jahpyh"/>
                <w:sz w:val="20"/>
                <w:szCs w:val="20"/>
              </w:rPr>
              <w:t>мелких</w:t>
            </w:r>
            <w:r w:rsidRPr="00CD2202">
              <w:rPr>
                <w:sz w:val="20"/>
                <w:szCs w:val="20"/>
              </w:rPr>
              <w:t xml:space="preserve"> </w:t>
            </w:r>
            <w:r w:rsidRPr="00CD2202">
              <w:rPr>
                <w:rStyle w:val="anegp0gi0b9av8jahpyh"/>
                <w:sz w:val="20"/>
                <w:szCs w:val="20"/>
              </w:rPr>
              <w:t>деталей</w:t>
            </w:r>
            <w:r w:rsidRPr="00CD2202">
              <w:rPr>
                <w:sz w:val="20"/>
                <w:szCs w:val="20"/>
              </w:rPr>
              <w:t xml:space="preserve"> </w:t>
            </w:r>
            <w:r w:rsidRPr="00CD2202">
              <w:rPr>
                <w:rStyle w:val="anegp0gi0b9av8jahpyh"/>
                <w:sz w:val="20"/>
                <w:szCs w:val="20"/>
              </w:rPr>
              <w:t>инструментом</w:t>
            </w:r>
            <w:r w:rsidRPr="00CD2202">
              <w:rPr>
                <w:sz w:val="20"/>
                <w:szCs w:val="20"/>
              </w:rPr>
              <w:t xml:space="preserve"> : </w:t>
            </w:r>
            <w:r w:rsidRPr="00CD2202">
              <w:rPr>
                <w:rStyle w:val="anegp0gi0b9av8jahpyh"/>
                <w:sz w:val="20"/>
                <w:szCs w:val="20"/>
              </w:rPr>
              <w:t>Изготовлены</w:t>
            </w:r>
            <w:r w:rsidRPr="00CD2202">
              <w:rPr>
                <w:sz w:val="20"/>
                <w:szCs w:val="20"/>
              </w:rPr>
              <w:t xml:space="preserve"> </w:t>
            </w:r>
            <w:r w:rsidRPr="00CD2202">
              <w:rPr>
                <w:rStyle w:val="anegp0gi0b9av8jahpyh"/>
                <w:sz w:val="20"/>
                <w:szCs w:val="20"/>
              </w:rPr>
              <w:t>из хром-ванадиевой</w:t>
            </w:r>
            <w:r w:rsidRPr="00CD2202">
              <w:rPr>
                <w:sz w:val="20"/>
                <w:szCs w:val="20"/>
              </w:rPr>
              <w:t xml:space="preserve"> </w:t>
            </w:r>
            <w:r w:rsidRPr="00CD2202">
              <w:rPr>
                <w:rStyle w:val="anegp0gi0b9av8jahpyh"/>
                <w:sz w:val="20"/>
                <w:szCs w:val="20"/>
              </w:rPr>
              <w:t>стали, благодаря</w:t>
            </w:r>
            <w:r w:rsidRPr="00CD2202">
              <w:rPr>
                <w:sz w:val="20"/>
                <w:szCs w:val="20"/>
              </w:rPr>
              <w:t xml:space="preserve"> </w:t>
            </w:r>
            <w:r w:rsidRPr="00CD2202">
              <w:rPr>
                <w:rStyle w:val="anegp0gi0b9av8jahpyh"/>
                <w:sz w:val="20"/>
                <w:szCs w:val="20"/>
              </w:rPr>
              <w:t>чему имеют</w:t>
            </w:r>
            <w:r w:rsidRPr="00CD2202">
              <w:rPr>
                <w:sz w:val="20"/>
                <w:szCs w:val="20"/>
              </w:rPr>
              <w:t xml:space="preserve"> </w:t>
            </w:r>
            <w:r w:rsidRPr="00CD2202">
              <w:rPr>
                <w:rStyle w:val="anegp0gi0b9av8jahpyh"/>
                <w:sz w:val="20"/>
                <w:szCs w:val="20"/>
              </w:rPr>
              <w:t>увеличенный</w:t>
            </w:r>
            <w:r w:rsidRPr="00CD2202">
              <w:rPr>
                <w:sz w:val="20"/>
                <w:szCs w:val="20"/>
              </w:rPr>
              <w:t xml:space="preserve"> </w:t>
            </w:r>
            <w:r w:rsidRPr="00CD2202">
              <w:rPr>
                <w:rStyle w:val="anegp0gi0b9av8jahpyh"/>
                <w:sz w:val="20"/>
                <w:szCs w:val="20"/>
              </w:rPr>
              <w:t>срок службы на рабочем</w:t>
            </w:r>
            <w:r w:rsidRPr="00CD2202">
              <w:rPr>
                <w:sz w:val="20"/>
                <w:szCs w:val="20"/>
              </w:rPr>
              <w:t xml:space="preserve"> </w:t>
            </w:r>
            <w:r w:rsidRPr="00CD2202">
              <w:rPr>
                <w:rStyle w:val="anegp0gi0b9av8jahpyh"/>
                <w:sz w:val="20"/>
                <w:szCs w:val="20"/>
              </w:rPr>
              <w:t>месте</w:t>
            </w:r>
            <w:r w:rsidRPr="00CD2202">
              <w:rPr>
                <w:sz w:val="20"/>
                <w:szCs w:val="20"/>
              </w:rPr>
              <w:t xml:space="preserve"> : </w:t>
            </w:r>
            <w:r w:rsidRPr="00CD2202">
              <w:rPr>
                <w:rStyle w:val="anegp0gi0b9av8jahpyh"/>
                <w:sz w:val="20"/>
                <w:szCs w:val="20"/>
              </w:rPr>
              <w:t>Удобство захвата</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использования, рука</w:t>
            </w:r>
            <w:r w:rsidRPr="00CD2202">
              <w:rPr>
                <w:sz w:val="20"/>
                <w:szCs w:val="20"/>
              </w:rPr>
              <w:t xml:space="preserve"> </w:t>
            </w:r>
            <w:r w:rsidRPr="00CD2202">
              <w:rPr>
                <w:rStyle w:val="anegp0gi0b9av8jahpyh"/>
                <w:sz w:val="20"/>
                <w:szCs w:val="20"/>
              </w:rPr>
              <w:t>отсутствие</w:t>
            </w:r>
            <w:r w:rsidRPr="00CD2202">
              <w:rPr>
                <w:sz w:val="20"/>
                <w:szCs w:val="20"/>
              </w:rPr>
              <w:t xml:space="preserve"> </w:t>
            </w:r>
            <w:r w:rsidRPr="00CD2202">
              <w:rPr>
                <w:rStyle w:val="anegp0gi0b9av8jahpyh"/>
                <w:sz w:val="20"/>
                <w:szCs w:val="20"/>
              </w:rPr>
              <w:t>скольжения</w:t>
            </w:r>
            <w:r w:rsidRPr="00CD2202">
              <w:rPr>
                <w:sz w:val="20"/>
                <w:szCs w:val="20"/>
              </w:rPr>
              <w:t xml:space="preserve"> </w:t>
            </w:r>
            <w:r w:rsidRPr="00CD2202">
              <w:rPr>
                <w:rStyle w:val="anegp0gi0b9av8jahpyh"/>
                <w:sz w:val="20"/>
                <w:szCs w:val="20"/>
              </w:rPr>
              <w:t>обеспечивается</w:t>
            </w:r>
            <w:r w:rsidRPr="00CD2202">
              <w:rPr>
                <w:sz w:val="20"/>
                <w:szCs w:val="20"/>
              </w:rPr>
              <w:t xml:space="preserve"> </w:t>
            </w:r>
            <w:r w:rsidRPr="00CD2202">
              <w:rPr>
                <w:rStyle w:val="anegp0gi0b9av8jahpyh"/>
                <w:sz w:val="20"/>
                <w:szCs w:val="20"/>
              </w:rPr>
              <w:t>двухкомпонентным</w:t>
            </w:r>
            <w:r w:rsidRPr="00CD2202">
              <w:rPr>
                <w:sz w:val="20"/>
                <w:szCs w:val="20"/>
              </w:rPr>
              <w:t xml:space="preserve"> </w:t>
            </w:r>
            <w:r w:rsidRPr="00CD2202">
              <w:rPr>
                <w:rStyle w:val="anegp0gi0b9av8jahpyh"/>
                <w:sz w:val="20"/>
                <w:szCs w:val="20"/>
              </w:rPr>
              <w:t>материалом</w:t>
            </w:r>
            <w:r w:rsidRPr="00CD2202">
              <w:rPr>
                <w:sz w:val="20"/>
                <w:szCs w:val="20"/>
              </w:rPr>
              <w:t xml:space="preserve"> </w:t>
            </w:r>
            <w:r w:rsidRPr="00CD2202">
              <w:rPr>
                <w:rStyle w:val="anegp0gi0b9av8jahpyh"/>
                <w:sz w:val="20"/>
                <w:szCs w:val="20"/>
              </w:rPr>
              <w:t>ручек</w:t>
            </w:r>
            <w:r w:rsidRPr="00CD2202">
              <w:rPr>
                <w:sz w:val="20"/>
                <w:szCs w:val="20"/>
              </w:rPr>
              <w:t xml:space="preserve">. : </w:t>
            </w:r>
            <w:r w:rsidRPr="00CD2202">
              <w:rPr>
                <w:rStyle w:val="anegp0gi0b9av8jahpyh"/>
                <w:sz w:val="20"/>
                <w:szCs w:val="20"/>
              </w:rPr>
              <w:t>Тип</w:t>
            </w:r>
            <w:r w:rsidRPr="00CD2202">
              <w:rPr>
                <w:sz w:val="20"/>
                <w:szCs w:val="20"/>
              </w:rPr>
              <w:t xml:space="preserve">: </w:t>
            </w:r>
            <w:r w:rsidRPr="00CD2202">
              <w:rPr>
                <w:rStyle w:val="anegp0gi0b9av8jahpyh"/>
                <w:sz w:val="20"/>
                <w:szCs w:val="20"/>
              </w:rPr>
              <w:t>плоскогубцы</w:t>
            </w:r>
            <w:r w:rsidRPr="00CD2202">
              <w:rPr>
                <w:sz w:val="20"/>
                <w:szCs w:val="20"/>
              </w:rPr>
              <w:t xml:space="preserve"> </w:t>
            </w:r>
            <w:r w:rsidRPr="00CD2202">
              <w:rPr>
                <w:rStyle w:val="anegp0gi0b9av8jahpyh"/>
                <w:sz w:val="20"/>
                <w:szCs w:val="20"/>
              </w:rPr>
              <w:t>с длинным</w:t>
            </w:r>
            <w:r w:rsidRPr="00CD2202">
              <w:rPr>
                <w:sz w:val="20"/>
                <w:szCs w:val="20"/>
              </w:rPr>
              <w:t xml:space="preserve"> </w:t>
            </w:r>
            <w:r w:rsidRPr="00CD2202">
              <w:rPr>
                <w:rStyle w:val="anegp0gi0b9av8jahpyh"/>
                <w:sz w:val="20"/>
                <w:szCs w:val="20"/>
              </w:rPr>
              <w:t>носом</w:t>
            </w:r>
            <w:r w:rsidRPr="00CD2202">
              <w:rPr>
                <w:sz w:val="20"/>
                <w:szCs w:val="20"/>
              </w:rPr>
              <w:t xml:space="preserve"> </w:t>
            </w:r>
            <w:r w:rsidRPr="00CD2202">
              <w:rPr>
                <w:rStyle w:val="anegp0gi0b9av8jahpyh"/>
                <w:sz w:val="20"/>
                <w:szCs w:val="20"/>
              </w:rPr>
              <w:t>Длина: 200 мм</w:t>
            </w:r>
            <w:r w:rsidRPr="00CD2202">
              <w:rPr>
                <w:sz w:val="20"/>
                <w:szCs w:val="20"/>
              </w:rPr>
              <w:t xml:space="preserve"> </w:t>
            </w:r>
            <w:r w:rsidRPr="00CD2202">
              <w:rPr>
                <w:rStyle w:val="anegp0gi0b9av8jahpyh"/>
                <w:sz w:val="20"/>
                <w:szCs w:val="20"/>
              </w:rPr>
              <w:t>Материал</w:t>
            </w:r>
            <w:r w:rsidRPr="00CD2202">
              <w:rPr>
                <w:sz w:val="20"/>
                <w:szCs w:val="20"/>
              </w:rPr>
              <w:t xml:space="preserve"> </w:t>
            </w:r>
            <w:r w:rsidRPr="00CD2202">
              <w:rPr>
                <w:rStyle w:val="anegp0gi0b9av8jahpyh"/>
                <w:sz w:val="20"/>
                <w:szCs w:val="20"/>
              </w:rPr>
              <w:t>губ</w:t>
            </w:r>
            <w:r w:rsidRPr="00CD2202">
              <w:rPr>
                <w:sz w:val="20"/>
                <w:szCs w:val="20"/>
              </w:rPr>
              <w:t xml:space="preserve"> : </w:t>
            </w:r>
            <w:proofErr w:type="spellStart"/>
            <w:r w:rsidRPr="00CD2202">
              <w:rPr>
                <w:rStyle w:val="anegp0gi0b9av8jahpyh"/>
                <w:sz w:val="20"/>
                <w:szCs w:val="20"/>
              </w:rPr>
              <w:t>Cr</w:t>
            </w:r>
            <w:proofErr w:type="spellEnd"/>
            <w:r w:rsidRPr="00CD2202">
              <w:rPr>
                <w:rStyle w:val="anegp0gi0b9av8jahpyh"/>
                <w:sz w:val="20"/>
                <w:szCs w:val="20"/>
              </w:rPr>
              <w:t>-V</w:t>
            </w:r>
          </w:p>
          <w:p w14:paraId="0F2F1204" w14:textId="77777777" w:rsidR="00552A5C" w:rsidRPr="00CD2202" w:rsidRDefault="00552A5C" w:rsidP="00552A5C">
            <w:pPr>
              <w:rPr>
                <w:rFonts w:ascii="GHEA Grapalat" w:hAnsi="GHEA Grapalat"/>
                <w:sz w:val="16"/>
                <w:szCs w:val="16"/>
                <w:lang w:val="hy-AM"/>
              </w:rPr>
            </w:pPr>
          </w:p>
        </w:tc>
      </w:tr>
      <w:tr w:rsidR="00552A5C" w:rsidRPr="00CD2202" w14:paraId="5BD340B4" w14:textId="77777777" w:rsidTr="007C6F0C">
        <w:trPr>
          <w:gridAfter w:val="2"/>
          <w:wAfter w:w="20" w:type="dxa"/>
          <w:trHeight w:val="50"/>
          <w:jc w:val="center"/>
        </w:trPr>
        <w:tc>
          <w:tcPr>
            <w:tcW w:w="671" w:type="dxa"/>
            <w:vAlign w:val="center"/>
          </w:tcPr>
          <w:p w14:paraId="052FBBBF" w14:textId="11F05BF2" w:rsidR="00552A5C" w:rsidRPr="00CD2202" w:rsidRDefault="004B08FA" w:rsidP="00552A5C">
            <w:pPr>
              <w:jc w:val="center"/>
              <w:rPr>
                <w:rFonts w:ascii="GHEA Grapalat" w:hAnsi="GHEA Grapalat"/>
                <w:sz w:val="16"/>
                <w:szCs w:val="16"/>
                <w:lang w:val="hy-AM"/>
              </w:rPr>
            </w:pPr>
            <w:r w:rsidRPr="00CD2202">
              <w:rPr>
                <w:rFonts w:ascii="GHEA Grapalat" w:hAnsi="GHEA Grapalat" w:cs="Calibri"/>
                <w:sz w:val="18"/>
                <w:szCs w:val="18"/>
                <w:lang w:val="hy-AM"/>
              </w:rPr>
              <w:t>38</w:t>
            </w:r>
          </w:p>
        </w:tc>
        <w:tc>
          <w:tcPr>
            <w:tcW w:w="1080" w:type="dxa"/>
            <w:vAlign w:val="center"/>
          </w:tcPr>
          <w:p w14:paraId="1342380D"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6E6CFDE5" w14:textId="71F6B09C" w:rsidR="00552A5C" w:rsidRPr="00CD2202" w:rsidRDefault="00A83C81" w:rsidP="00552A5C">
            <w:pPr>
              <w:jc w:val="center"/>
              <w:rPr>
                <w:rFonts w:ascii="GHEA Grapalat" w:hAnsi="GHEA Grapalat" w:cs="Calibri"/>
                <w:sz w:val="16"/>
                <w:szCs w:val="16"/>
              </w:rPr>
            </w:pPr>
            <w:r w:rsidRPr="00CD2202">
              <w:rPr>
                <w:rStyle w:val="rynqvb"/>
                <w:sz w:val="16"/>
                <w:szCs w:val="16"/>
              </w:rPr>
              <w:t>Винтовая фреза 300 мм</w:t>
            </w:r>
          </w:p>
        </w:tc>
        <w:tc>
          <w:tcPr>
            <w:tcW w:w="1800" w:type="dxa"/>
            <w:vAlign w:val="center"/>
          </w:tcPr>
          <w:p w14:paraId="66553CB7" w14:textId="77777777" w:rsidR="00552A5C" w:rsidRPr="00CD2202" w:rsidRDefault="00552A5C" w:rsidP="00552A5C">
            <w:pPr>
              <w:jc w:val="center"/>
              <w:rPr>
                <w:rFonts w:ascii="GHEA Grapalat" w:hAnsi="GHEA Grapalat"/>
                <w:sz w:val="16"/>
                <w:szCs w:val="16"/>
              </w:rPr>
            </w:pPr>
          </w:p>
        </w:tc>
        <w:tc>
          <w:tcPr>
            <w:tcW w:w="1710" w:type="dxa"/>
            <w:vAlign w:val="center"/>
          </w:tcPr>
          <w:p w14:paraId="6F072280"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7FC38986"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0B7FD1CB"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41A012D1"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34FEAD00" w14:textId="22941856" w:rsidR="00552A5C" w:rsidRPr="00CD2202" w:rsidRDefault="00A83C81" w:rsidP="00552A5C">
            <w:pPr>
              <w:jc w:val="center"/>
              <w:rPr>
                <w:rFonts w:ascii="GHEA Grapalat" w:hAnsi="GHEA Grapalat" w:cs="Calibri"/>
                <w:sz w:val="16"/>
                <w:szCs w:val="16"/>
                <w:lang w:val="hy-AM"/>
              </w:rPr>
            </w:pPr>
            <w:r w:rsidRPr="00CD2202">
              <w:rPr>
                <w:rFonts w:ascii="GHEA Grapalat" w:hAnsi="GHEA Grapalat" w:cs="Calibri"/>
                <w:sz w:val="16"/>
                <w:szCs w:val="16"/>
                <w:lang w:val="hy-AM"/>
              </w:rPr>
              <w:t>1</w:t>
            </w:r>
          </w:p>
        </w:tc>
        <w:tc>
          <w:tcPr>
            <w:tcW w:w="1080" w:type="dxa"/>
            <w:vAlign w:val="center"/>
          </w:tcPr>
          <w:p w14:paraId="293FA102"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0910928F"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2ABA3651" w14:textId="77777777" w:rsidTr="00552A5C">
        <w:trPr>
          <w:gridAfter w:val="2"/>
          <w:wAfter w:w="20" w:type="dxa"/>
          <w:trHeight w:val="894"/>
          <w:jc w:val="center"/>
        </w:trPr>
        <w:tc>
          <w:tcPr>
            <w:tcW w:w="11111" w:type="dxa"/>
            <w:gridSpan w:val="11"/>
            <w:vAlign w:val="center"/>
          </w:tcPr>
          <w:p w14:paraId="5266218A" w14:textId="1C2EFB46"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000633BC" w:rsidRPr="00CD2202">
              <w:rPr>
                <w:rFonts w:ascii="GHEA Grapalat" w:hAnsi="GHEA Grapalat"/>
                <w:b/>
                <w:sz w:val="16"/>
                <w:szCs w:val="16"/>
              </w:rPr>
              <w:t>47</w:t>
            </w:r>
            <w:r w:rsidRPr="00CD2202">
              <w:rPr>
                <w:rFonts w:ascii="GHEA Grapalat" w:hAnsi="GHEA Grapalat"/>
                <w:b/>
                <w:sz w:val="16"/>
                <w:szCs w:val="16"/>
                <w:lang w:val="hy-AM"/>
              </w:rPr>
              <w:t>/</w:t>
            </w:r>
          </w:p>
          <w:p w14:paraId="516A7E8D" w14:textId="6B6A857A" w:rsidR="00A83C81" w:rsidRPr="00CD2202" w:rsidRDefault="00A83C81" w:rsidP="00552A5C">
            <w:pPr>
              <w:rPr>
                <w:rFonts w:ascii="GHEA Grapalat" w:hAnsi="GHEA Grapalat"/>
                <w:b/>
                <w:sz w:val="20"/>
                <w:szCs w:val="20"/>
              </w:rPr>
            </w:pPr>
            <w:r w:rsidRPr="00CD2202">
              <w:rPr>
                <w:rStyle w:val="anegp0gi0b9av8jahpyh"/>
                <w:sz w:val="20"/>
                <w:szCs w:val="20"/>
              </w:rPr>
              <w:t>Длина: 300 мм.</w:t>
            </w:r>
            <w:r w:rsidRPr="00CD2202">
              <w:rPr>
                <w:sz w:val="20"/>
                <w:szCs w:val="20"/>
              </w:rPr>
              <w:t xml:space="preserve"> </w:t>
            </w:r>
            <w:r w:rsidRPr="00CD2202">
              <w:rPr>
                <w:rStyle w:val="anegp0gi0b9av8jahpyh"/>
                <w:sz w:val="20"/>
                <w:szCs w:val="20"/>
              </w:rPr>
              <w:t>Ручка-крышки: резиновые</w:t>
            </w:r>
            <w:r w:rsidRPr="00CD2202">
              <w:rPr>
                <w:sz w:val="20"/>
                <w:szCs w:val="20"/>
              </w:rPr>
              <w:t xml:space="preserve"> : </w:t>
            </w:r>
            <w:r w:rsidRPr="00CD2202">
              <w:rPr>
                <w:rStyle w:val="anegp0gi0b9av8jahpyh"/>
                <w:sz w:val="20"/>
                <w:szCs w:val="20"/>
              </w:rPr>
              <w:t xml:space="preserve">Материал губ: </w:t>
            </w:r>
            <w:proofErr w:type="spellStart"/>
            <w:r w:rsidRPr="00CD2202">
              <w:rPr>
                <w:rStyle w:val="anegp0gi0b9av8jahpyh"/>
                <w:sz w:val="20"/>
                <w:szCs w:val="20"/>
              </w:rPr>
              <w:t>Cr</w:t>
            </w:r>
            <w:proofErr w:type="spellEnd"/>
            <w:r w:rsidRPr="00CD2202">
              <w:rPr>
                <w:rStyle w:val="anegp0gi0b9av8jahpyh"/>
                <w:sz w:val="20"/>
                <w:szCs w:val="20"/>
              </w:rPr>
              <w:t>-V</w:t>
            </w:r>
            <w:r w:rsidRPr="00CD2202">
              <w:rPr>
                <w:sz w:val="20"/>
                <w:szCs w:val="20"/>
              </w:rPr>
              <w:t xml:space="preserve"> : </w:t>
            </w:r>
            <w:r w:rsidRPr="00CD2202">
              <w:rPr>
                <w:rStyle w:val="anegp0gi0b9av8jahpyh"/>
                <w:sz w:val="20"/>
                <w:szCs w:val="20"/>
              </w:rPr>
              <w:t>Винторез</w:t>
            </w:r>
            <w:r w:rsidRPr="00CD2202">
              <w:rPr>
                <w:sz w:val="20"/>
                <w:szCs w:val="20"/>
              </w:rPr>
              <w:t xml:space="preserve"> </w:t>
            </w:r>
            <w:r w:rsidRPr="00CD2202">
              <w:rPr>
                <w:rStyle w:val="anegp0gi0b9av8jahpyh"/>
                <w:sz w:val="20"/>
                <w:szCs w:val="20"/>
              </w:rPr>
              <w:t>300</w:t>
            </w:r>
            <w:r w:rsidRPr="00CD2202">
              <w:rPr>
                <w:sz w:val="20"/>
                <w:szCs w:val="20"/>
              </w:rPr>
              <w:t xml:space="preserve"> </w:t>
            </w:r>
            <w:r w:rsidRPr="00CD2202">
              <w:rPr>
                <w:rStyle w:val="anegp0gi0b9av8jahpyh"/>
                <w:sz w:val="20"/>
                <w:szCs w:val="20"/>
              </w:rPr>
              <w:t>мм</w:t>
            </w:r>
            <w:r w:rsidRPr="00CD2202">
              <w:rPr>
                <w:sz w:val="20"/>
                <w:szCs w:val="20"/>
              </w:rPr>
              <w:t xml:space="preserve"> </w:t>
            </w:r>
            <w:r w:rsidRPr="00CD2202">
              <w:rPr>
                <w:rStyle w:val="anegp0gi0b9av8jahpyh"/>
                <w:sz w:val="20"/>
                <w:szCs w:val="20"/>
              </w:rPr>
              <w:t>используется для</w:t>
            </w:r>
            <w:r w:rsidRPr="00CD2202">
              <w:rPr>
                <w:sz w:val="20"/>
                <w:szCs w:val="20"/>
              </w:rPr>
              <w:t xml:space="preserve"> </w:t>
            </w:r>
            <w:r w:rsidRPr="00CD2202">
              <w:rPr>
                <w:rStyle w:val="anegp0gi0b9av8jahpyh"/>
                <w:sz w:val="20"/>
                <w:szCs w:val="20"/>
              </w:rPr>
              <w:t>резки</w:t>
            </w:r>
            <w:r w:rsidRPr="00CD2202">
              <w:rPr>
                <w:sz w:val="20"/>
                <w:szCs w:val="20"/>
              </w:rPr>
              <w:t xml:space="preserve"> </w:t>
            </w:r>
            <w:r w:rsidRPr="00CD2202">
              <w:rPr>
                <w:rStyle w:val="anegp0gi0b9av8jahpyh"/>
                <w:sz w:val="20"/>
                <w:szCs w:val="20"/>
              </w:rPr>
              <w:t>винтов</w:t>
            </w:r>
            <w:r w:rsidRPr="00CD2202">
              <w:rPr>
                <w:sz w:val="20"/>
                <w:szCs w:val="20"/>
              </w:rPr>
              <w:t xml:space="preserve">, </w:t>
            </w:r>
            <w:r w:rsidRPr="00CD2202">
              <w:rPr>
                <w:rStyle w:val="anegp0gi0b9av8jahpyh"/>
                <w:sz w:val="20"/>
                <w:szCs w:val="20"/>
              </w:rPr>
              <w:t>стержней</w:t>
            </w:r>
            <w:r w:rsidRPr="00CD2202">
              <w:rPr>
                <w:sz w:val="20"/>
                <w:szCs w:val="20"/>
              </w:rPr>
              <w:t xml:space="preserve">, </w:t>
            </w:r>
            <w:r w:rsidRPr="00CD2202">
              <w:rPr>
                <w:rStyle w:val="anegp0gi0b9av8jahpyh"/>
                <w:sz w:val="20"/>
                <w:szCs w:val="20"/>
              </w:rPr>
              <w:t>фитингов</w:t>
            </w:r>
            <w:r w:rsidRPr="00CD2202">
              <w:rPr>
                <w:sz w:val="20"/>
                <w:szCs w:val="20"/>
              </w:rPr>
              <w:t xml:space="preserve">, : </w:t>
            </w:r>
            <w:r w:rsidRPr="00CD2202">
              <w:rPr>
                <w:rStyle w:val="anegp0gi0b9av8jahpyh"/>
                <w:sz w:val="20"/>
                <w:szCs w:val="20"/>
              </w:rPr>
              <w:t>Заготовка</w:t>
            </w:r>
            <w:r w:rsidRPr="00CD2202">
              <w:rPr>
                <w:sz w:val="20"/>
                <w:szCs w:val="20"/>
              </w:rPr>
              <w:t xml:space="preserve"> </w:t>
            </w:r>
            <w:r w:rsidRPr="00CD2202">
              <w:rPr>
                <w:rStyle w:val="anegp0gi0b9av8jahpyh"/>
                <w:sz w:val="20"/>
                <w:szCs w:val="20"/>
              </w:rPr>
              <w:t>изделия</w:t>
            </w:r>
            <w:r w:rsidRPr="00CD2202">
              <w:rPr>
                <w:sz w:val="20"/>
                <w:szCs w:val="20"/>
              </w:rPr>
              <w:t xml:space="preserve"> </w:t>
            </w:r>
            <w:r w:rsidRPr="00CD2202">
              <w:rPr>
                <w:rStyle w:val="anegp0gi0b9av8jahpyh"/>
                <w:sz w:val="20"/>
                <w:szCs w:val="20"/>
              </w:rPr>
              <w:t>изготовлена</w:t>
            </w:r>
            <w:r w:rsidRPr="00CD2202">
              <w:rPr>
                <w:sz w:val="20"/>
                <w:szCs w:val="20"/>
              </w:rPr>
              <w:t xml:space="preserve"> </w:t>
            </w:r>
            <w:r w:rsidRPr="00CD2202">
              <w:rPr>
                <w:rStyle w:val="anegp0gi0b9av8jahpyh"/>
                <w:sz w:val="20"/>
                <w:szCs w:val="20"/>
              </w:rPr>
              <w:t>из хром-ванадия</w:t>
            </w:r>
            <w:r w:rsidRPr="00CD2202">
              <w:rPr>
                <w:sz w:val="20"/>
                <w:szCs w:val="20"/>
              </w:rPr>
              <w:t xml:space="preserve">. </w:t>
            </w:r>
            <w:r w:rsidRPr="00CD2202">
              <w:rPr>
                <w:rStyle w:val="anegp0gi0b9av8jahpyh"/>
                <w:sz w:val="20"/>
                <w:szCs w:val="20"/>
              </w:rPr>
              <w:t>сталь, благодаря которой она устойчива</w:t>
            </w:r>
            <w:r w:rsidRPr="00CD2202">
              <w:rPr>
                <w:sz w:val="20"/>
                <w:szCs w:val="20"/>
              </w:rPr>
              <w:t xml:space="preserve"> </w:t>
            </w:r>
            <w:r w:rsidRPr="00CD2202">
              <w:rPr>
                <w:rStyle w:val="anegp0gi0b9av8jahpyh"/>
                <w:sz w:val="20"/>
                <w:szCs w:val="20"/>
              </w:rPr>
              <w:t>к деформации</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коррозии</w:t>
            </w:r>
            <w:r w:rsidRPr="00CD2202">
              <w:rPr>
                <w:sz w:val="20"/>
                <w:szCs w:val="20"/>
              </w:rPr>
              <w:t xml:space="preserve"> : </w:t>
            </w:r>
            <w:r w:rsidRPr="00CD2202">
              <w:rPr>
                <w:rStyle w:val="anegp0gi0b9av8jahpyh"/>
                <w:sz w:val="20"/>
                <w:szCs w:val="20"/>
              </w:rPr>
              <w:t>Ручки</w:t>
            </w:r>
            <w:r w:rsidRPr="00CD2202">
              <w:rPr>
                <w:sz w:val="20"/>
                <w:szCs w:val="20"/>
              </w:rPr>
              <w:t xml:space="preserve"> </w:t>
            </w:r>
            <w:r w:rsidRPr="00CD2202">
              <w:rPr>
                <w:rStyle w:val="anegp0gi0b9av8jahpyh"/>
                <w:sz w:val="20"/>
                <w:szCs w:val="20"/>
              </w:rPr>
              <w:t>изготовлены</w:t>
            </w:r>
            <w:r w:rsidRPr="00CD2202">
              <w:rPr>
                <w:sz w:val="20"/>
                <w:szCs w:val="20"/>
              </w:rPr>
              <w:t xml:space="preserve"> </w:t>
            </w:r>
            <w:r w:rsidRPr="00CD2202">
              <w:rPr>
                <w:rStyle w:val="anegp0gi0b9av8jahpyh"/>
                <w:sz w:val="20"/>
                <w:szCs w:val="20"/>
              </w:rPr>
              <w:t>из полимерных</w:t>
            </w:r>
            <w:r w:rsidRPr="00CD2202">
              <w:rPr>
                <w:sz w:val="20"/>
                <w:szCs w:val="20"/>
              </w:rPr>
              <w:t xml:space="preserve"> </w:t>
            </w:r>
            <w:r w:rsidRPr="00CD2202">
              <w:rPr>
                <w:rStyle w:val="anegp0gi0b9av8jahpyh"/>
                <w:sz w:val="20"/>
                <w:szCs w:val="20"/>
              </w:rPr>
              <w:t>материалов</w:t>
            </w:r>
            <w:r w:rsidRPr="00CD2202">
              <w:rPr>
                <w:sz w:val="20"/>
                <w:szCs w:val="20"/>
              </w:rPr>
              <w:t xml:space="preserve"> ` </w:t>
            </w:r>
            <w:r w:rsidRPr="00CD2202">
              <w:rPr>
                <w:rStyle w:val="anegp0gi0b9av8jahpyh"/>
                <w:sz w:val="20"/>
                <w:szCs w:val="20"/>
              </w:rPr>
              <w:t>для удобной</w:t>
            </w:r>
            <w:r w:rsidRPr="00CD2202">
              <w:rPr>
                <w:sz w:val="20"/>
                <w:szCs w:val="20"/>
              </w:rPr>
              <w:t xml:space="preserve"> </w:t>
            </w:r>
            <w:r w:rsidRPr="00CD2202">
              <w:rPr>
                <w:rStyle w:val="anegp0gi0b9av8jahpyh"/>
                <w:sz w:val="20"/>
                <w:szCs w:val="20"/>
              </w:rPr>
              <w:t>работы</w:t>
            </w:r>
            <w:r w:rsidRPr="00CD2202">
              <w:rPr>
                <w:sz w:val="20"/>
                <w:szCs w:val="20"/>
              </w:rPr>
              <w:t xml:space="preserve"> </w:t>
            </w:r>
            <w:r w:rsidRPr="00CD2202">
              <w:rPr>
                <w:rStyle w:val="anegp0gi0b9av8jahpyh"/>
                <w:sz w:val="20"/>
                <w:szCs w:val="20"/>
              </w:rPr>
              <w:t>и</w:t>
            </w:r>
            <w:r w:rsidRPr="00CD2202">
              <w:rPr>
                <w:sz w:val="20"/>
                <w:szCs w:val="20"/>
              </w:rPr>
              <w:t xml:space="preserve"> </w:t>
            </w:r>
            <w:r w:rsidRPr="00CD2202">
              <w:rPr>
                <w:rStyle w:val="anegp0gi0b9av8jahpyh"/>
                <w:sz w:val="20"/>
                <w:szCs w:val="20"/>
              </w:rPr>
              <w:t>нескользящей</w:t>
            </w:r>
            <w:r w:rsidRPr="00CD2202">
              <w:rPr>
                <w:sz w:val="20"/>
                <w:szCs w:val="20"/>
              </w:rPr>
              <w:t xml:space="preserve"> : </w:t>
            </w:r>
            <w:r w:rsidRPr="00CD2202">
              <w:rPr>
                <w:rStyle w:val="anegp0gi0b9av8jahpyh"/>
                <w:sz w:val="20"/>
                <w:szCs w:val="20"/>
              </w:rPr>
              <w:t>Длина</w:t>
            </w:r>
            <w:r w:rsidRPr="00CD2202">
              <w:rPr>
                <w:sz w:val="20"/>
                <w:szCs w:val="20"/>
              </w:rPr>
              <w:t xml:space="preserve"> </w:t>
            </w:r>
            <w:r w:rsidRPr="00CD2202">
              <w:rPr>
                <w:rStyle w:val="anegp0gi0b9av8jahpyh"/>
                <w:sz w:val="20"/>
                <w:szCs w:val="20"/>
              </w:rPr>
              <w:t>Винтореза</w:t>
            </w:r>
            <w:r w:rsidRPr="00CD2202">
              <w:rPr>
                <w:sz w:val="20"/>
                <w:szCs w:val="20"/>
              </w:rPr>
              <w:t xml:space="preserve">: </w:t>
            </w:r>
            <w:r w:rsidRPr="00CD2202">
              <w:rPr>
                <w:rStyle w:val="anegp0gi0b9av8jahpyh"/>
                <w:sz w:val="20"/>
                <w:szCs w:val="20"/>
              </w:rPr>
              <w:t>300</w:t>
            </w:r>
            <w:r w:rsidRPr="00CD2202">
              <w:rPr>
                <w:sz w:val="20"/>
                <w:szCs w:val="20"/>
              </w:rPr>
              <w:t xml:space="preserve"> </w:t>
            </w:r>
            <w:r w:rsidRPr="00CD2202">
              <w:rPr>
                <w:rStyle w:val="anegp0gi0b9av8jahpyh"/>
                <w:sz w:val="20"/>
                <w:szCs w:val="20"/>
              </w:rPr>
              <w:t>мм</w:t>
            </w:r>
            <w:r w:rsidRPr="00CD2202">
              <w:rPr>
                <w:sz w:val="20"/>
                <w:szCs w:val="20"/>
              </w:rPr>
              <w:t xml:space="preserve"> :</w:t>
            </w:r>
          </w:p>
          <w:p w14:paraId="33219768" w14:textId="77777777" w:rsidR="00552A5C" w:rsidRPr="00CD2202" w:rsidRDefault="00552A5C" w:rsidP="00552A5C">
            <w:pPr>
              <w:rPr>
                <w:rFonts w:ascii="GHEA Grapalat" w:hAnsi="GHEA Grapalat"/>
                <w:sz w:val="16"/>
                <w:szCs w:val="16"/>
                <w:lang w:val="hy-AM"/>
              </w:rPr>
            </w:pPr>
          </w:p>
        </w:tc>
      </w:tr>
      <w:tr w:rsidR="00552A5C" w:rsidRPr="00CD2202" w14:paraId="1B32CEE9" w14:textId="77777777" w:rsidTr="007C6F0C">
        <w:trPr>
          <w:gridAfter w:val="2"/>
          <w:wAfter w:w="20" w:type="dxa"/>
          <w:trHeight w:val="50"/>
          <w:jc w:val="center"/>
        </w:trPr>
        <w:tc>
          <w:tcPr>
            <w:tcW w:w="671" w:type="dxa"/>
            <w:vAlign w:val="center"/>
          </w:tcPr>
          <w:p w14:paraId="44C28A7B" w14:textId="1EB88F45" w:rsidR="00552A5C" w:rsidRPr="00CD2202" w:rsidRDefault="004B08FA" w:rsidP="00552A5C">
            <w:pPr>
              <w:jc w:val="center"/>
              <w:rPr>
                <w:rFonts w:ascii="GHEA Grapalat" w:hAnsi="GHEA Grapalat"/>
                <w:sz w:val="16"/>
                <w:szCs w:val="16"/>
                <w:lang w:val="hy-AM"/>
              </w:rPr>
            </w:pPr>
            <w:r w:rsidRPr="00CD2202">
              <w:rPr>
                <w:rFonts w:ascii="GHEA Grapalat" w:hAnsi="GHEA Grapalat" w:cs="Calibri"/>
                <w:sz w:val="18"/>
                <w:szCs w:val="18"/>
                <w:lang w:val="hy-AM"/>
              </w:rPr>
              <w:t>39</w:t>
            </w:r>
          </w:p>
        </w:tc>
        <w:tc>
          <w:tcPr>
            <w:tcW w:w="1080" w:type="dxa"/>
            <w:vAlign w:val="center"/>
          </w:tcPr>
          <w:p w14:paraId="76476E57" w14:textId="77777777" w:rsidR="00552A5C" w:rsidRPr="00CD2202" w:rsidRDefault="00552A5C" w:rsidP="00552A5C">
            <w:pPr>
              <w:jc w:val="center"/>
              <w:rPr>
                <w:rFonts w:ascii="Arial" w:hAnsi="Arial" w:cs="Arial"/>
                <w:bCs/>
                <w:sz w:val="16"/>
                <w:szCs w:val="16"/>
                <w:lang w:val="hy-AM"/>
              </w:rPr>
            </w:pPr>
          </w:p>
        </w:tc>
        <w:tc>
          <w:tcPr>
            <w:tcW w:w="900" w:type="dxa"/>
            <w:vAlign w:val="center"/>
          </w:tcPr>
          <w:p w14:paraId="2D6101C2" w14:textId="05EE0F58" w:rsidR="00552A5C" w:rsidRPr="00CD2202" w:rsidRDefault="001A78E7" w:rsidP="00552A5C">
            <w:pPr>
              <w:jc w:val="center"/>
              <w:rPr>
                <w:rFonts w:ascii="GHEA Grapalat" w:hAnsi="GHEA Grapalat" w:cs="Calibri"/>
                <w:sz w:val="16"/>
                <w:szCs w:val="16"/>
              </w:rPr>
            </w:pPr>
            <w:r w:rsidRPr="00CD2202">
              <w:rPr>
                <w:rStyle w:val="rynqvb"/>
                <w:sz w:val="16"/>
                <w:szCs w:val="16"/>
              </w:rPr>
              <w:t>Канатный резак</w:t>
            </w:r>
          </w:p>
        </w:tc>
        <w:tc>
          <w:tcPr>
            <w:tcW w:w="1800" w:type="dxa"/>
            <w:vAlign w:val="center"/>
          </w:tcPr>
          <w:p w14:paraId="7D8D3695" w14:textId="77777777" w:rsidR="00552A5C" w:rsidRPr="00CD2202" w:rsidRDefault="00552A5C" w:rsidP="00552A5C">
            <w:pPr>
              <w:jc w:val="center"/>
              <w:rPr>
                <w:rFonts w:ascii="GHEA Grapalat" w:hAnsi="GHEA Grapalat"/>
                <w:sz w:val="16"/>
                <w:szCs w:val="16"/>
              </w:rPr>
            </w:pPr>
          </w:p>
        </w:tc>
        <w:tc>
          <w:tcPr>
            <w:tcW w:w="1710" w:type="dxa"/>
            <w:vAlign w:val="center"/>
          </w:tcPr>
          <w:p w14:paraId="2D73DA6E" w14:textId="77777777" w:rsidR="00552A5C" w:rsidRPr="00CD2202" w:rsidRDefault="00552A5C" w:rsidP="00552A5C">
            <w:pPr>
              <w:jc w:val="center"/>
              <w:rPr>
                <w:rFonts w:ascii="GHEA Grapalat" w:hAnsi="GHEA Grapalat" w:cs="Calibri"/>
                <w:sz w:val="16"/>
                <w:szCs w:val="16"/>
              </w:rPr>
            </w:pPr>
            <w:r w:rsidRPr="00CD2202">
              <w:rPr>
                <w:rFonts w:ascii="GHEA Grapalat" w:hAnsi="GHEA Grapalat" w:cs="Calibri"/>
                <w:sz w:val="16"/>
                <w:szCs w:val="16"/>
              </w:rPr>
              <w:t>Представлено ниже</w:t>
            </w:r>
          </w:p>
        </w:tc>
        <w:tc>
          <w:tcPr>
            <w:tcW w:w="810" w:type="dxa"/>
            <w:vAlign w:val="center"/>
          </w:tcPr>
          <w:p w14:paraId="508F81CE"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шт</w:t>
            </w:r>
          </w:p>
        </w:tc>
        <w:tc>
          <w:tcPr>
            <w:tcW w:w="540" w:type="dxa"/>
            <w:vAlign w:val="center"/>
          </w:tcPr>
          <w:p w14:paraId="2C739F7E" w14:textId="77777777" w:rsidR="00552A5C" w:rsidRPr="00CD2202" w:rsidRDefault="00552A5C" w:rsidP="00552A5C">
            <w:pPr>
              <w:jc w:val="center"/>
              <w:rPr>
                <w:rFonts w:ascii="GHEA Grapalat" w:hAnsi="GHEA Grapalat"/>
                <w:sz w:val="16"/>
                <w:szCs w:val="16"/>
                <w:lang w:val="hy-AM"/>
              </w:rPr>
            </w:pPr>
          </w:p>
        </w:tc>
        <w:tc>
          <w:tcPr>
            <w:tcW w:w="540" w:type="dxa"/>
            <w:vAlign w:val="center"/>
          </w:tcPr>
          <w:p w14:paraId="6ABA6E93" w14:textId="77777777" w:rsidR="00552A5C" w:rsidRPr="00CD2202" w:rsidRDefault="00552A5C" w:rsidP="00552A5C">
            <w:pPr>
              <w:jc w:val="center"/>
              <w:rPr>
                <w:rFonts w:ascii="GHEA Grapalat" w:hAnsi="GHEA Grapalat" w:cs="Calibri"/>
                <w:sz w:val="16"/>
                <w:szCs w:val="16"/>
              </w:rPr>
            </w:pPr>
          </w:p>
        </w:tc>
        <w:tc>
          <w:tcPr>
            <w:tcW w:w="720" w:type="dxa"/>
            <w:vAlign w:val="center"/>
          </w:tcPr>
          <w:p w14:paraId="0D30FA63" w14:textId="3275BED7" w:rsidR="00552A5C" w:rsidRPr="00CD2202" w:rsidRDefault="00F268A1" w:rsidP="00552A5C">
            <w:pPr>
              <w:jc w:val="center"/>
              <w:rPr>
                <w:rFonts w:ascii="GHEA Grapalat" w:hAnsi="GHEA Grapalat" w:cs="Calibri"/>
                <w:sz w:val="16"/>
                <w:szCs w:val="16"/>
                <w:lang w:val="hy-AM"/>
              </w:rPr>
            </w:pPr>
            <w:r w:rsidRPr="00CD2202">
              <w:rPr>
                <w:rFonts w:ascii="GHEA Grapalat" w:hAnsi="GHEA Grapalat" w:cs="Calibri"/>
                <w:sz w:val="16"/>
                <w:szCs w:val="16"/>
                <w:lang w:val="hy-AM"/>
              </w:rPr>
              <w:t>1</w:t>
            </w:r>
          </w:p>
        </w:tc>
        <w:tc>
          <w:tcPr>
            <w:tcW w:w="1080" w:type="dxa"/>
            <w:vAlign w:val="center"/>
          </w:tcPr>
          <w:p w14:paraId="2B025A8B"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РА, г. Ереван, Ул. Бюзанда 1/3</w:t>
            </w:r>
          </w:p>
        </w:tc>
        <w:tc>
          <w:tcPr>
            <w:tcW w:w="1260" w:type="dxa"/>
            <w:vAlign w:val="center"/>
          </w:tcPr>
          <w:p w14:paraId="14585147" w14:textId="77777777" w:rsidR="00552A5C" w:rsidRPr="00CD2202" w:rsidRDefault="00552A5C" w:rsidP="00552A5C">
            <w:pPr>
              <w:jc w:val="center"/>
              <w:rPr>
                <w:rFonts w:ascii="GHEA Grapalat" w:hAnsi="GHEA Grapalat"/>
                <w:sz w:val="16"/>
                <w:szCs w:val="16"/>
                <w:lang w:val="hy-AM"/>
              </w:rPr>
            </w:pPr>
            <w:r w:rsidRPr="00CD2202">
              <w:rPr>
                <w:rFonts w:ascii="GHEA Grapalat" w:hAnsi="GHEA Grapalat"/>
                <w:sz w:val="16"/>
                <w:szCs w:val="16"/>
                <w:lang w:val="hy-AM"/>
              </w:rPr>
              <w:t xml:space="preserve">В случае финансовых средств – в течение </w:t>
            </w:r>
            <w:r w:rsidRPr="00CD2202">
              <w:rPr>
                <w:rFonts w:ascii="GHEA Grapalat" w:hAnsi="GHEA Grapalat"/>
                <w:sz w:val="16"/>
                <w:szCs w:val="16"/>
              </w:rPr>
              <w:t>180</w:t>
            </w:r>
            <w:r w:rsidRPr="00CD2202">
              <w:rPr>
                <w:rFonts w:ascii="GHEA Grapalat" w:hAnsi="GHEA Grapalat"/>
                <w:sz w:val="16"/>
                <w:szCs w:val="16"/>
                <w:lang w:val="hy-AM"/>
              </w:rPr>
              <w:t xml:space="preserve"> календарных дней со дня вступления в силу договора между сторонами.</w:t>
            </w:r>
          </w:p>
        </w:tc>
      </w:tr>
      <w:tr w:rsidR="00552A5C" w:rsidRPr="00CD2202" w14:paraId="5CB475BD" w14:textId="77777777" w:rsidTr="00552A5C">
        <w:trPr>
          <w:gridAfter w:val="2"/>
          <w:wAfter w:w="20" w:type="dxa"/>
          <w:trHeight w:val="894"/>
          <w:jc w:val="center"/>
        </w:trPr>
        <w:tc>
          <w:tcPr>
            <w:tcW w:w="11111" w:type="dxa"/>
            <w:gridSpan w:val="11"/>
            <w:vAlign w:val="center"/>
          </w:tcPr>
          <w:p w14:paraId="07388A61" w14:textId="5A893851" w:rsidR="00552A5C" w:rsidRPr="00CD2202" w:rsidRDefault="00552A5C" w:rsidP="00552A5C">
            <w:pPr>
              <w:rPr>
                <w:rFonts w:ascii="GHEA Grapalat" w:hAnsi="GHEA Grapalat"/>
                <w:b/>
                <w:sz w:val="16"/>
                <w:szCs w:val="16"/>
                <w:lang w:val="hy-AM"/>
              </w:rPr>
            </w:pPr>
            <w:r w:rsidRPr="00CD2202">
              <w:rPr>
                <w:rFonts w:ascii="GHEA Grapalat" w:hAnsi="GHEA Grapalat"/>
                <w:b/>
                <w:sz w:val="16"/>
                <w:szCs w:val="16"/>
                <w:lang w:val="hy-AM"/>
              </w:rPr>
              <w:t xml:space="preserve">Технические характеристики /лот </w:t>
            </w:r>
            <w:r w:rsidR="000633BC" w:rsidRPr="00CD2202">
              <w:rPr>
                <w:rFonts w:ascii="GHEA Grapalat" w:hAnsi="GHEA Grapalat"/>
                <w:b/>
                <w:sz w:val="16"/>
                <w:szCs w:val="16"/>
              </w:rPr>
              <w:t>48</w:t>
            </w:r>
            <w:r w:rsidRPr="00CD2202">
              <w:rPr>
                <w:rFonts w:ascii="GHEA Grapalat" w:hAnsi="GHEA Grapalat"/>
                <w:b/>
                <w:sz w:val="16"/>
                <w:szCs w:val="16"/>
                <w:lang w:val="hy-AM"/>
              </w:rPr>
              <w:t>/</w:t>
            </w:r>
          </w:p>
          <w:p w14:paraId="5D42654C" w14:textId="0C413CF2" w:rsidR="008F7AAD" w:rsidRPr="00CD2202" w:rsidRDefault="008F7AAD" w:rsidP="00552A5C">
            <w:pPr>
              <w:rPr>
                <w:rFonts w:ascii="GHEA Grapalat" w:hAnsi="GHEA Grapalat"/>
                <w:b/>
                <w:sz w:val="20"/>
                <w:szCs w:val="20"/>
              </w:rPr>
            </w:pPr>
            <w:r w:rsidRPr="00CD2202">
              <w:rPr>
                <w:rStyle w:val="anegp0gi0b9av8jahpyh"/>
                <w:sz w:val="20"/>
                <w:szCs w:val="20"/>
              </w:rPr>
              <w:t>Резаки</w:t>
            </w:r>
            <w:r w:rsidRPr="00CD2202">
              <w:rPr>
                <w:sz w:val="20"/>
                <w:szCs w:val="20"/>
              </w:rPr>
              <w:t xml:space="preserve"> </w:t>
            </w:r>
            <w:r w:rsidRPr="00CD2202">
              <w:rPr>
                <w:rStyle w:val="anegp0gi0b9av8jahpyh"/>
                <w:sz w:val="20"/>
                <w:szCs w:val="20"/>
              </w:rPr>
              <w:t>для проволоки</w:t>
            </w:r>
            <w:r w:rsidRPr="00CD2202">
              <w:rPr>
                <w:sz w:val="20"/>
                <w:szCs w:val="20"/>
              </w:rPr>
              <w:t xml:space="preserve"> </w:t>
            </w:r>
            <w:r w:rsidRPr="00CD2202">
              <w:rPr>
                <w:rStyle w:val="anegp0gi0b9av8jahpyh"/>
                <w:sz w:val="20"/>
                <w:szCs w:val="20"/>
              </w:rPr>
              <w:t>предназначены</w:t>
            </w:r>
            <w:r w:rsidRPr="00CD2202">
              <w:rPr>
                <w:sz w:val="20"/>
                <w:szCs w:val="20"/>
              </w:rPr>
              <w:t xml:space="preserve"> </w:t>
            </w:r>
            <w:r w:rsidRPr="00CD2202">
              <w:rPr>
                <w:rStyle w:val="anegp0gi0b9av8jahpyh"/>
                <w:sz w:val="20"/>
                <w:szCs w:val="20"/>
              </w:rPr>
              <w:t>для стальных</w:t>
            </w:r>
            <w:r w:rsidRPr="00CD2202">
              <w:rPr>
                <w:sz w:val="20"/>
                <w:szCs w:val="20"/>
              </w:rPr>
              <w:t xml:space="preserve"> </w:t>
            </w:r>
            <w:r w:rsidRPr="00CD2202">
              <w:rPr>
                <w:rStyle w:val="anegp0gi0b9av8jahpyh"/>
                <w:sz w:val="20"/>
                <w:szCs w:val="20"/>
              </w:rPr>
              <w:t>опорных</w:t>
            </w:r>
            <w:r w:rsidRPr="00CD2202">
              <w:rPr>
                <w:sz w:val="20"/>
                <w:szCs w:val="20"/>
              </w:rPr>
              <w:t xml:space="preserve"> </w:t>
            </w:r>
            <w:r w:rsidRPr="00CD2202">
              <w:rPr>
                <w:rStyle w:val="anegp0gi0b9av8jahpyh"/>
                <w:sz w:val="20"/>
                <w:szCs w:val="20"/>
              </w:rPr>
              <w:t>кабелей</w:t>
            </w:r>
            <w:r w:rsidRPr="00CD2202">
              <w:rPr>
                <w:sz w:val="20"/>
                <w:szCs w:val="20"/>
              </w:rPr>
              <w:t xml:space="preserve"> </w:t>
            </w:r>
            <w:r w:rsidRPr="00CD2202">
              <w:rPr>
                <w:rStyle w:val="anegp0gi0b9av8jahpyh"/>
                <w:sz w:val="20"/>
                <w:szCs w:val="20"/>
              </w:rPr>
              <w:t>или</w:t>
            </w:r>
            <w:r w:rsidRPr="00CD2202">
              <w:rPr>
                <w:sz w:val="20"/>
                <w:szCs w:val="20"/>
              </w:rPr>
              <w:t xml:space="preserve"> </w:t>
            </w:r>
            <w:r w:rsidRPr="00CD2202">
              <w:rPr>
                <w:rStyle w:val="anegp0gi0b9av8jahpyh"/>
                <w:sz w:val="20"/>
                <w:szCs w:val="20"/>
              </w:rPr>
              <w:t>кабельных</w:t>
            </w:r>
            <w:r w:rsidRPr="00CD2202">
              <w:rPr>
                <w:sz w:val="20"/>
                <w:szCs w:val="20"/>
              </w:rPr>
              <w:t xml:space="preserve"> </w:t>
            </w:r>
            <w:r w:rsidRPr="00CD2202">
              <w:rPr>
                <w:rStyle w:val="anegp0gi0b9av8jahpyh"/>
                <w:sz w:val="20"/>
                <w:szCs w:val="20"/>
              </w:rPr>
              <w:t>проводов, а также до 3 мм включительно</w:t>
            </w:r>
            <w:r w:rsidRPr="00CD2202">
              <w:rPr>
                <w:sz w:val="20"/>
                <w:szCs w:val="20"/>
              </w:rPr>
              <w:t xml:space="preserve"> </w:t>
            </w:r>
            <w:r w:rsidRPr="00CD2202">
              <w:rPr>
                <w:rStyle w:val="anegp0gi0b9av8jahpyh"/>
                <w:sz w:val="20"/>
                <w:szCs w:val="20"/>
              </w:rPr>
              <w:t>для резки силовых элементов оптических кабелей диаметром</w:t>
            </w:r>
            <w:r w:rsidRPr="00CD2202">
              <w:rPr>
                <w:sz w:val="20"/>
                <w:szCs w:val="20"/>
              </w:rPr>
              <w:t xml:space="preserve">: </w:t>
            </w:r>
            <w:r w:rsidRPr="00CD2202">
              <w:rPr>
                <w:rStyle w:val="anegp0gi0b9av8jahpyh"/>
                <w:sz w:val="20"/>
                <w:szCs w:val="20"/>
              </w:rPr>
              <w:t>Они также позволяют вырезать кабельные элементы диаметром до 5 мм из более мягких материалов.</w:t>
            </w:r>
            <w:r w:rsidRPr="00CD2202">
              <w:rPr>
                <w:sz w:val="20"/>
                <w:szCs w:val="20"/>
              </w:rPr>
              <w:t>:</w:t>
            </w:r>
          </w:p>
          <w:p w14:paraId="1F215487" w14:textId="77777777" w:rsidR="00552A5C" w:rsidRPr="00CD2202" w:rsidRDefault="00552A5C" w:rsidP="00552A5C">
            <w:pPr>
              <w:rPr>
                <w:rFonts w:ascii="GHEA Grapalat" w:hAnsi="GHEA Grapalat"/>
                <w:sz w:val="16"/>
                <w:szCs w:val="16"/>
                <w:lang w:val="hy-AM"/>
              </w:rPr>
            </w:pPr>
          </w:p>
        </w:tc>
      </w:tr>
    </w:tbl>
    <w:p w14:paraId="4DA3FF8B" w14:textId="77777777" w:rsidR="00552A5C" w:rsidRPr="00CD2202" w:rsidRDefault="00552A5C" w:rsidP="00F76373">
      <w:pPr>
        <w:pStyle w:val="FootnoteText"/>
        <w:ind w:left="-720" w:right="-560"/>
        <w:rPr>
          <w:rFonts w:ascii="GHEA Grapalat" w:hAnsi="GHEA Grapalat" w:cs="Sylfaen"/>
          <w:sz w:val="16"/>
          <w:szCs w:val="16"/>
          <w:lang w:val="pt-BR" w:eastAsia="en-US"/>
        </w:rPr>
      </w:pPr>
    </w:p>
    <w:p w14:paraId="10BE00AA" w14:textId="4C17F1CC" w:rsidR="00F76373" w:rsidRPr="00CD2202" w:rsidRDefault="00F76373" w:rsidP="00F76373">
      <w:pPr>
        <w:pStyle w:val="FootnoteText"/>
        <w:ind w:left="-720" w:right="-560"/>
        <w:rPr>
          <w:rFonts w:ascii="GHEA Grapalat" w:hAnsi="GHEA Grapalat" w:cs="Sylfaen"/>
          <w:sz w:val="16"/>
          <w:szCs w:val="16"/>
          <w:lang w:val="pt-BR" w:eastAsia="en-US"/>
        </w:rPr>
      </w:pPr>
      <w:r w:rsidRPr="00CD2202">
        <w:rPr>
          <w:rFonts w:ascii="GHEA Grapalat" w:hAnsi="GHEA Grapalat" w:cs="Sylfaen"/>
          <w:sz w:val="16"/>
          <w:szCs w:val="16"/>
          <w:lang w:val="pt-BR" w:eastAsia="en-US"/>
        </w:rPr>
        <w:t xml:space="preserve">* Если выбранный участником в заявке церковь более одного производителями производятся, а также различные товарного знака, фирменного наименования и модели , имеющие продуктов, то из них достаточно гавани , включаются в настоящем приложении: Если по приглашению, не предусматривается участника, предлагаемых товара, товарного знака, фирменного наименования, модели и производителя информации в представление, а затем снимаются «товарный знак, фирменное наименование, модель и производителя название» столбец: Договором в случае, предусмотренном Продавец представляет Покупателю также товар у производителя или его представителя гарантийное письмо или сертификат соответствия: </w:t>
      </w:r>
    </w:p>
    <w:p w14:paraId="642C24C4" w14:textId="77777777" w:rsidR="002501D1" w:rsidRPr="00CD2202" w:rsidRDefault="00F76373" w:rsidP="00F76373">
      <w:pPr>
        <w:pStyle w:val="FootnoteText"/>
        <w:ind w:left="-720" w:right="-560"/>
        <w:rPr>
          <w:rFonts w:ascii="GHEA Grapalat" w:hAnsi="GHEA Grapalat" w:cs="Sylfaen"/>
          <w:sz w:val="16"/>
          <w:szCs w:val="16"/>
          <w:lang w:val="pt-BR" w:eastAsia="en-US"/>
        </w:rPr>
      </w:pPr>
      <w:r w:rsidRPr="00CD2202">
        <w:rPr>
          <w:rFonts w:ascii="GHEA Grapalat" w:hAnsi="GHEA Grapalat" w:cs="Sylfaen"/>
          <w:sz w:val="16"/>
          <w:szCs w:val="16"/>
          <w:lang w:val="pt-BR" w:eastAsia="en-US"/>
        </w:rPr>
        <w:t>*</w:t>
      </w:r>
      <w:r w:rsidRPr="00CD2202">
        <w:rPr>
          <w:rFonts w:ascii="GHEA Grapalat" w:hAnsi="GHEA Grapalat" w:cs="Sylfaen"/>
          <w:sz w:val="16"/>
          <w:szCs w:val="16"/>
          <w:lang w:val="hy-AM" w:eastAsia="en-US"/>
        </w:rPr>
        <w:t>*</w:t>
      </w:r>
      <w:r w:rsidRPr="00CD2202">
        <w:rPr>
          <w:rFonts w:ascii="GHEA Grapalat" w:hAnsi="GHEA Grapalat" w:cs="Sylfaen"/>
          <w:sz w:val="16"/>
          <w:szCs w:val="16"/>
          <w:lang w:val="pt-BR" w:eastAsia="en-US"/>
        </w:rPr>
        <w:t xml:space="preserve"> Если договор заключается РА "о Закупках" статьи 15 закона 6-й части на основе, то в графе исчисление срока устанавливается в календарных днях для расчет осуществляя финансовые средства нет, и армения в случае между сторонами заключаемого соглашения со дня вступления в силу :</w:t>
      </w:r>
    </w:p>
    <w:p w14:paraId="0C8B5716" w14:textId="77777777" w:rsidR="00F11355" w:rsidRPr="00CD2202" w:rsidRDefault="00F11355" w:rsidP="006104F9">
      <w:pPr>
        <w:pStyle w:val="FootnoteText"/>
        <w:ind w:left="-90" w:right="-560"/>
        <w:rPr>
          <w:rFonts w:ascii="GHEA Grapalat" w:hAnsi="GHEA Grapalat" w:cs="Sylfaen"/>
          <w:sz w:val="16"/>
          <w:szCs w:val="16"/>
          <w:lang w:val="pt-BR" w:eastAsia="en-US"/>
        </w:rPr>
      </w:pPr>
    </w:p>
    <w:tbl>
      <w:tblPr>
        <w:tblW w:w="9639" w:type="dxa"/>
        <w:jc w:val="center"/>
        <w:tblLayout w:type="fixed"/>
        <w:tblLook w:val="0000" w:firstRow="0" w:lastRow="0" w:firstColumn="0" w:lastColumn="0" w:noHBand="0" w:noVBand="0"/>
      </w:tblPr>
      <w:tblGrid>
        <w:gridCol w:w="4536"/>
        <w:gridCol w:w="760"/>
        <w:gridCol w:w="4343"/>
      </w:tblGrid>
      <w:tr w:rsidR="002501D1" w:rsidRPr="00CD2202" w14:paraId="527C4C5A" w14:textId="77777777" w:rsidTr="002501D1">
        <w:trPr>
          <w:jc w:val="center"/>
        </w:trPr>
        <w:tc>
          <w:tcPr>
            <w:tcW w:w="4536" w:type="dxa"/>
          </w:tcPr>
          <w:p w14:paraId="58989F56" w14:textId="77777777" w:rsidR="002501D1" w:rsidRPr="00CD2202" w:rsidRDefault="002501D1" w:rsidP="00F76373">
            <w:pPr>
              <w:widowControl w:val="0"/>
              <w:jc w:val="center"/>
              <w:rPr>
                <w:rFonts w:ascii="GHEA Grapalat" w:hAnsi="GHEA Grapalat"/>
                <w:b/>
              </w:rPr>
            </w:pPr>
            <w:r w:rsidRPr="00CD2202">
              <w:rPr>
                <w:rFonts w:ascii="GHEA Grapalat" w:hAnsi="GHEA Grapalat"/>
                <w:b/>
              </w:rPr>
              <w:t xml:space="preserve">  ПОКУПАТЕЛЬ</w:t>
            </w:r>
          </w:p>
          <w:p w14:paraId="722596DB" w14:textId="77777777" w:rsidR="002501D1" w:rsidRPr="00CD2202" w:rsidRDefault="002501D1" w:rsidP="00D67062">
            <w:pPr>
              <w:widowControl w:val="0"/>
              <w:jc w:val="center"/>
              <w:rPr>
                <w:rFonts w:ascii="GHEA Grapalat" w:hAnsi="GHEA Grapalat"/>
                <w:lang w:val="en-US"/>
              </w:rPr>
            </w:pPr>
            <w:r w:rsidRPr="00CD2202">
              <w:rPr>
                <w:rFonts w:ascii="GHEA Grapalat" w:hAnsi="GHEA Grapalat"/>
                <w:lang w:val="en-US"/>
              </w:rPr>
              <w:t>_______________________</w:t>
            </w:r>
          </w:p>
          <w:p w14:paraId="27194FFD" w14:textId="77777777" w:rsidR="002501D1" w:rsidRPr="00CD2202" w:rsidRDefault="002501D1" w:rsidP="00D67062">
            <w:pPr>
              <w:widowControl w:val="0"/>
              <w:jc w:val="center"/>
              <w:rPr>
                <w:rFonts w:ascii="GHEA Grapalat" w:hAnsi="GHEA Grapalat"/>
                <w:sz w:val="16"/>
                <w:szCs w:val="16"/>
              </w:rPr>
            </w:pPr>
            <w:r w:rsidRPr="00CD2202">
              <w:rPr>
                <w:rFonts w:ascii="GHEA Grapalat" w:hAnsi="GHEA Grapalat"/>
                <w:sz w:val="16"/>
                <w:szCs w:val="16"/>
              </w:rPr>
              <w:t>/подпись/</w:t>
            </w:r>
          </w:p>
          <w:p w14:paraId="111E5D47" w14:textId="77777777" w:rsidR="002501D1" w:rsidRPr="00CD2202" w:rsidRDefault="002501D1" w:rsidP="00D67062">
            <w:pPr>
              <w:widowControl w:val="0"/>
              <w:jc w:val="center"/>
              <w:rPr>
                <w:rFonts w:ascii="GHEA Grapalat" w:hAnsi="GHEA Grapalat"/>
              </w:rPr>
            </w:pPr>
            <w:r w:rsidRPr="00CD2202">
              <w:rPr>
                <w:rFonts w:ascii="GHEA Grapalat" w:hAnsi="GHEA Grapalat"/>
              </w:rPr>
              <w:t>М. П.</w:t>
            </w:r>
          </w:p>
        </w:tc>
        <w:tc>
          <w:tcPr>
            <w:tcW w:w="760" w:type="dxa"/>
          </w:tcPr>
          <w:p w14:paraId="54ED2164" w14:textId="77777777" w:rsidR="002501D1" w:rsidRPr="00CD2202" w:rsidRDefault="002501D1" w:rsidP="00D67062">
            <w:pPr>
              <w:widowControl w:val="0"/>
              <w:jc w:val="center"/>
              <w:rPr>
                <w:rFonts w:ascii="GHEA Grapalat" w:hAnsi="GHEA Grapalat"/>
              </w:rPr>
            </w:pPr>
          </w:p>
        </w:tc>
        <w:tc>
          <w:tcPr>
            <w:tcW w:w="4343" w:type="dxa"/>
          </w:tcPr>
          <w:p w14:paraId="2826E6CD" w14:textId="77777777" w:rsidR="002501D1" w:rsidRPr="00CD2202" w:rsidRDefault="002501D1" w:rsidP="00F76373">
            <w:pPr>
              <w:widowControl w:val="0"/>
              <w:jc w:val="center"/>
              <w:rPr>
                <w:rFonts w:ascii="GHEA Grapalat" w:hAnsi="GHEA Grapalat"/>
                <w:b/>
              </w:rPr>
            </w:pPr>
            <w:r w:rsidRPr="00CD2202">
              <w:rPr>
                <w:rFonts w:ascii="GHEA Grapalat" w:hAnsi="GHEA Grapalat"/>
                <w:b/>
              </w:rPr>
              <w:t>ПРОДАВЕЦ</w:t>
            </w:r>
          </w:p>
          <w:p w14:paraId="77710868" w14:textId="77777777" w:rsidR="002501D1" w:rsidRPr="00CD2202" w:rsidRDefault="002501D1" w:rsidP="00D67062">
            <w:pPr>
              <w:widowControl w:val="0"/>
              <w:jc w:val="center"/>
              <w:rPr>
                <w:rFonts w:ascii="GHEA Grapalat" w:hAnsi="GHEA Grapalat"/>
                <w:lang w:val="en-US"/>
              </w:rPr>
            </w:pPr>
            <w:r w:rsidRPr="00CD2202">
              <w:rPr>
                <w:rFonts w:ascii="GHEA Grapalat" w:hAnsi="GHEA Grapalat"/>
                <w:lang w:val="en-US"/>
              </w:rPr>
              <w:t>______________________</w:t>
            </w:r>
          </w:p>
          <w:p w14:paraId="465C77FD" w14:textId="77777777" w:rsidR="002501D1" w:rsidRPr="00CD2202" w:rsidRDefault="002501D1" w:rsidP="00D67062">
            <w:pPr>
              <w:widowControl w:val="0"/>
              <w:jc w:val="center"/>
              <w:rPr>
                <w:rFonts w:ascii="GHEA Grapalat" w:hAnsi="GHEA Grapalat"/>
                <w:sz w:val="16"/>
                <w:szCs w:val="16"/>
              </w:rPr>
            </w:pPr>
            <w:r w:rsidRPr="00CD2202">
              <w:rPr>
                <w:rFonts w:ascii="GHEA Grapalat" w:hAnsi="GHEA Grapalat"/>
                <w:sz w:val="16"/>
                <w:szCs w:val="16"/>
              </w:rPr>
              <w:t>/подпись/</w:t>
            </w:r>
          </w:p>
          <w:p w14:paraId="647408A3" w14:textId="77777777" w:rsidR="002501D1" w:rsidRPr="00CD2202" w:rsidRDefault="002501D1" w:rsidP="00D67062">
            <w:pPr>
              <w:widowControl w:val="0"/>
              <w:jc w:val="center"/>
              <w:rPr>
                <w:rFonts w:ascii="GHEA Grapalat" w:hAnsi="GHEA Grapalat"/>
              </w:rPr>
            </w:pPr>
            <w:r w:rsidRPr="00CD2202">
              <w:rPr>
                <w:rFonts w:ascii="GHEA Grapalat" w:hAnsi="GHEA Grapalat"/>
              </w:rPr>
              <w:t>М. П.</w:t>
            </w:r>
          </w:p>
        </w:tc>
      </w:tr>
    </w:tbl>
    <w:p w14:paraId="0589EB32" w14:textId="77777777" w:rsidR="002333EF" w:rsidRPr="00CD2202" w:rsidRDefault="002333EF" w:rsidP="00F76373">
      <w:pPr>
        <w:widowControl w:val="0"/>
        <w:rPr>
          <w:rFonts w:ascii="GHEA Grapalat" w:hAnsi="GHEA Grapalat"/>
          <w:i/>
        </w:rPr>
      </w:pPr>
    </w:p>
    <w:p w14:paraId="1710901E" w14:textId="77777777" w:rsidR="006911EF" w:rsidRPr="00CD2202" w:rsidRDefault="006911EF" w:rsidP="00415583">
      <w:pPr>
        <w:widowControl w:val="0"/>
        <w:jc w:val="right"/>
        <w:rPr>
          <w:rFonts w:ascii="GHEA Grapalat" w:hAnsi="GHEA Grapalat"/>
          <w:i/>
        </w:rPr>
      </w:pPr>
    </w:p>
    <w:p w14:paraId="71759627" w14:textId="77777777" w:rsidR="006911EF" w:rsidRPr="00CD2202" w:rsidRDefault="006911EF" w:rsidP="00415583">
      <w:pPr>
        <w:widowControl w:val="0"/>
        <w:jc w:val="right"/>
        <w:rPr>
          <w:rFonts w:ascii="GHEA Grapalat" w:hAnsi="GHEA Grapalat"/>
          <w:i/>
        </w:rPr>
      </w:pPr>
    </w:p>
    <w:p w14:paraId="470E4C68" w14:textId="77777777" w:rsidR="00A7616A" w:rsidRPr="00CD2202" w:rsidRDefault="00A7616A">
      <w:pPr>
        <w:rPr>
          <w:rFonts w:ascii="GHEA Grapalat" w:hAnsi="GHEA Grapalat"/>
          <w:i/>
        </w:rPr>
      </w:pPr>
      <w:r w:rsidRPr="00CD2202">
        <w:rPr>
          <w:rFonts w:ascii="GHEA Grapalat" w:hAnsi="GHEA Grapalat"/>
          <w:i/>
        </w:rPr>
        <w:br w:type="page"/>
      </w:r>
    </w:p>
    <w:p w14:paraId="0A95FD8A" w14:textId="77777777" w:rsidR="00071D1C" w:rsidRPr="00CD2202" w:rsidRDefault="00071D1C" w:rsidP="00415583">
      <w:pPr>
        <w:widowControl w:val="0"/>
        <w:jc w:val="right"/>
        <w:rPr>
          <w:rFonts w:ascii="GHEA Grapalat" w:hAnsi="GHEA Grapalat"/>
          <w:i/>
        </w:rPr>
      </w:pPr>
      <w:r w:rsidRPr="00CD2202">
        <w:rPr>
          <w:rFonts w:ascii="GHEA Grapalat" w:hAnsi="GHEA Grapalat"/>
          <w:i/>
        </w:rPr>
        <w:t>Приложение № 2</w:t>
      </w:r>
    </w:p>
    <w:p w14:paraId="372C3CBF" w14:textId="77777777" w:rsidR="00071D1C" w:rsidRPr="00CD2202" w:rsidRDefault="00071D1C" w:rsidP="00415583">
      <w:pPr>
        <w:widowControl w:val="0"/>
        <w:jc w:val="right"/>
        <w:rPr>
          <w:rFonts w:ascii="GHEA Grapalat" w:hAnsi="GHEA Grapalat"/>
          <w:i/>
        </w:rPr>
      </w:pPr>
      <w:r w:rsidRPr="00CD2202">
        <w:rPr>
          <w:rFonts w:ascii="GHEA Grapalat" w:hAnsi="GHEA Grapalat"/>
          <w:i/>
        </w:rPr>
        <w:t xml:space="preserve">к Договору под кодом </w:t>
      </w:r>
      <w:r w:rsidR="005A57B8" w:rsidRPr="00CD2202">
        <w:rPr>
          <w:rFonts w:ascii="GHEA Grapalat" w:hAnsi="GHEA Grapalat"/>
          <w:i/>
        </w:rPr>
        <w:br/>
      </w:r>
      <w:r w:rsidRPr="00CD2202">
        <w:rPr>
          <w:rFonts w:ascii="GHEA Grapalat" w:hAnsi="GHEA Grapalat"/>
          <w:i/>
        </w:rPr>
        <w:t xml:space="preserve">заключенному </w:t>
      </w:r>
      <w:r w:rsidR="006132ED" w:rsidRPr="00CD2202">
        <w:rPr>
          <w:rFonts w:ascii="GHEA Grapalat" w:hAnsi="GHEA Grapalat"/>
          <w:i/>
        </w:rPr>
        <w:t>"</w:t>
      </w:r>
      <w:r w:rsidR="00D52566" w:rsidRPr="00CD2202">
        <w:rPr>
          <w:rFonts w:ascii="GHEA Grapalat" w:hAnsi="GHEA Grapalat"/>
          <w:i/>
        </w:rPr>
        <w:tab/>
      </w:r>
      <w:r w:rsidR="006132ED" w:rsidRPr="00CD2202">
        <w:rPr>
          <w:rFonts w:ascii="GHEA Grapalat" w:hAnsi="GHEA Grapalat"/>
          <w:i/>
        </w:rPr>
        <w:t>"</w:t>
      </w:r>
      <w:r w:rsidR="00D52566" w:rsidRPr="00CD2202">
        <w:rPr>
          <w:rFonts w:ascii="GHEA Grapalat" w:hAnsi="GHEA Grapalat"/>
          <w:i/>
        </w:rPr>
        <w:tab/>
      </w:r>
      <w:r w:rsidRPr="00CD2202">
        <w:rPr>
          <w:rFonts w:ascii="GHEA Grapalat" w:hAnsi="GHEA Grapalat"/>
          <w:i/>
        </w:rPr>
        <w:t>20</w:t>
      </w:r>
      <w:r w:rsidR="00D52566" w:rsidRPr="00CD2202">
        <w:rPr>
          <w:rFonts w:ascii="GHEA Grapalat" w:hAnsi="GHEA Grapalat"/>
          <w:i/>
        </w:rPr>
        <w:tab/>
      </w:r>
      <w:r w:rsidRPr="00CD2202">
        <w:rPr>
          <w:rFonts w:ascii="GHEA Grapalat" w:hAnsi="GHEA Grapalat"/>
          <w:i/>
        </w:rPr>
        <w:t>г.</w:t>
      </w:r>
    </w:p>
    <w:p w14:paraId="37234C45" w14:textId="77777777" w:rsidR="00F11355" w:rsidRPr="00CD2202" w:rsidRDefault="00F11355" w:rsidP="00415583">
      <w:pPr>
        <w:widowControl w:val="0"/>
        <w:jc w:val="center"/>
        <w:rPr>
          <w:rFonts w:ascii="GHEA Grapalat" w:hAnsi="GHEA Grapalat"/>
        </w:rPr>
      </w:pPr>
    </w:p>
    <w:p w14:paraId="6031C795" w14:textId="77777777" w:rsidR="003872A0" w:rsidRPr="00CD2202" w:rsidRDefault="003872A0" w:rsidP="00415583">
      <w:pPr>
        <w:widowControl w:val="0"/>
        <w:jc w:val="center"/>
        <w:rPr>
          <w:rFonts w:ascii="GHEA Grapalat" w:hAnsi="GHEA Grapalat"/>
        </w:rPr>
      </w:pPr>
    </w:p>
    <w:p w14:paraId="70C29B22" w14:textId="77777777" w:rsidR="00071D1C" w:rsidRPr="00CD2202" w:rsidRDefault="00071D1C" w:rsidP="00415583">
      <w:pPr>
        <w:widowControl w:val="0"/>
        <w:jc w:val="center"/>
        <w:rPr>
          <w:rFonts w:ascii="GHEA Grapalat" w:hAnsi="GHEA Grapalat"/>
        </w:rPr>
      </w:pPr>
      <w:r w:rsidRPr="00CD2202">
        <w:rPr>
          <w:rFonts w:ascii="GHEA Grapalat" w:hAnsi="GHEA Grapalat"/>
        </w:rPr>
        <w:t>ГРАФИК ОПЛАТЫ</w:t>
      </w:r>
    </w:p>
    <w:p w14:paraId="74C658CA" w14:textId="77777777" w:rsidR="00071D1C" w:rsidRPr="00CD2202" w:rsidRDefault="00071D1C" w:rsidP="00415583">
      <w:pPr>
        <w:widowControl w:val="0"/>
        <w:jc w:val="right"/>
        <w:rPr>
          <w:rFonts w:ascii="GHEA Grapalat" w:hAnsi="GHEA Grapalat"/>
        </w:rPr>
      </w:pPr>
      <w:r w:rsidRPr="00CD2202">
        <w:rPr>
          <w:rFonts w:ascii="GHEA Grapalat" w:hAnsi="GHEA Grapalat"/>
        </w:rPr>
        <w:t>Драмов РА</w:t>
      </w:r>
    </w:p>
    <w:tbl>
      <w:tblPr>
        <w:tblW w:w="10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7"/>
        <w:gridCol w:w="1702"/>
        <w:gridCol w:w="1353"/>
        <w:gridCol w:w="458"/>
        <w:gridCol w:w="468"/>
        <w:gridCol w:w="443"/>
        <w:gridCol w:w="458"/>
        <w:gridCol w:w="442"/>
        <w:gridCol w:w="448"/>
        <w:gridCol w:w="447"/>
        <w:gridCol w:w="453"/>
        <w:gridCol w:w="471"/>
        <w:gridCol w:w="464"/>
        <w:gridCol w:w="459"/>
        <w:gridCol w:w="465"/>
        <w:gridCol w:w="450"/>
      </w:tblGrid>
      <w:tr w:rsidR="00B138F3" w:rsidRPr="00CD2202" w14:paraId="2CD7F4B9" w14:textId="77777777" w:rsidTr="00F11355">
        <w:trPr>
          <w:trHeight w:val="263"/>
          <w:jc w:val="center"/>
        </w:trPr>
        <w:tc>
          <w:tcPr>
            <w:tcW w:w="10528" w:type="dxa"/>
            <w:gridSpan w:val="16"/>
          </w:tcPr>
          <w:p w14:paraId="78493DE2" w14:textId="77777777" w:rsidR="00071D1C" w:rsidRPr="00CD2202" w:rsidRDefault="00071D1C" w:rsidP="00415583">
            <w:pPr>
              <w:widowControl w:val="0"/>
              <w:jc w:val="center"/>
              <w:rPr>
                <w:rFonts w:ascii="GHEA Grapalat" w:hAnsi="GHEA Grapalat"/>
                <w:sz w:val="16"/>
                <w:szCs w:val="16"/>
              </w:rPr>
            </w:pPr>
            <w:r w:rsidRPr="00CD2202">
              <w:rPr>
                <w:rFonts w:ascii="GHEA Grapalat" w:hAnsi="GHEA Grapalat"/>
                <w:sz w:val="16"/>
                <w:szCs w:val="16"/>
              </w:rPr>
              <w:t>Товар</w:t>
            </w:r>
          </w:p>
        </w:tc>
      </w:tr>
      <w:tr w:rsidR="00B138F3" w:rsidRPr="00CD2202" w14:paraId="0BD8DA92" w14:textId="77777777" w:rsidTr="005C1313">
        <w:trPr>
          <w:trHeight w:val="645"/>
          <w:jc w:val="center"/>
        </w:trPr>
        <w:tc>
          <w:tcPr>
            <w:tcW w:w="1547" w:type="dxa"/>
            <w:vAlign w:val="center"/>
          </w:tcPr>
          <w:p w14:paraId="73D42D27" w14:textId="77777777" w:rsidR="00071D1C" w:rsidRPr="00CD2202" w:rsidRDefault="00071D1C" w:rsidP="00415583">
            <w:pPr>
              <w:widowControl w:val="0"/>
              <w:jc w:val="center"/>
              <w:rPr>
                <w:rFonts w:ascii="GHEA Grapalat" w:hAnsi="GHEA Grapalat"/>
                <w:sz w:val="16"/>
                <w:szCs w:val="16"/>
              </w:rPr>
            </w:pPr>
            <w:r w:rsidRPr="00CD2202">
              <w:rPr>
                <w:rFonts w:ascii="GHEA Grapalat" w:hAnsi="GHEA Grapalat"/>
                <w:sz w:val="16"/>
                <w:szCs w:val="16"/>
              </w:rPr>
              <w:t>номер предусмотренного приглашением лота</w:t>
            </w:r>
          </w:p>
        </w:tc>
        <w:tc>
          <w:tcPr>
            <w:tcW w:w="1702" w:type="dxa"/>
            <w:vAlign w:val="center"/>
          </w:tcPr>
          <w:p w14:paraId="2DD52A1B" w14:textId="77777777" w:rsidR="00071D1C" w:rsidRPr="00CD2202" w:rsidRDefault="00071D1C" w:rsidP="00415583">
            <w:pPr>
              <w:widowControl w:val="0"/>
              <w:jc w:val="center"/>
              <w:rPr>
                <w:rFonts w:ascii="GHEA Grapalat" w:hAnsi="GHEA Grapalat"/>
                <w:sz w:val="16"/>
                <w:szCs w:val="16"/>
              </w:rPr>
            </w:pPr>
            <w:r w:rsidRPr="00CD2202">
              <w:rPr>
                <w:rFonts w:ascii="GHEA Grapalat" w:hAnsi="GHEA Grapalat"/>
                <w:sz w:val="16"/>
                <w:szCs w:val="16"/>
              </w:rPr>
              <w:t>промежуточный код, предусмотренный планом закупок по классификации ЕЗК (CPV)</w:t>
            </w:r>
          </w:p>
        </w:tc>
        <w:tc>
          <w:tcPr>
            <w:tcW w:w="1353" w:type="dxa"/>
            <w:vAlign w:val="center"/>
          </w:tcPr>
          <w:p w14:paraId="65BD07E0" w14:textId="77777777" w:rsidR="00071D1C" w:rsidRPr="00CD2202" w:rsidRDefault="00071D1C" w:rsidP="00415583">
            <w:pPr>
              <w:widowControl w:val="0"/>
              <w:jc w:val="center"/>
              <w:rPr>
                <w:rFonts w:ascii="GHEA Grapalat" w:hAnsi="GHEA Grapalat"/>
                <w:sz w:val="16"/>
                <w:szCs w:val="16"/>
              </w:rPr>
            </w:pPr>
            <w:r w:rsidRPr="00CD2202">
              <w:rPr>
                <w:rFonts w:ascii="GHEA Grapalat" w:hAnsi="GHEA Grapalat"/>
                <w:sz w:val="16"/>
                <w:szCs w:val="16"/>
              </w:rPr>
              <w:t>наименование</w:t>
            </w:r>
          </w:p>
        </w:tc>
        <w:tc>
          <w:tcPr>
            <w:tcW w:w="5926" w:type="dxa"/>
            <w:gridSpan w:val="13"/>
            <w:vAlign w:val="center"/>
          </w:tcPr>
          <w:p w14:paraId="1FE413D0" w14:textId="77777777" w:rsidR="00071D1C" w:rsidRPr="00CD2202" w:rsidRDefault="00071D1C" w:rsidP="00415583">
            <w:pPr>
              <w:widowControl w:val="0"/>
              <w:jc w:val="both"/>
              <w:rPr>
                <w:rFonts w:ascii="GHEA Grapalat" w:hAnsi="GHEA Grapalat"/>
                <w:sz w:val="16"/>
                <w:szCs w:val="16"/>
              </w:rPr>
            </w:pPr>
            <w:r w:rsidRPr="00CD2202">
              <w:rPr>
                <w:rFonts w:ascii="GHEA Grapalat" w:hAnsi="GHEA Grapalat"/>
                <w:sz w:val="16"/>
                <w:szCs w:val="16"/>
              </w:rPr>
              <w:t>Оплату товара предусматривается произвести в 2</w:t>
            </w:r>
            <w:r w:rsidR="00E67FD5" w:rsidRPr="00CD2202">
              <w:rPr>
                <w:rFonts w:ascii="GHEA Grapalat" w:hAnsi="GHEA Grapalat"/>
                <w:sz w:val="16"/>
                <w:szCs w:val="16"/>
              </w:rPr>
              <w:t>0</w:t>
            </w:r>
            <w:r w:rsidR="00AA7117" w:rsidRPr="00CD2202">
              <w:rPr>
                <w:rFonts w:ascii="GHEA Grapalat" w:hAnsi="GHEA Grapalat"/>
                <w:sz w:val="16"/>
                <w:szCs w:val="16"/>
              </w:rPr>
              <w:t xml:space="preserve"> </w:t>
            </w:r>
            <w:r w:rsidR="00E67FD5" w:rsidRPr="00CD2202">
              <w:rPr>
                <w:rFonts w:ascii="GHEA Grapalat" w:hAnsi="GHEA Grapalat"/>
                <w:sz w:val="16"/>
                <w:szCs w:val="16"/>
              </w:rPr>
              <w:t>г., по месяцам, в том числе</w:t>
            </w:r>
            <w:r w:rsidR="00E67FD5" w:rsidRPr="00CD2202">
              <w:rPr>
                <w:rStyle w:val="FootnoteReference"/>
                <w:rFonts w:ascii="GHEA Grapalat" w:hAnsi="GHEA Grapalat"/>
                <w:sz w:val="16"/>
                <w:szCs w:val="16"/>
              </w:rPr>
              <w:footnoteReference w:customMarkFollows="1" w:id="10"/>
              <w:t>**</w:t>
            </w:r>
          </w:p>
        </w:tc>
      </w:tr>
      <w:tr w:rsidR="004E2651" w:rsidRPr="00CD2202" w14:paraId="64478050" w14:textId="77777777" w:rsidTr="005C1313">
        <w:trPr>
          <w:cantSplit/>
          <w:trHeight w:val="1134"/>
          <w:jc w:val="center"/>
        </w:trPr>
        <w:tc>
          <w:tcPr>
            <w:tcW w:w="1547" w:type="dxa"/>
          </w:tcPr>
          <w:p w14:paraId="1945DBDF" w14:textId="77777777" w:rsidR="004E2651" w:rsidRPr="00CD2202" w:rsidRDefault="004E2651" w:rsidP="00415583">
            <w:pPr>
              <w:widowControl w:val="0"/>
              <w:jc w:val="center"/>
              <w:rPr>
                <w:rFonts w:ascii="GHEA Grapalat" w:hAnsi="GHEA Grapalat"/>
                <w:sz w:val="16"/>
                <w:szCs w:val="16"/>
              </w:rPr>
            </w:pPr>
          </w:p>
        </w:tc>
        <w:tc>
          <w:tcPr>
            <w:tcW w:w="1702" w:type="dxa"/>
          </w:tcPr>
          <w:p w14:paraId="2810C2C5" w14:textId="77777777" w:rsidR="004E2651" w:rsidRPr="00CD2202" w:rsidRDefault="004E2651" w:rsidP="00552A5C">
            <w:pPr>
              <w:rPr>
                <w:rFonts w:ascii="GHEA Grapalat" w:hAnsi="GHEA Grapalat" w:cs="Calibri"/>
                <w:sz w:val="18"/>
                <w:szCs w:val="18"/>
              </w:rPr>
            </w:pPr>
          </w:p>
        </w:tc>
        <w:tc>
          <w:tcPr>
            <w:tcW w:w="1353" w:type="dxa"/>
          </w:tcPr>
          <w:p w14:paraId="260CC15B" w14:textId="77777777" w:rsidR="004E2651" w:rsidRPr="00CD2202" w:rsidRDefault="004E2651" w:rsidP="00415583">
            <w:pPr>
              <w:widowControl w:val="0"/>
              <w:jc w:val="center"/>
              <w:rPr>
                <w:rFonts w:ascii="GHEA Grapalat" w:hAnsi="GHEA Grapalat"/>
                <w:sz w:val="16"/>
                <w:szCs w:val="16"/>
              </w:rPr>
            </w:pPr>
          </w:p>
        </w:tc>
        <w:tc>
          <w:tcPr>
            <w:tcW w:w="458" w:type="dxa"/>
            <w:textDirection w:val="btLr"/>
            <w:vAlign w:val="center"/>
          </w:tcPr>
          <w:p w14:paraId="526285F7"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январь</w:t>
            </w:r>
          </w:p>
        </w:tc>
        <w:tc>
          <w:tcPr>
            <w:tcW w:w="468" w:type="dxa"/>
            <w:textDirection w:val="btLr"/>
            <w:vAlign w:val="center"/>
          </w:tcPr>
          <w:p w14:paraId="28BA40A1" w14:textId="77777777" w:rsidR="004E2651" w:rsidRPr="00CD2202" w:rsidRDefault="004E2651" w:rsidP="00F11355">
            <w:pPr>
              <w:widowControl w:val="0"/>
              <w:ind w:left="113" w:right="-7"/>
              <w:jc w:val="center"/>
              <w:rPr>
                <w:rFonts w:ascii="GHEA Grapalat" w:hAnsi="GHEA Grapalat" w:cs="Sylfaen"/>
                <w:sz w:val="16"/>
                <w:szCs w:val="16"/>
              </w:rPr>
            </w:pPr>
            <w:r w:rsidRPr="00CD2202">
              <w:rPr>
                <w:rFonts w:ascii="GHEA Grapalat" w:hAnsi="GHEA Grapalat"/>
                <w:sz w:val="16"/>
                <w:szCs w:val="16"/>
              </w:rPr>
              <w:t>февраль</w:t>
            </w:r>
          </w:p>
        </w:tc>
        <w:tc>
          <w:tcPr>
            <w:tcW w:w="443" w:type="dxa"/>
            <w:textDirection w:val="btLr"/>
            <w:vAlign w:val="center"/>
          </w:tcPr>
          <w:p w14:paraId="0C4E298C"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март</w:t>
            </w:r>
          </w:p>
        </w:tc>
        <w:tc>
          <w:tcPr>
            <w:tcW w:w="458" w:type="dxa"/>
            <w:textDirection w:val="btLr"/>
            <w:vAlign w:val="center"/>
          </w:tcPr>
          <w:p w14:paraId="2D9C9728" w14:textId="77777777" w:rsidR="004E2651" w:rsidRPr="00CD2202" w:rsidRDefault="004E2651" w:rsidP="00F11355">
            <w:pPr>
              <w:widowControl w:val="0"/>
              <w:ind w:left="113" w:right="-7"/>
              <w:jc w:val="center"/>
              <w:rPr>
                <w:rFonts w:ascii="GHEA Grapalat" w:hAnsi="GHEA Grapalat" w:cs="Sylfaen"/>
                <w:sz w:val="16"/>
                <w:szCs w:val="16"/>
              </w:rPr>
            </w:pPr>
            <w:r w:rsidRPr="00CD2202">
              <w:rPr>
                <w:rFonts w:ascii="GHEA Grapalat" w:hAnsi="GHEA Grapalat"/>
                <w:sz w:val="16"/>
                <w:szCs w:val="16"/>
              </w:rPr>
              <w:t>апрель</w:t>
            </w:r>
          </w:p>
        </w:tc>
        <w:tc>
          <w:tcPr>
            <w:tcW w:w="442" w:type="dxa"/>
            <w:textDirection w:val="btLr"/>
            <w:vAlign w:val="center"/>
          </w:tcPr>
          <w:p w14:paraId="6B5FB551"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май</w:t>
            </w:r>
          </w:p>
        </w:tc>
        <w:tc>
          <w:tcPr>
            <w:tcW w:w="448" w:type="dxa"/>
            <w:textDirection w:val="btLr"/>
            <w:vAlign w:val="center"/>
          </w:tcPr>
          <w:p w14:paraId="51BBD1D2"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июнь</w:t>
            </w:r>
          </w:p>
        </w:tc>
        <w:tc>
          <w:tcPr>
            <w:tcW w:w="447" w:type="dxa"/>
            <w:textDirection w:val="btLr"/>
            <w:vAlign w:val="center"/>
          </w:tcPr>
          <w:p w14:paraId="2D6D469F"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июль</w:t>
            </w:r>
          </w:p>
        </w:tc>
        <w:tc>
          <w:tcPr>
            <w:tcW w:w="453" w:type="dxa"/>
            <w:textDirection w:val="btLr"/>
            <w:vAlign w:val="center"/>
          </w:tcPr>
          <w:p w14:paraId="543B19BA"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август</w:t>
            </w:r>
          </w:p>
        </w:tc>
        <w:tc>
          <w:tcPr>
            <w:tcW w:w="471" w:type="dxa"/>
            <w:textDirection w:val="btLr"/>
            <w:vAlign w:val="center"/>
          </w:tcPr>
          <w:p w14:paraId="7A56D7D9"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сентябрь</w:t>
            </w:r>
          </w:p>
        </w:tc>
        <w:tc>
          <w:tcPr>
            <w:tcW w:w="464" w:type="dxa"/>
            <w:textDirection w:val="btLr"/>
            <w:vAlign w:val="center"/>
          </w:tcPr>
          <w:p w14:paraId="70A39385"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октябрь</w:t>
            </w:r>
          </w:p>
        </w:tc>
        <w:tc>
          <w:tcPr>
            <w:tcW w:w="459" w:type="dxa"/>
            <w:textDirection w:val="btLr"/>
            <w:vAlign w:val="center"/>
          </w:tcPr>
          <w:p w14:paraId="4E5F408A"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ноябрь</w:t>
            </w:r>
          </w:p>
        </w:tc>
        <w:tc>
          <w:tcPr>
            <w:tcW w:w="465" w:type="dxa"/>
            <w:textDirection w:val="btLr"/>
            <w:vAlign w:val="center"/>
          </w:tcPr>
          <w:p w14:paraId="373BC546" w14:textId="77777777" w:rsidR="004E2651" w:rsidRPr="00CD2202" w:rsidRDefault="004E2651" w:rsidP="00F11355">
            <w:pPr>
              <w:widowControl w:val="0"/>
              <w:ind w:left="113" w:right="-7"/>
              <w:jc w:val="center"/>
              <w:rPr>
                <w:rFonts w:ascii="GHEA Grapalat" w:hAnsi="GHEA Grapalat"/>
                <w:sz w:val="16"/>
                <w:szCs w:val="16"/>
              </w:rPr>
            </w:pPr>
            <w:r w:rsidRPr="00CD2202">
              <w:rPr>
                <w:rFonts w:ascii="GHEA Grapalat" w:hAnsi="GHEA Grapalat"/>
                <w:sz w:val="16"/>
                <w:szCs w:val="16"/>
              </w:rPr>
              <w:t>декабрь</w:t>
            </w:r>
          </w:p>
        </w:tc>
        <w:tc>
          <w:tcPr>
            <w:tcW w:w="450" w:type="dxa"/>
            <w:textDirection w:val="btLr"/>
            <w:vAlign w:val="center"/>
          </w:tcPr>
          <w:p w14:paraId="0B0BF1CA" w14:textId="77777777" w:rsidR="004E2651" w:rsidRPr="00CD2202" w:rsidRDefault="004E2651" w:rsidP="00F11355">
            <w:pPr>
              <w:widowControl w:val="0"/>
              <w:ind w:left="113" w:right="-1"/>
              <w:jc w:val="center"/>
              <w:rPr>
                <w:rFonts w:ascii="GHEA Grapalat" w:hAnsi="GHEA Grapalat"/>
                <w:sz w:val="16"/>
                <w:szCs w:val="16"/>
                <w:lang w:val="en-US"/>
              </w:rPr>
            </w:pPr>
            <w:r w:rsidRPr="00CD2202">
              <w:rPr>
                <w:rFonts w:ascii="GHEA Grapalat" w:hAnsi="GHEA Grapalat"/>
                <w:sz w:val="16"/>
                <w:szCs w:val="16"/>
              </w:rPr>
              <w:t>Всего</w:t>
            </w:r>
          </w:p>
        </w:tc>
      </w:tr>
      <w:tr w:rsidR="004E2651" w:rsidRPr="00CD2202" w14:paraId="21899CE7" w14:textId="77777777" w:rsidTr="00552A5C">
        <w:trPr>
          <w:trHeight w:val="840"/>
          <w:jc w:val="center"/>
        </w:trPr>
        <w:tc>
          <w:tcPr>
            <w:tcW w:w="1547" w:type="dxa"/>
            <w:vAlign w:val="center"/>
          </w:tcPr>
          <w:p w14:paraId="2612642A" w14:textId="77777777" w:rsidR="004E2651" w:rsidRPr="00CD2202" w:rsidRDefault="004E2651" w:rsidP="002501D1">
            <w:pPr>
              <w:jc w:val="center"/>
              <w:rPr>
                <w:rFonts w:ascii="GHEA Grapalat" w:hAnsi="GHEA Grapalat" w:cs="Calibri"/>
                <w:sz w:val="16"/>
                <w:szCs w:val="16"/>
              </w:rPr>
            </w:pPr>
          </w:p>
        </w:tc>
        <w:tc>
          <w:tcPr>
            <w:tcW w:w="1702" w:type="dxa"/>
          </w:tcPr>
          <w:p w14:paraId="2A9976B3" w14:textId="77777777" w:rsidR="004E2651" w:rsidRPr="00CD2202" w:rsidRDefault="004E2651" w:rsidP="00552A5C">
            <w:pPr>
              <w:rPr>
                <w:rFonts w:ascii="GHEA Grapalat" w:hAnsi="GHEA Grapalat" w:cs="Calibri"/>
                <w:sz w:val="18"/>
                <w:szCs w:val="18"/>
              </w:rPr>
            </w:pPr>
          </w:p>
        </w:tc>
        <w:tc>
          <w:tcPr>
            <w:tcW w:w="1353" w:type="dxa"/>
            <w:vAlign w:val="center"/>
          </w:tcPr>
          <w:p w14:paraId="5C6B89E4" w14:textId="77777777" w:rsidR="004E2651" w:rsidRPr="00CD2202" w:rsidRDefault="004E2651" w:rsidP="002501D1">
            <w:pPr>
              <w:rPr>
                <w:rFonts w:ascii="GHEA Grapalat" w:hAnsi="GHEA Grapalat"/>
                <w:sz w:val="16"/>
                <w:szCs w:val="16"/>
              </w:rPr>
            </w:pPr>
          </w:p>
        </w:tc>
        <w:tc>
          <w:tcPr>
            <w:tcW w:w="458" w:type="dxa"/>
            <w:vAlign w:val="center"/>
          </w:tcPr>
          <w:p w14:paraId="2495DA01" w14:textId="77777777" w:rsidR="004E2651" w:rsidRPr="00CD2202" w:rsidRDefault="004E2651" w:rsidP="002501D1">
            <w:pPr>
              <w:widowControl w:val="0"/>
              <w:jc w:val="center"/>
              <w:rPr>
                <w:rFonts w:ascii="GHEA Grapalat" w:hAnsi="GHEA Grapalat" w:cs="Arial"/>
                <w:sz w:val="16"/>
                <w:szCs w:val="16"/>
              </w:rPr>
            </w:pPr>
            <w:r w:rsidRPr="00CD2202">
              <w:rPr>
                <w:rFonts w:ascii="GHEA Grapalat" w:hAnsi="GHEA Grapalat"/>
                <w:sz w:val="16"/>
                <w:szCs w:val="16"/>
              </w:rPr>
              <w:t>... %</w:t>
            </w:r>
          </w:p>
        </w:tc>
        <w:tc>
          <w:tcPr>
            <w:tcW w:w="468" w:type="dxa"/>
            <w:vAlign w:val="center"/>
          </w:tcPr>
          <w:p w14:paraId="23D91A9A" w14:textId="77777777" w:rsidR="004E2651" w:rsidRPr="00CD2202" w:rsidRDefault="004E2651" w:rsidP="002501D1">
            <w:pPr>
              <w:widowControl w:val="0"/>
              <w:jc w:val="center"/>
              <w:rPr>
                <w:rFonts w:ascii="GHEA Grapalat" w:hAnsi="GHEA Grapalat"/>
                <w:b/>
                <w:sz w:val="16"/>
                <w:szCs w:val="16"/>
              </w:rPr>
            </w:pPr>
            <w:r w:rsidRPr="00CD2202">
              <w:rPr>
                <w:rFonts w:ascii="GHEA Grapalat" w:hAnsi="GHEA Grapalat"/>
                <w:sz w:val="16"/>
                <w:szCs w:val="16"/>
              </w:rPr>
              <w:t>... %</w:t>
            </w:r>
          </w:p>
        </w:tc>
        <w:tc>
          <w:tcPr>
            <w:tcW w:w="443" w:type="dxa"/>
            <w:vAlign w:val="center"/>
          </w:tcPr>
          <w:p w14:paraId="5ADE4F4C" w14:textId="77777777" w:rsidR="004E2651" w:rsidRPr="00CD2202" w:rsidRDefault="004E2651" w:rsidP="002501D1">
            <w:pPr>
              <w:widowControl w:val="0"/>
              <w:jc w:val="center"/>
              <w:rPr>
                <w:rFonts w:ascii="GHEA Grapalat" w:hAnsi="GHEA Grapalat" w:cs="Arial"/>
                <w:sz w:val="16"/>
                <w:szCs w:val="16"/>
              </w:rPr>
            </w:pPr>
            <w:r w:rsidRPr="00CD2202">
              <w:rPr>
                <w:rFonts w:ascii="GHEA Grapalat" w:hAnsi="GHEA Grapalat"/>
                <w:sz w:val="16"/>
                <w:szCs w:val="16"/>
              </w:rPr>
              <w:t>... %</w:t>
            </w:r>
          </w:p>
        </w:tc>
        <w:tc>
          <w:tcPr>
            <w:tcW w:w="458" w:type="dxa"/>
            <w:vAlign w:val="center"/>
          </w:tcPr>
          <w:p w14:paraId="1D951025" w14:textId="77777777" w:rsidR="004E2651" w:rsidRPr="00CD2202" w:rsidRDefault="004E2651" w:rsidP="002501D1">
            <w:pPr>
              <w:widowControl w:val="0"/>
              <w:jc w:val="center"/>
              <w:rPr>
                <w:rFonts w:ascii="GHEA Grapalat" w:hAnsi="GHEA Grapalat"/>
                <w:b/>
                <w:sz w:val="16"/>
                <w:szCs w:val="16"/>
              </w:rPr>
            </w:pPr>
            <w:r w:rsidRPr="00CD2202">
              <w:rPr>
                <w:rFonts w:ascii="GHEA Grapalat" w:hAnsi="GHEA Grapalat"/>
                <w:sz w:val="16"/>
                <w:szCs w:val="16"/>
              </w:rPr>
              <w:t>... %</w:t>
            </w:r>
          </w:p>
        </w:tc>
        <w:tc>
          <w:tcPr>
            <w:tcW w:w="442" w:type="dxa"/>
            <w:vAlign w:val="center"/>
          </w:tcPr>
          <w:p w14:paraId="7A9926BE" w14:textId="77777777" w:rsidR="004E2651" w:rsidRPr="00CD2202" w:rsidRDefault="004E2651" w:rsidP="002501D1">
            <w:pPr>
              <w:widowControl w:val="0"/>
              <w:jc w:val="center"/>
              <w:rPr>
                <w:rFonts w:ascii="GHEA Grapalat" w:hAnsi="GHEA Grapalat" w:cs="Arial"/>
                <w:sz w:val="16"/>
                <w:szCs w:val="16"/>
              </w:rPr>
            </w:pPr>
            <w:r w:rsidRPr="00CD2202">
              <w:rPr>
                <w:rFonts w:ascii="GHEA Grapalat" w:hAnsi="GHEA Grapalat"/>
                <w:sz w:val="16"/>
                <w:szCs w:val="16"/>
              </w:rPr>
              <w:t>... %</w:t>
            </w:r>
          </w:p>
        </w:tc>
        <w:tc>
          <w:tcPr>
            <w:tcW w:w="448" w:type="dxa"/>
            <w:vAlign w:val="center"/>
          </w:tcPr>
          <w:p w14:paraId="607035EA" w14:textId="77777777" w:rsidR="004E2651" w:rsidRPr="00CD2202" w:rsidRDefault="004E2651" w:rsidP="002501D1">
            <w:pPr>
              <w:widowControl w:val="0"/>
              <w:jc w:val="center"/>
              <w:rPr>
                <w:rFonts w:ascii="GHEA Grapalat" w:hAnsi="GHEA Grapalat"/>
                <w:b/>
                <w:sz w:val="16"/>
                <w:szCs w:val="16"/>
              </w:rPr>
            </w:pPr>
            <w:r w:rsidRPr="00CD2202">
              <w:rPr>
                <w:rFonts w:ascii="GHEA Grapalat" w:hAnsi="GHEA Grapalat"/>
                <w:sz w:val="16"/>
                <w:szCs w:val="16"/>
              </w:rPr>
              <w:t>... %</w:t>
            </w:r>
          </w:p>
        </w:tc>
        <w:tc>
          <w:tcPr>
            <w:tcW w:w="447" w:type="dxa"/>
            <w:vAlign w:val="center"/>
          </w:tcPr>
          <w:p w14:paraId="4BD14B9E" w14:textId="77777777" w:rsidR="004E2651" w:rsidRPr="00CD2202" w:rsidRDefault="004E2651" w:rsidP="002501D1">
            <w:pPr>
              <w:widowControl w:val="0"/>
              <w:jc w:val="center"/>
              <w:rPr>
                <w:rFonts w:ascii="GHEA Grapalat" w:hAnsi="GHEA Grapalat" w:cs="Arial"/>
                <w:sz w:val="16"/>
                <w:szCs w:val="16"/>
              </w:rPr>
            </w:pPr>
            <w:r w:rsidRPr="00CD2202">
              <w:rPr>
                <w:rFonts w:ascii="GHEA Grapalat" w:hAnsi="GHEA Grapalat"/>
                <w:sz w:val="16"/>
                <w:szCs w:val="16"/>
              </w:rPr>
              <w:t>... %</w:t>
            </w:r>
          </w:p>
        </w:tc>
        <w:tc>
          <w:tcPr>
            <w:tcW w:w="453" w:type="dxa"/>
            <w:vAlign w:val="center"/>
          </w:tcPr>
          <w:p w14:paraId="374EBEAC" w14:textId="77777777" w:rsidR="004E2651" w:rsidRPr="00CD2202" w:rsidRDefault="004E2651" w:rsidP="002501D1">
            <w:pPr>
              <w:widowControl w:val="0"/>
              <w:jc w:val="center"/>
              <w:rPr>
                <w:rFonts w:ascii="GHEA Grapalat" w:hAnsi="GHEA Grapalat"/>
                <w:b/>
                <w:sz w:val="16"/>
                <w:szCs w:val="16"/>
              </w:rPr>
            </w:pPr>
            <w:r w:rsidRPr="00CD2202">
              <w:rPr>
                <w:rFonts w:ascii="GHEA Grapalat" w:hAnsi="GHEA Grapalat"/>
                <w:sz w:val="16"/>
                <w:szCs w:val="16"/>
              </w:rPr>
              <w:t>... %</w:t>
            </w:r>
          </w:p>
        </w:tc>
        <w:tc>
          <w:tcPr>
            <w:tcW w:w="471" w:type="dxa"/>
            <w:vAlign w:val="center"/>
          </w:tcPr>
          <w:p w14:paraId="62F590E4" w14:textId="77777777" w:rsidR="004E2651" w:rsidRPr="00CD2202" w:rsidRDefault="004E2651" w:rsidP="002501D1">
            <w:pPr>
              <w:widowControl w:val="0"/>
              <w:jc w:val="center"/>
              <w:rPr>
                <w:rFonts w:ascii="GHEA Grapalat" w:hAnsi="GHEA Grapalat" w:cs="Arial"/>
                <w:sz w:val="16"/>
                <w:szCs w:val="16"/>
              </w:rPr>
            </w:pPr>
            <w:r w:rsidRPr="00CD2202">
              <w:rPr>
                <w:rFonts w:ascii="GHEA Grapalat" w:hAnsi="GHEA Grapalat"/>
                <w:sz w:val="16"/>
                <w:szCs w:val="16"/>
              </w:rPr>
              <w:t>... %</w:t>
            </w:r>
          </w:p>
        </w:tc>
        <w:tc>
          <w:tcPr>
            <w:tcW w:w="464" w:type="dxa"/>
            <w:vAlign w:val="center"/>
          </w:tcPr>
          <w:p w14:paraId="01C474D1" w14:textId="77777777" w:rsidR="004E2651" w:rsidRPr="00CD2202" w:rsidRDefault="004E2651" w:rsidP="002501D1">
            <w:pPr>
              <w:widowControl w:val="0"/>
              <w:jc w:val="center"/>
              <w:rPr>
                <w:rFonts w:ascii="GHEA Grapalat" w:hAnsi="GHEA Grapalat"/>
                <w:b/>
                <w:sz w:val="16"/>
                <w:szCs w:val="16"/>
              </w:rPr>
            </w:pPr>
            <w:r w:rsidRPr="00CD2202">
              <w:rPr>
                <w:rFonts w:ascii="GHEA Grapalat" w:hAnsi="GHEA Grapalat"/>
                <w:sz w:val="16"/>
                <w:szCs w:val="16"/>
              </w:rPr>
              <w:t>... %</w:t>
            </w:r>
          </w:p>
        </w:tc>
        <w:tc>
          <w:tcPr>
            <w:tcW w:w="459" w:type="dxa"/>
            <w:vAlign w:val="center"/>
          </w:tcPr>
          <w:p w14:paraId="68C21E4F" w14:textId="77777777" w:rsidR="004E2651" w:rsidRPr="00CD2202" w:rsidRDefault="004E2651" w:rsidP="002501D1">
            <w:pPr>
              <w:widowControl w:val="0"/>
              <w:jc w:val="center"/>
              <w:rPr>
                <w:rFonts w:ascii="GHEA Grapalat" w:hAnsi="GHEA Grapalat" w:cs="Arial"/>
                <w:sz w:val="16"/>
                <w:szCs w:val="16"/>
              </w:rPr>
            </w:pPr>
            <w:r w:rsidRPr="00CD2202">
              <w:rPr>
                <w:rFonts w:ascii="GHEA Grapalat" w:hAnsi="GHEA Grapalat"/>
                <w:sz w:val="16"/>
                <w:szCs w:val="16"/>
              </w:rPr>
              <w:t>... %</w:t>
            </w:r>
          </w:p>
        </w:tc>
        <w:tc>
          <w:tcPr>
            <w:tcW w:w="465" w:type="dxa"/>
            <w:vAlign w:val="center"/>
          </w:tcPr>
          <w:p w14:paraId="7A11B93B" w14:textId="77777777" w:rsidR="004E2651" w:rsidRPr="00CD2202" w:rsidRDefault="004E2651" w:rsidP="002501D1">
            <w:pPr>
              <w:widowControl w:val="0"/>
              <w:jc w:val="center"/>
              <w:rPr>
                <w:rFonts w:ascii="GHEA Grapalat" w:hAnsi="GHEA Grapalat" w:cs="Arial"/>
                <w:sz w:val="16"/>
                <w:szCs w:val="16"/>
              </w:rPr>
            </w:pPr>
            <w:r w:rsidRPr="00CD2202">
              <w:rPr>
                <w:rFonts w:ascii="GHEA Grapalat" w:hAnsi="GHEA Grapalat"/>
                <w:sz w:val="16"/>
                <w:szCs w:val="16"/>
              </w:rPr>
              <w:t>... %</w:t>
            </w:r>
          </w:p>
        </w:tc>
        <w:tc>
          <w:tcPr>
            <w:tcW w:w="450" w:type="dxa"/>
            <w:vAlign w:val="center"/>
          </w:tcPr>
          <w:p w14:paraId="14FBF8EF" w14:textId="77777777" w:rsidR="004E2651" w:rsidRPr="00CD2202" w:rsidRDefault="004E2651" w:rsidP="002501D1">
            <w:pPr>
              <w:widowControl w:val="0"/>
              <w:jc w:val="center"/>
              <w:rPr>
                <w:rFonts w:ascii="GHEA Grapalat" w:hAnsi="GHEA Grapalat"/>
                <w:b/>
                <w:sz w:val="16"/>
                <w:szCs w:val="16"/>
              </w:rPr>
            </w:pPr>
            <w:r w:rsidRPr="00CD2202">
              <w:rPr>
                <w:rFonts w:ascii="GHEA Grapalat" w:hAnsi="GHEA Grapalat"/>
                <w:sz w:val="16"/>
                <w:szCs w:val="16"/>
              </w:rPr>
              <w:t>... %</w:t>
            </w:r>
          </w:p>
        </w:tc>
      </w:tr>
    </w:tbl>
    <w:p w14:paraId="3755069C" w14:textId="77777777" w:rsidR="0007495B" w:rsidRPr="00CD2202" w:rsidRDefault="00E81505" w:rsidP="005C1313">
      <w:pPr>
        <w:pStyle w:val="FootnoteText"/>
        <w:widowControl w:val="0"/>
        <w:ind w:left="-450"/>
        <w:jc w:val="both"/>
        <w:rPr>
          <w:rFonts w:ascii="GHEA Grapalat" w:hAnsi="GHEA Grapalat"/>
          <w:i/>
          <w:sz w:val="18"/>
          <w:szCs w:val="18"/>
        </w:rPr>
      </w:pPr>
      <w:r w:rsidRPr="00CD2202">
        <w:rPr>
          <w:rStyle w:val="FootnoteReference"/>
          <w:rFonts w:ascii="GHEA Grapalat" w:hAnsi="GHEA Grapalat"/>
          <w:sz w:val="18"/>
          <w:szCs w:val="18"/>
        </w:rPr>
        <w:t>*</w:t>
      </w:r>
      <w:r w:rsidRPr="00CD2202">
        <w:rPr>
          <w:rFonts w:ascii="GHEA Grapalat" w:hAnsi="GHEA Grapalat"/>
          <w:sz w:val="18"/>
          <w:szCs w:val="18"/>
        </w:rPr>
        <w:t xml:space="preserve"> </w:t>
      </w:r>
      <w:r w:rsidRPr="00CD2202">
        <w:rPr>
          <w:rFonts w:ascii="GHEA Grapalat" w:hAnsi="GHEA Grapalat"/>
          <w:i/>
          <w:sz w:val="18"/>
          <w:szCs w:val="18"/>
        </w:rPr>
        <w:t xml:space="preserve">Подлежащие уплате суммы представляются в порядке возрастания. </w:t>
      </w:r>
    </w:p>
    <w:p w14:paraId="53EB6D75" w14:textId="77777777" w:rsidR="00071D1C" w:rsidRPr="00CD2202" w:rsidRDefault="00E81505" w:rsidP="005C1313">
      <w:pPr>
        <w:pStyle w:val="FootnoteText"/>
        <w:widowControl w:val="0"/>
        <w:ind w:left="-450"/>
        <w:jc w:val="both"/>
        <w:rPr>
          <w:rFonts w:ascii="GHEA Grapalat" w:hAnsi="GHEA Grapalat"/>
          <w:sz w:val="18"/>
          <w:szCs w:val="18"/>
        </w:rPr>
      </w:pPr>
      <w:r w:rsidRPr="00CD2202">
        <w:rPr>
          <w:rFonts w:ascii="GHEA Grapalat" w:hAnsi="GHEA Grapalat"/>
          <w:i/>
          <w:sz w:val="18"/>
          <w:szCs w:val="18"/>
        </w:rPr>
        <w:t>**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предусмотрения финансовых средств, в качестве его неотъемлемой части.</w:t>
      </w:r>
      <w:r w:rsidR="0007495B" w:rsidRPr="00CD2202">
        <w:rPr>
          <w:rFonts w:ascii="GHEA Grapalat" w:hAnsi="GHEA Grapalat"/>
          <w:i/>
          <w:sz w:val="18"/>
          <w:szCs w:val="18"/>
          <w:lang w:val="hy-AM"/>
        </w:rPr>
        <w:t xml:space="preserve"> </w:t>
      </w:r>
      <w:r w:rsidRPr="00CD2202">
        <w:rPr>
          <w:rFonts w:ascii="GHEA Grapalat" w:hAnsi="GHEA Grapalat"/>
          <w:i/>
          <w:sz w:val="18"/>
          <w:szCs w:val="18"/>
        </w:rPr>
        <w:t>В приглашении суммы отмечаются в процентах, а при заключении договора вместо процента отмечается размер конкретной суммы.</w:t>
      </w:r>
    </w:p>
    <w:p w14:paraId="09D2F2BB" w14:textId="77777777" w:rsidR="00E81505" w:rsidRPr="00CD2202" w:rsidRDefault="00E81505" w:rsidP="00E81505">
      <w:pPr>
        <w:widowControl w:val="0"/>
        <w:rPr>
          <w:rFonts w:ascii="GHEA Grapalat" w:hAnsi="GHEA Grapalat"/>
          <w:i/>
        </w:rPr>
      </w:pPr>
    </w:p>
    <w:p w14:paraId="7CB69F82" w14:textId="77777777" w:rsidR="00E81505" w:rsidRPr="00CD2202" w:rsidRDefault="00E81505" w:rsidP="00E81505">
      <w:pPr>
        <w:widowControl w:val="0"/>
        <w:rPr>
          <w:rFonts w:ascii="GHEA Grapalat" w:hAnsi="GHEA Grapalat"/>
          <w:i/>
        </w:rPr>
      </w:pPr>
    </w:p>
    <w:p w14:paraId="05124B8C" w14:textId="77777777" w:rsidR="00E81505" w:rsidRPr="00CD2202" w:rsidRDefault="00E81505" w:rsidP="00E81505">
      <w:pPr>
        <w:widowControl w:val="0"/>
        <w:rPr>
          <w:rFonts w:ascii="GHEA Grapalat" w:hAnsi="GHEA Grapalat"/>
          <w:i/>
        </w:rPr>
      </w:pPr>
    </w:p>
    <w:tbl>
      <w:tblPr>
        <w:tblW w:w="9639" w:type="dxa"/>
        <w:jc w:val="center"/>
        <w:tblLayout w:type="fixed"/>
        <w:tblLook w:val="0000" w:firstRow="0" w:lastRow="0" w:firstColumn="0" w:lastColumn="0" w:noHBand="0" w:noVBand="0"/>
      </w:tblPr>
      <w:tblGrid>
        <w:gridCol w:w="4536"/>
        <w:gridCol w:w="760"/>
        <w:gridCol w:w="4343"/>
      </w:tblGrid>
      <w:tr w:rsidR="00B138F3" w:rsidRPr="00CD2202" w14:paraId="5213C49F" w14:textId="77777777" w:rsidTr="00E22E51">
        <w:trPr>
          <w:jc w:val="center"/>
        </w:trPr>
        <w:tc>
          <w:tcPr>
            <w:tcW w:w="4536" w:type="dxa"/>
          </w:tcPr>
          <w:p w14:paraId="29E8DD27" w14:textId="77777777" w:rsidR="00071D1C" w:rsidRPr="00CD2202" w:rsidRDefault="00071D1C" w:rsidP="00415583">
            <w:pPr>
              <w:widowControl w:val="0"/>
              <w:jc w:val="center"/>
              <w:rPr>
                <w:rFonts w:ascii="GHEA Grapalat" w:hAnsi="GHEA Grapalat"/>
                <w:b/>
              </w:rPr>
            </w:pPr>
            <w:r w:rsidRPr="00CD2202">
              <w:rPr>
                <w:rFonts w:ascii="GHEA Grapalat" w:hAnsi="GHEA Grapalat"/>
                <w:b/>
              </w:rPr>
              <w:t>ПОКУПАТЕЛЬ</w:t>
            </w:r>
          </w:p>
          <w:p w14:paraId="6578E9D9" w14:textId="77777777" w:rsidR="00E81505" w:rsidRPr="00CD2202" w:rsidRDefault="00E81505" w:rsidP="00415583">
            <w:pPr>
              <w:widowControl w:val="0"/>
              <w:jc w:val="center"/>
              <w:rPr>
                <w:rFonts w:ascii="GHEA Grapalat" w:hAnsi="GHEA Grapalat" w:cs="Sylfaen"/>
                <w:b/>
                <w:bCs/>
              </w:rPr>
            </w:pPr>
          </w:p>
          <w:p w14:paraId="6AB00B03" w14:textId="77777777" w:rsidR="00071D1C" w:rsidRPr="00CD2202" w:rsidRDefault="00AB4EAB" w:rsidP="00415583">
            <w:pPr>
              <w:widowControl w:val="0"/>
              <w:jc w:val="center"/>
              <w:rPr>
                <w:rFonts w:ascii="GHEA Grapalat" w:hAnsi="GHEA Grapalat"/>
                <w:lang w:val="en-US"/>
              </w:rPr>
            </w:pPr>
            <w:r w:rsidRPr="00CD2202">
              <w:rPr>
                <w:rFonts w:ascii="GHEA Grapalat" w:hAnsi="GHEA Grapalat"/>
                <w:lang w:val="en-US"/>
              </w:rPr>
              <w:t>______________________</w:t>
            </w:r>
          </w:p>
          <w:p w14:paraId="7EA3627B" w14:textId="77777777" w:rsidR="00071D1C" w:rsidRPr="00CD2202" w:rsidRDefault="00071D1C" w:rsidP="00415583">
            <w:pPr>
              <w:widowControl w:val="0"/>
              <w:jc w:val="center"/>
              <w:rPr>
                <w:rFonts w:ascii="GHEA Grapalat" w:hAnsi="GHEA Grapalat"/>
                <w:sz w:val="20"/>
                <w:szCs w:val="20"/>
              </w:rPr>
            </w:pPr>
            <w:r w:rsidRPr="00CD2202">
              <w:rPr>
                <w:rFonts w:ascii="GHEA Grapalat" w:hAnsi="GHEA Grapalat"/>
                <w:sz w:val="20"/>
                <w:szCs w:val="20"/>
              </w:rPr>
              <w:t>/подпись/</w:t>
            </w:r>
          </w:p>
          <w:p w14:paraId="5D05F434" w14:textId="77777777" w:rsidR="00071D1C" w:rsidRPr="00CD2202" w:rsidRDefault="00071D1C" w:rsidP="00415583">
            <w:pPr>
              <w:widowControl w:val="0"/>
              <w:jc w:val="center"/>
              <w:rPr>
                <w:rFonts w:ascii="GHEA Grapalat" w:hAnsi="GHEA Grapalat"/>
              </w:rPr>
            </w:pPr>
            <w:r w:rsidRPr="00CD2202">
              <w:rPr>
                <w:rFonts w:ascii="GHEA Grapalat" w:hAnsi="GHEA Grapalat"/>
              </w:rPr>
              <w:t>М. П.</w:t>
            </w:r>
          </w:p>
        </w:tc>
        <w:tc>
          <w:tcPr>
            <w:tcW w:w="760" w:type="dxa"/>
          </w:tcPr>
          <w:p w14:paraId="487661E8" w14:textId="77777777" w:rsidR="00071D1C" w:rsidRPr="00CD2202" w:rsidRDefault="00071D1C" w:rsidP="00415583">
            <w:pPr>
              <w:widowControl w:val="0"/>
              <w:jc w:val="center"/>
              <w:rPr>
                <w:rFonts w:ascii="GHEA Grapalat" w:hAnsi="GHEA Grapalat"/>
              </w:rPr>
            </w:pPr>
          </w:p>
        </w:tc>
        <w:tc>
          <w:tcPr>
            <w:tcW w:w="4343" w:type="dxa"/>
          </w:tcPr>
          <w:p w14:paraId="0096D428" w14:textId="77777777" w:rsidR="00071D1C" w:rsidRPr="00CD2202" w:rsidRDefault="00071D1C" w:rsidP="00415583">
            <w:pPr>
              <w:widowControl w:val="0"/>
              <w:jc w:val="center"/>
              <w:rPr>
                <w:rFonts w:ascii="GHEA Grapalat" w:hAnsi="GHEA Grapalat"/>
                <w:b/>
              </w:rPr>
            </w:pPr>
            <w:r w:rsidRPr="00CD2202">
              <w:rPr>
                <w:rFonts w:ascii="GHEA Grapalat" w:hAnsi="GHEA Grapalat"/>
                <w:b/>
              </w:rPr>
              <w:t>ПРОДАВЕЦ</w:t>
            </w:r>
          </w:p>
          <w:p w14:paraId="3555B1F6" w14:textId="77777777" w:rsidR="00E81505" w:rsidRPr="00CD2202" w:rsidRDefault="00E81505" w:rsidP="00415583">
            <w:pPr>
              <w:widowControl w:val="0"/>
              <w:jc w:val="center"/>
              <w:rPr>
                <w:rFonts w:ascii="GHEA Grapalat" w:hAnsi="GHEA Grapalat" w:cs="Sylfaen"/>
                <w:b/>
                <w:bCs/>
              </w:rPr>
            </w:pPr>
          </w:p>
          <w:p w14:paraId="33990362" w14:textId="77777777" w:rsidR="00071D1C" w:rsidRPr="00CD2202" w:rsidRDefault="00AB4EAB" w:rsidP="00415583">
            <w:pPr>
              <w:widowControl w:val="0"/>
              <w:jc w:val="center"/>
              <w:rPr>
                <w:rFonts w:ascii="GHEA Grapalat" w:hAnsi="GHEA Grapalat"/>
                <w:lang w:val="en-US"/>
              </w:rPr>
            </w:pPr>
            <w:r w:rsidRPr="00CD2202">
              <w:rPr>
                <w:rFonts w:ascii="GHEA Grapalat" w:hAnsi="GHEA Grapalat"/>
                <w:lang w:val="en-US"/>
              </w:rPr>
              <w:t>______________________</w:t>
            </w:r>
          </w:p>
          <w:p w14:paraId="1023A3DA" w14:textId="77777777" w:rsidR="00071D1C" w:rsidRPr="00CD2202" w:rsidRDefault="00071D1C" w:rsidP="00415583">
            <w:pPr>
              <w:widowControl w:val="0"/>
              <w:jc w:val="center"/>
              <w:rPr>
                <w:rFonts w:ascii="GHEA Grapalat" w:hAnsi="GHEA Grapalat"/>
                <w:sz w:val="20"/>
                <w:szCs w:val="20"/>
              </w:rPr>
            </w:pPr>
            <w:r w:rsidRPr="00CD2202">
              <w:rPr>
                <w:rFonts w:ascii="GHEA Grapalat" w:hAnsi="GHEA Grapalat"/>
                <w:sz w:val="20"/>
                <w:szCs w:val="20"/>
              </w:rPr>
              <w:t>/подпись/</w:t>
            </w:r>
          </w:p>
          <w:p w14:paraId="4251AAD7" w14:textId="77777777" w:rsidR="00071D1C" w:rsidRPr="00CD2202" w:rsidRDefault="00071D1C" w:rsidP="00415583">
            <w:pPr>
              <w:widowControl w:val="0"/>
              <w:jc w:val="center"/>
              <w:rPr>
                <w:rFonts w:ascii="GHEA Grapalat" w:hAnsi="GHEA Grapalat"/>
              </w:rPr>
            </w:pPr>
            <w:r w:rsidRPr="00CD2202">
              <w:rPr>
                <w:rFonts w:ascii="GHEA Grapalat" w:hAnsi="GHEA Grapalat"/>
              </w:rPr>
              <w:t>М. П.</w:t>
            </w:r>
          </w:p>
        </w:tc>
      </w:tr>
    </w:tbl>
    <w:p w14:paraId="5B6AE712" w14:textId="77777777" w:rsidR="00071D1C" w:rsidRPr="00CD2202" w:rsidRDefault="00071D1C" w:rsidP="00415583">
      <w:pPr>
        <w:widowControl w:val="0"/>
        <w:rPr>
          <w:rFonts w:ascii="GHEA Grapalat" w:hAnsi="GHEA Grapalat"/>
        </w:rPr>
        <w:sectPr w:rsidR="00071D1C" w:rsidRPr="00CD2202" w:rsidSect="00232CD0">
          <w:footnotePr>
            <w:pos w:val="beneathText"/>
          </w:footnotePr>
          <w:pgSz w:w="11906" w:h="16838" w:code="9"/>
          <w:pgMar w:top="900" w:right="1418" w:bottom="1418" w:left="1418" w:header="561" w:footer="561" w:gutter="0"/>
          <w:cols w:space="720"/>
          <w:docGrid w:linePitch="326"/>
        </w:sectPr>
      </w:pPr>
    </w:p>
    <w:p w14:paraId="2F2F792D" w14:textId="77777777" w:rsidR="00071D1C" w:rsidRPr="00CD2202" w:rsidRDefault="00071D1C" w:rsidP="00415583">
      <w:pPr>
        <w:widowControl w:val="0"/>
        <w:jc w:val="right"/>
        <w:rPr>
          <w:rFonts w:ascii="GHEA Grapalat" w:hAnsi="GHEA Grapalat"/>
          <w:i/>
        </w:rPr>
      </w:pPr>
      <w:r w:rsidRPr="00CD2202">
        <w:rPr>
          <w:rFonts w:ascii="GHEA Grapalat" w:hAnsi="GHEA Grapalat"/>
          <w:i/>
        </w:rPr>
        <w:t>Приложение № 3</w:t>
      </w:r>
    </w:p>
    <w:p w14:paraId="4B4892CE" w14:textId="77777777" w:rsidR="00071D1C" w:rsidRPr="00CD2202" w:rsidRDefault="00071D1C" w:rsidP="00415583">
      <w:pPr>
        <w:widowControl w:val="0"/>
        <w:jc w:val="right"/>
        <w:rPr>
          <w:rFonts w:ascii="GHEA Grapalat" w:hAnsi="GHEA Grapalat"/>
          <w:i/>
        </w:rPr>
      </w:pPr>
      <w:r w:rsidRPr="00CD2202">
        <w:rPr>
          <w:rFonts w:ascii="GHEA Grapalat" w:hAnsi="GHEA Grapalat"/>
          <w:i/>
        </w:rPr>
        <w:t xml:space="preserve">к Договору под кодом </w:t>
      </w:r>
      <w:r w:rsidR="00E67FD5" w:rsidRPr="00CD2202">
        <w:rPr>
          <w:rFonts w:ascii="GHEA Grapalat" w:hAnsi="GHEA Grapalat"/>
          <w:i/>
        </w:rPr>
        <w:br/>
      </w:r>
      <w:r w:rsidRPr="00CD2202">
        <w:rPr>
          <w:rFonts w:ascii="GHEA Grapalat" w:hAnsi="GHEA Grapalat"/>
          <w:i/>
        </w:rPr>
        <w:t xml:space="preserve">заключенному </w:t>
      </w:r>
      <w:r w:rsidR="006132ED" w:rsidRPr="00CD2202">
        <w:rPr>
          <w:rFonts w:ascii="GHEA Grapalat" w:hAnsi="GHEA Grapalat"/>
          <w:i/>
        </w:rPr>
        <w:t>"</w:t>
      </w:r>
      <w:r w:rsidR="00D52566" w:rsidRPr="00CD2202">
        <w:rPr>
          <w:rFonts w:ascii="GHEA Grapalat" w:hAnsi="GHEA Grapalat"/>
          <w:i/>
        </w:rPr>
        <w:tab/>
      </w:r>
      <w:r w:rsidR="006132ED" w:rsidRPr="00CD2202">
        <w:rPr>
          <w:rFonts w:ascii="GHEA Grapalat" w:hAnsi="GHEA Grapalat"/>
          <w:i/>
        </w:rPr>
        <w:t>"</w:t>
      </w:r>
      <w:r w:rsidR="00D52566" w:rsidRPr="00CD2202">
        <w:rPr>
          <w:rFonts w:ascii="GHEA Grapalat" w:hAnsi="GHEA Grapalat"/>
          <w:i/>
        </w:rPr>
        <w:tab/>
      </w:r>
      <w:r w:rsidRPr="00CD2202">
        <w:rPr>
          <w:rFonts w:ascii="GHEA Grapalat" w:hAnsi="GHEA Grapalat"/>
          <w:i/>
        </w:rPr>
        <w:t>20</w:t>
      </w:r>
      <w:r w:rsidR="00D52566" w:rsidRPr="00CD2202">
        <w:rPr>
          <w:rFonts w:ascii="GHEA Grapalat" w:hAnsi="GHEA Grapalat"/>
          <w:i/>
        </w:rPr>
        <w:tab/>
      </w:r>
      <w:r w:rsidRPr="00CD2202">
        <w:rPr>
          <w:rFonts w:ascii="GHEA Grapalat" w:hAnsi="GHEA Grapalat"/>
          <w:i/>
        </w:rPr>
        <w:t>г.</w:t>
      </w:r>
    </w:p>
    <w:p w14:paraId="3A34D269" w14:textId="77777777" w:rsidR="00071D1C" w:rsidRPr="00CD2202" w:rsidRDefault="00071D1C" w:rsidP="00415583">
      <w:pPr>
        <w:widowControl w:val="0"/>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B138F3" w:rsidRPr="00CD2202" w14:paraId="170F4F60" w14:textId="77777777" w:rsidTr="007A2020">
        <w:trPr>
          <w:tblCellSpacing w:w="7" w:type="dxa"/>
          <w:jc w:val="center"/>
        </w:trPr>
        <w:tc>
          <w:tcPr>
            <w:tcW w:w="0" w:type="auto"/>
            <w:vAlign w:val="center"/>
          </w:tcPr>
          <w:p w14:paraId="1778DD5D" w14:textId="77777777" w:rsidR="0038400D" w:rsidRPr="00CD2202" w:rsidRDefault="00EB713D" w:rsidP="00415583">
            <w:pPr>
              <w:widowControl w:val="0"/>
              <w:jc w:val="center"/>
              <w:rPr>
                <w:rFonts w:ascii="GHEA Grapalat" w:hAnsi="GHEA Grapalat"/>
                <w:iCs/>
              </w:rPr>
            </w:pPr>
            <w:r w:rsidRPr="00CD2202">
              <w:rPr>
                <w:rFonts w:ascii="GHEA Grapalat" w:hAnsi="GHEA Grapalat"/>
              </w:rPr>
              <w:t xml:space="preserve">Сторона договора </w:t>
            </w:r>
          </w:p>
          <w:p w14:paraId="12D0FCC0" w14:textId="77777777" w:rsidR="0038400D" w:rsidRPr="00CD2202" w:rsidRDefault="0038400D" w:rsidP="00415583">
            <w:pPr>
              <w:widowControl w:val="0"/>
              <w:jc w:val="center"/>
              <w:rPr>
                <w:rFonts w:ascii="GHEA Grapalat" w:hAnsi="GHEA Grapalat"/>
                <w:iCs/>
              </w:rPr>
            </w:pPr>
            <w:r w:rsidRPr="00CD2202">
              <w:rPr>
                <w:rFonts w:ascii="GHEA Grapalat" w:hAnsi="GHEA Grapalat"/>
              </w:rPr>
              <w:t>______________________</w:t>
            </w:r>
            <w:r w:rsidR="00E67FD5" w:rsidRPr="00CD2202">
              <w:rPr>
                <w:rFonts w:ascii="GHEA Grapalat" w:hAnsi="GHEA Grapalat"/>
              </w:rPr>
              <w:t>___</w:t>
            </w:r>
            <w:r w:rsidRPr="00CD2202">
              <w:rPr>
                <w:rFonts w:ascii="GHEA Grapalat" w:hAnsi="GHEA Grapalat"/>
              </w:rPr>
              <w:t>_</w:t>
            </w:r>
            <w:r w:rsidR="00E67FD5" w:rsidRPr="00CD2202">
              <w:rPr>
                <w:rFonts w:ascii="GHEA Grapalat" w:hAnsi="GHEA Grapalat"/>
              </w:rPr>
              <w:t>_</w:t>
            </w:r>
            <w:r w:rsidRPr="00CD2202">
              <w:rPr>
                <w:rFonts w:ascii="GHEA Grapalat" w:hAnsi="GHEA Grapalat"/>
              </w:rPr>
              <w:t>____</w:t>
            </w:r>
          </w:p>
          <w:p w14:paraId="767CFB8F" w14:textId="77777777" w:rsidR="0038400D" w:rsidRPr="00CD2202" w:rsidRDefault="0038400D" w:rsidP="00415583">
            <w:pPr>
              <w:widowControl w:val="0"/>
              <w:jc w:val="center"/>
              <w:rPr>
                <w:rFonts w:ascii="GHEA Grapalat" w:hAnsi="GHEA Grapalat"/>
                <w:iCs/>
              </w:rPr>
            </w:pPr>
            <w:r w:rsidRPr="00CD2202">
              <w:rPr>
                <w:rFonts w:ascii="GHEA Grapalat" w:hAnsi="GHEA Grapalat"/>
              </w:rPr>
              <w:t>_______________</w:t>
            </w:r>
            <w:r w:rsidR="00E67FD5" w:rsidRPr="00CD2202">
              <w:rPr>
                <w:rFonts w:ascii="GHEA Grapalat" w:hAnsi="GHEA Grapalat"/>
              </w:rPr>
              <w:t>__</w:t>
            </w:r>
            <w:r w:rsidRPr="00CD2202">
              <w:rPr>
                <w:rFonts w:ascii="GHEA Grapalat" w:hAnsi="GHEA Grapalat"/>
              </w:rPr>
              <w:t>_______</w:t>
            </w:r>
            <w:r w:rsidR="00E67FD5" w:rsidRPr="00CD2202">
              <w:rPr>
                <w:rFonts w:ascii="GHEA Grapalat" w:hAnsi="GHEA Grapalat"/>
              </w:rPr>
              <w:t>_</w:t>
            </w:r>
            <w:r w:rsidRPr="00CD2202">
              <w:rPr>
                <w:rFonts w:ascii="GHEA Grapalat" w:hAnsi="GHEA Grapalat"/>
              </w:rPr>
              <w:t>___</w:t>
            </w:r>
            <w:r w:rsidR="00E67FD5" w:rsidRPr="00CD2202">
              <w:rPr>
                <w:rFonts w:ascii="GHEA Grapalat" w:hAnsi="GHEA Grapalat"/>
              </w:rPr>
              <w:t>_</w:t>
            </w:r>
            <w:r w:rsidRPr="00CD2202">
              <w:rPr>
                <w:rFonts w:ascii="GHEA Grapalat" w:hAnsi="GHEA Grapalat"/>
              </w:rPr>
              <w:t>__</w:t>
            </w:r>
          </w:p>
          <w:p w14:paraId="33CB846D" w14:textId="77777777" w:rsidR="0038400D" w:rsidRPr="00CD2202" w:rsidRDefault="0038400D" w:rsidP="00415583">
            <w:pPr>
              <w:widowControl w:val="0"/>
              <w:jc w:val="center"/>
              <w:rPr>
                <w:rFonts w:ascii="GHEA Grapalat" w:hAnsi="GHEA Grapalat"/>
                <w:iCs/>
              </w:rPr>
            </w:pPr>
            <w:r w:rsidRPr="00CD2202">
              <w:rPr>
                <w:rFonts w:ascii="GHEA Grapalat" w:hAnsi="GHEA Grapalat"/>
              </w:rPr>
              <w:t>место нахождения ____________</w:t>
            </w:r>
            <w:r w:rsidR="00E67FD5" w:rsidRPr="00CD2202">
              <w:rPr>
                <w:rFonts w:ascii="GHEA Grapalat" w:hAnsi="GHEA Grapalat"/>
              </w:rPr>
              <w:t>_</w:t>
            </w:r>
            <w:r w:rsidRPr="00CD2202">
              <w:rPr>
                <w:rFonts w:ascii="GHEA Grapalat" w:hAnsi="GHEA Grapalat"/>
              </w:rPr>
              <w:t>__</w:t>
            </w:r>
          </w:p>
          <w:p w14:paraId="21A41D98" w14:textId="77777777" w:rsidR="0038400D" w:rsidRPr="00CD2202" w:rsidRDefault="00E67FD5" w:rsidP="00415583">
            <w:pPr>
              <w:widowControl w:val="0"/>
              <w:jc w:val="center"/>
              <w:rPr>
                <w:rFonts w:ascii="GHEA Grapalat" w:hAnsi="GHEA Grapalat"/>
                <w:iCs/>
              </w:rPr>
            </w:pPr>
            <w:r w:rsidRPr="00CD2202">
              <w:rPr>
                <w:rFonts w:ascii="GHEA Grapalat" w:hAnsi="GHEA Grapalat"/>
              </w:rPr>
              <w:t>Р/С____________________________</w:t>
            </w:r>
          </w:p>
          <w:p w14:paraId="30101B73" w14:textId="77777777" w:rsidR="0038400D" w:rsidRPr="00CD2202" w:rsidRDefault="0038400D" w:rsidP="00415583">
            <w:pPr>
              <w:widowControl w:val="0"/>
              <w:jc w:val="center"/>
              <w:rPr>
                <w:rFonts w:ascii="GHEA Grapalat" w:hAnsi="GHEA Grapalat"/>
                <w:iCs/>
              </w:rPr>
            </w:pPr>
            <w:r w:rsidRPr="00CD2202">
              <w:rPr>
                <w:rFonts w:ascii="GHEA Grapalat" w:hAnsi="GHEA Grapalat"/>
              </w:rPr>
              <w:t>УНН______________________</w:t>
            </w:r>
            <w:r w:rsidR="00E67FD5" w:rsidRPr="00CD2202">
              <w:rPr>
                <w:rFonts w:ascii="GHEA Grapalat" w:hAnsi="GHEA Grapalat"/>
              </w:rPr>
              <w:t>____</w:t>
            </w:r>
            <w:r w:rsidRPr="00CD2202">
              <w:rPr>
                <w:rFonts w:ascii="GHEA Grapalat" w:hAnsi="GHEA Grapalat"/>
              </w:rPr>
              <w:t>_</w:t>
            </w:r>
          </w:p>
        </w:tc>
        <w:tc>
          <w:tcPr>
            <w:tcW w:w="0" w:type="auto"/>
            <w:vAlign w:val="center"/>
          </w:tcPr>
          <w:p w14:paraId="74F9CC56" w14:textId="77777777" w:rsidR="0038400D" w:rsidRPr="00CD2202" w:rsidRDefault="00E67FD5" w:rsidP="00415583">
            <w:pPr>
              <w:widowControl w:val="0"/>
              <w:jc w:val="center"/>
              <w:rPr>
                <w:rFonts w:ascii="GHEA Grapalat" w:hAnsi="GHEA Grapalat"/>
                <w:iCs/>
              </w:rPr>
            </w:pPr>
            <w:r w:rsidRPr="00CD2202">
              <w:rPr>
                <w:rFonts w:ascii="GHEA Grapalat" w:hAnsi="GHEA Grapalat"/>
              </w:rPr>
              <w:t xml:space="preserve">Заказчик </w:t>
            </w:r>
          </w:p>
          <w:p w14:paraId="2E20FCF9" w14:textId="77777777" w:rsidR="0038400D" w:rsidRPr="00CD2202" w:rsidRDefault="0038400D" w:rsidP="00415583">
            <w:pPr>
              <w:widowControl w:val="0"/>
              <w:jc w:val="center"/>
              <w:rPr>
                <w:rFonts w:ascii="GHEA Grapalat" w:hAnsi="GHEA Grapalat"/>
                <w:iCs/>
              </w:rPr>
            </w:pPr>
            <w:r w:rsidRPr="00CD2202">
              <w:rPr>
                <w:rFonts w:ascii="GHEA Grapalat" w:hAnsi="GHEA Grapalat"/>
              </w:rPr>
              <w:t>_____________________</w:t>
            </w:r>
            <w:r w:rsidR="00E67FD5" w:rsidRPr="00CD2202">
              <w:rPr>
                <w:rFonts w:ascii="GHEA Grapalat" w:hAnsi="GHEA Grapalat"/>
              </w:rPr>
              <w:t>_____</w:t>
            </w:r>
            <w:r w:rsidRPr="00CD2202">
              <w:rPr>
                <w:rFonts w:ascii="GHEA Grapalat" w:hAnsi="GHEA Grapalat"/>
              </w:rPr>
              <w:t>________</w:t>
            </w:r>
          </w:p>
          <w:p w14:paraId="4295AE81" w14:textId="77777777" w:rsidR="0038400D" w:rsidRPr="00CD2202" w:rsidRDefault="0038400D" w:rsidP="00415583">
            <w:pPr>
              <w:widowControl w:val="0"/>
              <w:jc w:val="center"/>
              <w:rPr>
                <w:rFonts w:ascii="GHEA Grapalat" w:hAnsi="GHEA Grapalat"/>
                <w:iCs/>
              </w:rPr>
            </w:pPr>
            <w:r w:rsidRPr="00CD2202">
              <w:rPr>
                <w:rFonts w:ascii="GHEA Grapalat" w:hAnsi="GHEA Grapalat"/>
              </w:rPr>
              <w:t>_____________________</w:t>
            </w:r>
            <w:r w:rsidR="00E67FD5" w:rsidRPr="00CD2202">
              <w:rPr>
                <w:rFonts w:ascii="GHEA Grapalat" w:hAnsi="GHEA Grapalat"/>
              </w:rPr>
              <w:t>_____</w:t>
            </w:r>
            <w:r w:rsidRPr="00CD2202">
              <w:rPr>
                <w:rFonts w:ascii="GHEA Grapalat" w:hAnsi="GHEA Grapalat"/>
              </w:rPr>
              <w:t>________</w:t>
            </w:r>
          </w:p>
          <w:p w14:paraId="035460BC" w14:textId="77777777" w:rsidR="0038400D" w:rsidRPr="00CD2202" w:rsidRDefault="00E67FD5" w:rsidP="00415583">
            <w:pPr>
              <w:widowControl w:val="0"/>
              <w:jc w:val="center"/>
              <w:rPr>
                <w:rFonts w:ascii="GHEA Grapalat" w:hAnsi="GHEA Grapalat"/>
                <w:iCs/>
              </w:rPr>
            </w:pPr>
            <w:r w:rsidRPr="00CD2202">
              <w:rPr>
                <w:rFonts w:ascii="GHEA Grapalat" w:hAnsi="GHEA Grapalat"/>
              </w:rPr>
              <w:t xml:space="preserve">место нахождения </w:t>
            </w:r>
            <w:r w:rsidR="0038400D" w:rsidRPr="00CD2202">
              <w:rPr>
                <w:rFonts w:ascii="GHEA Grapalat" w:hAnsi="GHEA Grapalat"/>
              </w:rPr>
              <w:t>_________________</w:t>
            </w:r>
          </w:p>
          <w:p w14:paraId="570FC5EA" w14:textId="77777777" w:rsidR="0038400D" w:rsidRPr="00CD2202" w:rsidRDefault="0038400D" w:rsidP="00415583">
            <w:pPr>
              <w:widowControl w:val="0"/>
              <w:jc w:val="center"/>
              <w:rPr>
                <w:rFonts w:ascii="GHEA Grapalat" w:hAnsi="GHEA Grapalat"/>
                <w:iCs/>
              </w:rPr>
            </w:pPr>
            <w:r w:rsidRPr="00CD2202">
              <w:rPr>
                <w:rFonts w:ascii="GHEA Grapalat" w:hAnsi="GHEA Grapalat"/>
              </w:rPr>
              <w:t>Р/С________________________</w:t>
            </w:r>
            <w:r w:rsidR="00E67FD5" w:rsidRPr="00CD2202">
              <w:rPr>
                <w:rFonts w:ascii="GHEA Grapalat" w:hAnsi="GHEA Grapalat"/>
              </w:rPr>
              <w:t>___</w:t>
            </w:r>
            <w:r w:rsidRPr="00CD2202">
              <w:rPr>
                <w:rFonts w:ascii="GHEA Grapalat" w:hAnsi="GHEA Grapalat"/>
              </w:rPr>
              <w:t>____</w:t>
            </w:r>
          </w:p>
          <w:p w14:paraId="13289601" w14:textId="77777777" w:rsidR="0038400D" w:rsidRPr="00CD2202" w:rsidRDefault="0038400D" w:rsidP="00415583">
            <w:pPr>
              <w:widowControl w:val="0"/>
              <w:jc w:val="center"/>
              <w:rPr>
                <w:rFonts w:ascii="GHEA Grapalat" w:hAnsi="GHEA Grapalat"/>
                <w:iCs/>
              </w:rPr>
            </w:pPr>
            <w:r w:rsidRPr="00CD2202">
              <w:rPr>
                <w:rFonts w:ascii="GHEA Grapalat" w:hAnsi="GHEA Grapalat"/>
              </w:rPr>
              <w:t>УНН______________________</w:t>
            </w:r>
            <w:r w:rsidR="00E67FD5" w:rsidRPr="00CD2202">
              <w:rPr>
                <w:rFonts w:ascii="GHEA Grapalat" w:hAnsi="GHEA Grapalat"/>
              </w:rPr>
              <w:t>___</w:t>
            </w:r>
            <w:r w:rsidRPr="00CD2202">
              <w:rPr>
                <w:rFonts w:ascii="GHEA Grapalat" w:hAnsi="GHEA Grapalat"/>
              </w:rPr>
              <w:t>_____</w:t>
            </w:r>
          </w:p>
        </w:tc>
      </w:tr>
    </w:tbl>
    <w:p w14:paraId="4164D364" w14:textId="77777777" w:rsidR="0038400D" w:rsidRPr="00CD2202" w:rsidRDefault="0038400D" w:rsidP="00415583">
      <w:pPr>
        <w:widowControl w:val="0"/>
        <w:ind w:firstLine="375"/>
        <w:rPr>
          <w:rFonts w:ascii="GHEA Grapalat" w:hAnsi="GHEA Grapalat"/>
          <w:iCs/>
        </w:rPr>
      </w:pPr>
    </w:p>
    <w:p w14:paraId="540E8209" w14:textId="77777777" w:rsidR="0038400D" w:rsidRPr="00CD2202" w:rsidRDefault="0038400D" w:rsidP="00415583">
      <w:pPr>
        <w:widowControl w:val="0"/>
        <w:ind w:left="567" w:right="467"/>
        <w:jc w:val="center"/>
        <w:rPr>
          <w:rFonts w:ascii="GHEA Grapalat" w:hAnsi="GHEA Grapalat"/>
          <w:iCs/>
        </w:rPr>
      </w:pPr>
      <w:r w:rsidRPr="00CD2202">
        <w:rPr>
          <w:rFonts w:ascii="GHEA Grapalat" w:hAnsi="GHEA Grapalat"/>
          <w:b/>
        </w:rPr>
        <w:t>АКТ №</w:t>
      </w:r>
    </w:p>
    <w:p w14:paraId="4B9F83E3" w14:textId="77777777" w:rsidR="0038400D" w:rsidRPr="00CD2202" w:rsidRDefault="0038400D" w:rsidP="00415583">
      <w:pPr>
        <w:widowControl w:val="0"/>
        <w:ind w:left="567" w:right="467"/>
        <w:jc w:val="center"/>
        <w:rPr>
          <w:rFonts w:ascii="GHEA Grapalat" w:hAnsi="GHEA Grapalat"/>
          <w:b/>
          <w:bCs/>
          <w:iCs/>
        </w:rPr>
      </w:pPr>
      <w:r w:rsidRPr="00CD2202">
        <w:rPr>
          <w:rFonts w:ascii="GHEA Grapalat" w:hAnsi="GHEA Grapalat"/>
          <w:b/>
        </w:rPr>
        <w:t xml:space="preserve">ПРИЕМА-ПЕРЕДАЧИ РЕЗУЛЬТАТОВ </w:t>
      </w:r>
      <w:r w:rsidR="00AB4EAB" w:rsidRPr="00CD2202">
        <w:rPr>
          <w:rFonts w:ascii="GHEA Grapalat" w:hAnsi="GHEA Grapalat"/>
          <w:b/>
        </w:rPr>
        <w:br/>
      </w:r>
      <w:r w:rsidRPr="00CD2202">
        <w:rPr>
          <w:rFonts w:ascii="GHEA Grapalat" w:hAnsi="GHEA Grapalat"/>
          <w:b/>
        </w:rPr>
        <w:t>ИСПОЛНЕНИЯ ДОГОВОРАИЛИ ЕГО ЧАСТИ</w:t>
      </w:r>
    </w:p>
    <w:p w14:paraId="41937587" w14:textId="77777777" w:rsidR="0038400D" w:rsidRPr="00CD2202" w:rsidRDefault="0038400D" w:rsidP="00415583">
      <w:pPr>
        <w:pStyle w:val="BodyTextIndent"/>
        <w:widowControl w:val="0"/>
        <w:spacing w:line="240" w:lineRule="auto"/>
        <w:ind w:firstLine="0"/>
        <w:jc w:val="center"/>
        <w:rPr>
          <w:rFonts w:ascii="GHEA Grapalat" w:hAnsi="GHEA Grapalat"/>
          <w:b/>
          <w:bCs/>
          <w:iCs/>
          <w:sz w:val="24"/>
          <w:szCs w:val="24"/>
        </w:rPr>
      </w:pPr>
    </w:p>
    <w:p w14:paraId="5110A29E" w14:textId="77777777" w:rsidR="0038400D" w:rsidRPr="00CD2202" w:rsidRDefault="0038400D" w:rsidP="00415583">
      <w:pPr>
        <w:pStyle w:val="BodyTextIndent"/>
        <w:widowControl w:val="0"/>
        <w:tabs>
          <w:tab w:val="left" w:pos="1134"/>
          <w:tab w:val="left" w:pos="1843"/>
        </w:tabs>
        <w:spacing w:line="240" w:lineRule="auto"/>
        <w:ind w:firstLine="540"/>
        <w:rPr>
          <w:rFonts w:ascii="GHEA Grapalat" w:hAnsi="GHEA Grapalat"/>
          <w:iCs/>
          <w:sz w:val="24"/>
          <w:szCs w:val="24"/>
        </w:rPr>
      </w:pPr>
      <w:r w:rsidRPr="00CD2202">
        <w:rPr>
          <w:rFonts w:ascii="GHEA Grapalat" w:hAnsi="GHEA Grapalat"/>
          <w:sz w:val="24"/>
          <w:szCs w:val="24"/>
        </w:rPr>
        <w:t>"</w:t>
      </w:r>
      <w:r w:rsidR="00D52566" w:rsidRPr="00CD2202">
        <w:rPr>
          <w:rFonts w:ascii="GHEA Grapalat" w:hAnsi="GHEA Grapalat"/>
          <w:sz w:val="24"/>
          <w:szCs w:val="24"/>
        </w:rPr>
        <w:tab/>
      </w:r>
      <w:r w:rsidRPr="00CD2202">
        <w:rPr>
          <w:rFonts w:ascii="GHEA Grapalat" w:hAnsi="GHEA Grapalat"/>
          <w:sz w:val="24"/>
          <w:szCs w:val="24"/>
        </w:rPr>
        <w:t>" "</w:t>
      </w:r>
      <w:r w:rsidR="00D52566" w:rsidRPr="00CD2202">
        <w:rPr>
          <w:rFonts w:ascii="GHEA Grapalat" w:hAnsi="GHEA Grapalat"/>
          <w:sz w:val="24"/>
          <w:szCs w:val="24"/>
        </w:rPr>
        <w:tab/>
      </w:r>
      <w:r w:rsidRPr="00CD2202">
        <w:rPr>
          <w:rFonts w:ascii="GHEA Grapalat" w:hAnsi="GHEA Grapalat"/>
          <w:sz w:val="24"/>
          <w:szCs w:val="24"/>
        </w:rPr>
        <w:t>"</w:t>
      </w:r>
      <w:r w:rsidR="00AA7117" w:rsidRPr="00CD2202">
        <w:rPr>
          <w:rFonts w:ascii="GHEA Grapalat" w:hAnsi="GHEA Grapalat"/>
          <w:sz w:val="24"/>
          <w:szCs w:val="24"/>
        </w:rPr>
        <w:t xml:space="preserve"> </w:t>
      </w:r>
      <w:r w:rsidRPr="00CD2202">
        <w:rPr>
          <w:rFonts w:ascii="GHEA Grapalat" w:hAnsi="GHEA Grapalat"/>
          <w:sz w:val="24"/>
          <w:szCs w:val="24"/>
        </w:rPr>
        <w:t>20</w:t>
      </w:r>
      <w:r w:rsidR="00D52566" w:rsidRPr="00CD2202">
        <w:rPr>
          <w:rFonts w:ascii="GHEA Grapalat" w:hAnsi="GHEA Grapalat"/>
          <w:sz w:val="24"/>
          <w:szCs w:val="24"/>
        </w:rPr>
        <w:tab/>
      </w:r>
      <w:r w:rsidRPr="00CD2202">
        <w:rPr>
          <w:rFonts w:ascii="GHEA Grapalat" w:hAnsi="GHEA Grapalat"/>
          <w:sz w:val="24"/>
          <w:szCs w:val="24"/>
        </w:rPr>
        <w:t>г.</w:t>
      </w:r>
    </w:p>
    <w:p w14:paraId="063B7ACB" w14:textId="77777777" w:rsidR="0038400D" w:rsidRPr="00CD2202" w:rsidRDefault="0038400D" w:rsidP="00415583">
      <w:pPr>
        <w:pStyle w:val="NormalWeb"/>
        <w:widowControl w:val="0"/>
        <w:spacing w:before="0" w:beforeAutospacing="0" w:after="0" w:afterAutospacing="0"/>
        <w:rPr>
          <w:rFonts w:ascii="GHEA Grapalat" w:hAnsi="GHEA Grapalat"/>
        </w:rPr>
      </w:pPr>
      <w:r w:rsidRPr="00CD2202">
        <w:rPr>
          <w:rFonts w:ascii="GHEA Grapalat" w:hAnsi="GHEA Grapalat"/>
        </w:rPr>
        <w:t>Наименование договора (далее — Договор)</w:t>
      </w:r>
      <w:r w:rsidR="00F71F29" w:rsidRPr="00CD2202">
        <w:rPr>
          <w:rFonts w:ascii="GHEA Grapalat" w:hAnsi="GHEA Grapalat"/>
        </w:rPr>
        <w:t xml:space="preserve"> </w:t>
      </w:r>
      <w:r w:rsidR="00196F14" w:rsidRPr="00CD2202">
        <w:rPr>
          <w:rFonts w:ascii="GHEA Grapalat" w:hAnsi="GHEA Grapalat"/>
        </w:rPr>
        <w:t>_</w:t>
      </w:r>
      <w:r w:rsidR="00F71F29" w:rsidRPr="00CD2202">
        <w:rPr>
          <w:rFonts w:ascii="GHEA Grapalat" w:hAnsi="GHEA Grapalat"/>
        </w:rPr>
        <w:t>_______</w:t>
      </w:r>
      <w:r w:rsidR="00196F14" w:rsidRPr="00CD2202">
        <w:rPr>
          <w:rFonts w:ascii="GHEA Grapalat" w:hAnsi="GHEA Grapalat"/>
        </w:rPr>
        <w:t>_</w:t>
      </w:r>
      <w:r w:rsidR="00F71F29" w:rsidRPr="00CD2202">
        <w:rPr>
          <w:rFonts w:ascii="GHEA Grapalat" w:hAnsi="GHEA Grapalat"/>
        </w:rPr>
        <w:t>__</w:t>
      </w:r>
      <w:r w:rsidR="00196F14" w:rsidRPr="00CD2202">
        <w:rPr>
          <w:rFonts w:ascii="GHEA Grapalat" w:hAnsi="GHEA Grapalat"/>
        </w:rPr>
        <w:t>_____</w:t>
      </w:r>
      <w:r w:rsidRPr="00CD2202">
        <w:rPr>
          <w:rFonts w:ascii="GHEA Grapalat" w:hAnsi="GHEA Grapalat"/>
        </w:rPr>
        <w:t>__________________</w:t>
      </w:r>
    </w:p>
    <w:p w14:paraId="32E266BC" w14:textId="77777777" w:rsidR="0038400D" w:rsidRPr="00CD2202" w:rsidRDefault="0038400D" w:rsidP="00415583">
      <w:pPr>
        <w:pStyle w:val="NormalWeb"/>
        <w:widowControl w:val="0"/>
        <w:spacing w:before="0" w:beforeAutospacing="0" w:after="0" w:afterAutospacing="0"/>
        <w:rPr>
          <w:rFonts w:ascii="GHEA Grapalat" w:hAnsi="GHEA Grapalat"/>
        </w:rPr>
      </w:pPr>
      <w:r w:rsidRPr="00CD2202">
        <w:rPr>
          <w:rFonts w:ascii="GHEA Grapalat" w:hAnsi="GHEA Grapalat"/>
        </w:rPr>
        <w:t>Дата заключения Договора "___</w:t>
      </w:r>
      <w:r w:rsidR="00196F14" w:rsidRPr="00CD2202">
        <w:rPr>
          <w:rFonts w:ascii="GHEA Grapalat" w:hAnsi="GHEA Grapalat"/>
        </w:rPr>
        <w:t>___</w:t>
      </w:r>
      <w:r w:rsidR="00F71F29" w:rsidRPr="00CD2202">
        <w:rPr>
          <w:rFonts w:ascii="GHEA Grapalat" w:hAnsi="GHEA Grapalat"/>
        </w:rPr>
        <w:t>___</w:t>
      </w:r>
      <w:r w:rsidRPr="00CD2202">
        <w:rPr>
          <w:rFonts w:ascii="GHEA Grapalat" w:hAnsi="GHEA Grapalat"/>
        </w:rPr>
        <w:t>_" "______</w:t>
      </w:r>
      <w:r w:rsidR="00196F14" w:rsidRPr="00CD2202">
        <w:rPr>
          <w:rFonts w:ascii="GHEA Grapalat" w:hAnsi="GHEA Grapalat"/>
        </w:rPr>
        <w:t>_______</w:t>
      </w:r>
      <w:r w:rsidRPr="00CD2202">
        <w:rPr>
          <w:rFonts w:ascii="GHEA Grapalat" w:hAnsi="GHEA Grapalat"/>
        </w:rPr>
        <w:t xml:space="preserve">__________" 20 </w:t>
      </w:r>
      <w:r w:rsidR="00196F14" w:rsidRPr="00CD2202">
        <w:rPr>
          <w:rFonts w:ascii="GHEA Grapalat" w:hAnsi="GHEA Grapalat"/>
        </w:rPr>
        <w:t>___</w:t>
      </w:r>
      <w:r w:rsidR="00F71F29" w:rsidRPr="00CD2202">
        <w:rPr>
          <w:rFonts w:ascii="GHEA Grapalat" w:hAnsi="GHEA Grapalat"/>
        </w:rPr>
        <w:t>___</w:t>
      </w:r>
      <w:r w:rsidRPr="00CD2202">
        <w:rPr>
          <w:rFonts w:ascii="GHEA Grapalat" w:hAnsi="GHEA Grapalat"/>
        </w:rPr>
        <w:t xml:space="preserve"> г.</w:t>
      </w:r>
    </w:p>
    <w:p w14:paraId="328BFB7C" w14:textId="77777777" w:rsidR="0038400D" w:rsidRPr="00CD2202" w:rsidRDefault="0038400D" w:rsidP="00415583">
      <w:pPr>
        <w:pStyle w:val="NormalWeb"/>
        <w:widowControl w:val="0"/>
        <w:spacing w:before="0" w:beforeAutospacing="0" w:after="0" w:afterAutospacing="0"/>
        <w:rPr>
          <w:rFonts w:ascii="GHEA Grapalat" w:hAnsi="GHEA Grapalat"/>
        </w:rPr>
      </w:pPr>
      <w:r w:rsidRPr="00CD2202">
        <w:rPr>
          <w:rFonts w:ascii="GHEA Grapalat" w:hAnsi="GHEA Grapalat"/>
        </w:rPr>
        <w:t>Номер Договора ____</w:t>
      </w:r>
      <w:r w:rsidR="00196F14" w:rsidRPr="00CD2202">
        <w:rPr>
          <w:rFonts w:ascii="GHEA Grapalat" w:hAnsi="GHEA Grapalat"/>
        </w:rPr>
        <w:t>_____________</w:t>
      </w:r>
      <w:r w:rsidR="00F71F29" w:rsidRPr="00CD2202">
        <w:rPr>
          <w:rFonts w:ascii="GHEA Grapalat" w:hAnsi="GHEA Grapalat"/>
        </w:rPr>
        <w:t>___________________________________</w:t>
      </w:r>
      <w:r w:rsidRPr="00CD2202">
        <w:rPr>
          <w:rFonts w:ascii="GHEA Grapalat" w:hAnsi="GHEA Grapalat"/>
        </w:rPr>
        <w:t>______</w:t>
      </w:r>
    </w:p>
    <w:p w14:paraId="3F3B9EEF" w14:textId="77777777" w:rsidR="005F551F" w:rsidRPr="00CD2202" w:rsidRDefault="0038400D" w:rsidP="005F551F">
      <w:pPr>
        <w:widowControl w:val="0"/>
        <w:tabs>
          <w:tab w:val="left" w:pos="5954"/>
          <w:tab w:val="left" w:pos="6663"/>
          <w:tab w:val="left" w:pos="7513"/>
        </w:tabs>
        <w:jc w:val="both"/>
        <w:rPr>
          <w:rFonts w:ascii="GHEA Grapalat" w:hAnsi="GHEA Grapalat"/>
        </w:rPr>
      </w:pPr>
      <w:r w:rsidRPr="00CD2202">
        <w:rPr>
          <w:rFonts w:ascii="GHEA Grapalat" w:hAnsi="GHEA Grapalat"/>
        </w:rPr>
        <w:t>Заказчик и сторона Договора, принимая за основание относящийся к исполнению договора счет-фактуру N __</w:t>
      </w:r>
      <w:r w:rsidR="00F71F29" w:rsidRPr="00CD2202">
        <w:rPr>
          <w:rFonts w:ascii="GHEA Grapalat" w:hAnsi="GHEA Grapalat"/>
        </w:rPr>
        <w:t>_____</w:t>
      </w:r>
      <w:r w:rsidRPr="00CD2202">
        <w:rPr>
          <w:rFonts w:ascii="GHEA Grapalat" w:hAnsi="GHEA Grapalat"/>
        </w:rPr>
        <w:t>_ , выписанный "</w:t>
      </w:r>
      <w:r w:rsidR="00D52566" w:rsidRPr="00CD2202">
        <w:rPr>
          <w:rFonts w:ascii="GHEA Grapalat" w:hAnsi="GHEA Grapalat"/>
        </w:rPr>
        <w:tab/>
      </w:r>
      <w:r w:rsidRPr="00CD2202">
        <w:rPr>
          <w:rFonts w:ascii="GHEA Grapalat" w:hAnsi="GHEA Grapalat"/>
        </w:rPr>
        <w:t>"</w:t>
      </w:r>
      <w:r w:rsidR="00AA7117" w:rsidRPr="00CD2202">
        <w:rPr>
          <w:rFonts w:ascii="GHEA Grapalat" w:hAnsi="GHEA Grapalat"/>
        </w:rPr>
        <w:t xml:space="preserve"> </w:t>
      </w:r>
      <w:r w:rsidRPr="00CD2202">
        <w:rPr>
          <w:rFonts w:ascii="GHEA Grapalat" w:hAnsi="GHEA Grapalat"/>
        </w:rPr>
        <w:t>"</w:t>
      </w:r>
      <w:r w:rsidR="00D52566" w:rsidRPr="00CD2202">
        <w:rPr>
          <w:rFonts w:ascii="GHEA Grapalat" w:hAnsi="GHEA Grapalat"/>
        </w:rPr>
        <w:tab/>
      </w:r>
      <w:r w:rsidR="00AB4EAB" w:rsidRPr="00CD2202">
        <w:rPr>
          <w:rFonts w:ascii="GHEA Grapalat" w:hAnsi="GHEA Grapalat"/>
        </w:rPr>
        <w:t>"</w:t>
      </w:r>
      <w:r w:rsidRPr="00CD2202">
        <w:rPr>
          <w:rFonts w:ascii="GHEA Grapalat" w:hAnsi="GHEA Grapalat"/>
        </w:rPr>
        <w:t xml:space="preserve"> 20</w:t>
      </w:r>
      <w:r w:rsidR="00D52566" w:rsidRPr="00CD2202">
        <w:rPr>
          <w:rFonts w:ascii="GHEA Grapalat" w:hAnsi="GHEA Grapalat"/>
        </w:rPr>
        <w:tab/>
      </w:r>
      <w:r w:rsidRPr="00CD2202">
        <w:rPr>
          <w:rFonts w:ascii="GHEA Grapalat" w:hAnsi="GHEA Grapalat"/>
        </w:rPr>
        <w:t>г., составили настоящий акт о следующем:</w:t>
      </w:r>
    </w:p>
    <w:p w14:paraId="6D4D1D53" w14:textId="77777777" w:rsidR="0038400D" w:rsidRPr="00CD2202" w:rsidRDefault="0038400D" w:rsidP="005F551F">
      <w:pPr>
        <w:widowControl w:val="0"/>
        <w:tabs>
          <w:tab w:val="left" w:pos="5954"/>
          <w:tab w:val="left" w:pos="6663"/>
          <w:tab w:val="left" w:pos="7513"/>
        </w:tabs>
        <w:jc w:val="both"/>
        <w:rPr>
          <w:rFonts w:ascii="GHEA Grapalat" w:hAnsi="GHEA Grapalat"/>
        </w:rPr>
      </w:pPr>
      <w:r w:rsidRPr="00CD2202">
        <w:rPr>
          <w:rFonts w:ascii="GHEA Grapalat" w:hAnsi="GHEA Grapalat"/>
        </w:rPr>
        <w:t>В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B138F3" w:rsidRPr="00CD2202" w14:paraId="0F353110" w14:textId="77777777" w:rsidTr="00AB4EAB">
        <w:trPr>
          <w:jc w:val="center"/>
        </w:trPr>
        <w:tc>
          <w:tcPr>
            <w:tcW w:w="442" w:type="dxa"/>
            <w:vMerge w:val="restart"/>
            <w:shd w:val="clear" w:color="auto" w:fill="auto"/>
            <w:vAlign w:val="center"/>
          </w:tcPr>
          <w:p w14:paraId="426AE593"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w:t>
            </w:r>
          </w:p>
        </w:tc>
        <w:tc>
          <w:tcPr>
            <w:tcW w:w="10263" w:type="dxa"/>
            <w:gridSpan w:val="8"/>
            <w:shd w:val="clear" w:color="auto" w:fill="auto"/>
            <w:vAlign w:val="center"/>
          </w:tcPr>
          <w:p w14:paraId="19F60BF3" w14:textId="77777777" w:rsidR="0038400D" w:rsidRPr="00CD2202" w:rsidRDefault="0038400D" w:rsidP="0041558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6"/>
                <w:szCs w:val="16"/>
              </w:rPr>
            </w:pPr>
            <w:r w:rsidRPr="00CD2202">
              <w:rPr>
                <w:rFonts w:ascii="GHEA Grapalat" w:hAnsi="GHEA Grapalat"/>
                <w:sz w:val="16"/>
                <w:szCs w:val="16"/>
              </w:rPr>
              <w:t>Поставленные товары</w:t>
            </w:r>
          </w:p>
        </w:tc>
      </w:tr>
      <w:tr w:rsidR="00B138F3" w:rsidRPr="00CD2202" w14:paraId="5A52A02A" w14:textId="77777777" w:rsidTr="00AB4EAB">
        <w:trPr>
          <w:jc w:val="center"/>
        </w:trPr>
        <w:tc>
          <w:tcPr>
            <w:tcW w:w="442" w:type="dxa"/>
            <w:vMerge/>
            <w:shd w:val="clear" w:color="auto" w:fill="auto"/>
          </w:tcPr>
          <w:p w14:paraId="06A7E6BE"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088" w:type="dxa"/>
            <w:vMerge w:val="restart"/>
            <w:shd w:val="clear" w:color="auto" w:fill="auto"/>
            <w:vAlign w:val="center"/>
          </w:tcPr>
          <w:p w14:paraId="724BB5C7"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наименование</w:t>
            </w:r>
          </w:p>
        </w:tc>
        <w:tc>
          <w:tcPr>
            <w:tcW w:w="1440" w:type="dxa"/>
            <w:vMerge w:val="restart"/>
            <w:shd w:val="clear" w:color="auto" w:fill="auto"/>
            <w:vAlign w:val="center"/>
          </w:tcPr>
          <w:p w14:paraId="5D897A51"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краткое изложение технической характеристики</w:t>
            </w:r>
          </w:p>
        </w:tc>
        <w:tc>
          <w:tcPr>
            <w:tcW w:w="2575" w:type="dxa"/>
            <w:gridSpan w:val="2"/>
            <w:shd w:val="clear" w:color="auto" w:fill="auto"/>
            <w:vAlign w:val="center"/>
          </w:tcPr>
          <w:p w14:paraId="7E266C55"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количественный показатель</w:t>
            </w:r>
          </w:p>
        </w:tc>
        <w:tc>
          <w:tcPr>
            <w:tcW w:w="2693" w:type="dxa"/>
            <w:gridSpan w:val="2"/>
            <w:shd w:val="clear" w:color="auto" w:fill="auto"/>
            <w:vAlign w:val="center"/>
          </w:tcPr>
          <w:p w14:paraId="23170333"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срок исполнения</w:t>
            </w:r>
          </w:p>
        </w:tc>
        <w:tc>
          <w:tcPr>
            <w:tcW w:w="1134" w:type="dxa"/>
            <w:vMerge w:val="restart"/>
            <w:shd w:val="clear" w:color="auto" w:fill="auto"/>
            <w:vAlign w:val="center"/>
          </w:tcPr>
          <w:p w14:paraId="44E27AFE" w14:textId="77777777" w:rsidR="0038400D" w:rsidRPr="00CD2202" w:rsidRDefault="00A20240"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с</w:t>
            </w:r>
            <w:r w:rsidR="0038400D" w:rsidRPr="00CD2202">
              <w:rPr>
                <w:rFonts w:ascii="GHEA Grapalat" w:hAnsi="GHEA Grapalat"/>
                <w:sz w:val="16"/>
                <w:szCs w:val="16"/>
              </w:rPr>
              <w:t>умма, подлежащая уплате (тыс. драмов)</w:t>
            </w:r>
          </w:p>
        </w:tc>
        <w:tc>
          <w:tcPr>
            <w:tcW w:w="1333" w:type="dxa"/>
            <w:vMerge w:val="restart"/>
            <w:shd w:val="clear" w:color="auto" w:fill="auto"/>
            <w:vAlign w:val="center"/>
          </w:tcPr>
          <w:p w14:paraId="3F953658" w14:textId="77777777" w:rsidR="0038400D" w:rsidRPr="00CD2202" w:rsidRDefault="00A20240"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с</w:t>
            </w:r>
            <w:r w:rsidR="0038400D" w:rsidRPr="00CD2202">
              <w:rPr>
                <w:rFonts w:ascii="GHEA Grapalat" w:hAnsi="GHEA Grapalat"/>
                <w:sz w:val="16"/>
                <w:szCs w:val="16"/>
              </w:rPr>
              <w:t>рок оплаты (по графику оплаты)</w:t>
            </w:r>
          </w:p>
        </w:tc>
      </w:tr>
      <w:tr w:rsidR="00B138F3" w:rsidRPr="00CD2202" w14:paraId="5E927550" w14:textId="77777777" w:rsidTr="00AB4EAB">
        <w:trPr>
          <w:trHeight w:val="1105"/>
          <w:jc w:val="center"/>
        </w:trPr>
        <w:tc>
          <w:tcPr>
            <w:tcW w:w="442" w:type="dxa"/>
            <w:vMerge/>
            <w:tcBorders>
              <w:bottom w:val="single" w:sz="4" w:space="0" w:color="auto"/>
            </w:tcBorders>
            <w:shd w:val="clear" w:color="auto" w:fill="auto"/>
          </w:tcPr>
          <w:p w14:paraId="2ED74F10"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088" w:type="dxa"/>
            <w:vMerge/>
            <w:tcBorders>
              <w:bottom w:val="single" w:sz="4" w:space="0" w:color="auto"/>
            </w:tcBorders>
            <w:shd w:val="clear" w:color="auto" w:fill="auto"/>
            <w:vAlign w:val="center"/>
          </w:tcPr>
          <w:p w14:paraId="1500F08E"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440" w:type="dxa"/>
            <w:vMerge/>
            <w:tcBorders>
              <w:bottom w:val="single" w:sz="4" w:space="0" w:color="auto"/>
            </w:tcBorders>
            <w:shd w:val="clear" w:color="auto" w:fill="auto"/>
            <w:vAlign w:val="center"/>
          </w:tcPr>
          <w:p w14:paraId="601945F6"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299" w:type="dxa"/>
            <w:tcBorders>
              <w:bottom w:val="single" w:sz="4" w:space="0" w:color="auto"/>
            </w:tcBorders>
            <w:shd w:val="clear" w:color="auto" w:fill="auto"/>
            <w:vAlign w:val="center"/>
          </w:tcPr>
          <w:p w14:paraId="449DC80E"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по графику закупки, утвержденному Договором</w:t>
            </w:r>
          </w:p>
        </w:tc>
        <w:tc>
          <w:tcPr>
            <w:tcW w:w="1276" w:type="dxa"/>
            <w:tcBorders>
              <w:bottom w:val="single" w:sz="4" w:space="0" w:color="auto"/>
            </w:tcBorders>
            <w:shd w:val="clear" w:color="auto" w:fill="auto"/>
            <w:vAlign w:val="center"/>
          </w:tcPr>
          <w:p w14:paraId="7410AB2E"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фактический</w:t>
            </w:r>
          </w:p>
        </w:tc>
        <w:tc>
          <w:tcPr>
            <w:tcW w:w="1418" w:type="dxa"/>
            <w:tcBorders>
              <w:bottom w:val="single" w:sz="4" w:space="0" w:color="auto"/>
            </w:tcBorders>
            <w:shd w:val="clear" w:color="auto" w:fill="auto"/>
            <w:vAlign w:val="center"/>
          </w:tcPr>
          <w:p w14:paraId="3E840BB5"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по графику закупки, утвержденному Договором</w:t>
            </w:r>
          </w:p>
        </w:tc>
        <w:tc>
          <w:tcPr>
            <w:tcW w:w="1275" w:type="dxa"/>
            <w:tcBorders>
              <w:bottom w:val="single" w:sz="4" w:space="0" w:color="auto"/>
            </w:tcBorders>
            <w:shd w:val="clear" w:color="auto" w:fill="auto"/>
            <w:vAlign w:val="center"/>
          </w:tcPr>
          <w:p w14:paraId="6AC1EC4D"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r w:rsidRPr="00CD2202">
              <w:rPr>
                <w:rFonts w:ascii="GHEA Grapalat" w:hAnsi="GHEA Grapalat"/>
                <w:sz w:val="16"/>
                <w:szCs w:val="16"/>
              </w:rPr>
              <w:t>фактический</w:t>
            </w:r>
          </w:p>
        </w:tc>
        <w:tc>
          <w:tcPr>
            <w:tcW w:w="1134" w:type="dxa"/>
            <w:vMerge/>
            <w:tcBorders>
              <w:bottom w:val="single" w:sz="4" w:space="0" w:color="auto"/>
            </w:tcBorders>
            <w:shd w:val="clear" w:color="auto" w:fill="auto"/>
            <w:vAlign w:val="center"/>
          </w:tcPr>
          <w:p w14:paraId="2C93461A"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333" w:type="dxa"/>
            <w:vMerge/>
            <w:tcBorders>
              <w:bottom w:val="single" w:sz="4" w:space="0" w:color="auto"/>
            </w:tcBorders>
            <w:shd w:val="clear" w:color="auto" w:fill="auto"/>
            <w:vAlign w:val="center"/>
          </w:tcPr>
          <w:p w14:paraId="28F51E27"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r>
      <w:tr w:rsidR="00B138F3" w:rsidRPr="00CD2202" w14:paraId="0B3E9A1D" w14:textId="77777777" w:rsidTr="00AB4EAB">
        <w:trPr>
          <w:jc w:val="center"/>
        </w:trPr>
        <w:tc>
          <w:tcPr>
            <w:tcW w:w="442" w:type="dxa"/>
            <w:shd w:val="clear" w:color="auto" w:fill="auto"/>
            <w:vAlign w:val="center"/>
          </w:tcPr>
          <w:p w14:paraId="33AB7247"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088" w:type="dxa"/>
            <w:shd w:val="clear" w:color="auto" w:fill="auto"/>
            <w:vAlign w:val="center"/>
          </w:tcPr>
          <w:p w14:paraId="534BDD11"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440" w:type="dxa"/>
            <w:shd w:val="clear" w:color="auto" w:fill="auto"/>
            <w:vAlign w:val="center"/>
          </w:tcPr>
          <w:p w14:paraId="206CB5C3"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299" w:type="dxa"/>
            <w:shd w:val="clear" w:color="auto" w:fill="auto"/>
            <w:vAlign w:val="center"/>
          </w:tcPr>
          <w:p w14:paraId="0585B27D"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276" w:type="dxa"/>
            <w:shd w:val="clear" w:color="auto" w:fill="auto"/>
            <w:vAlign w:val="center"/>
          </w:tcPr>
          <w:p w14:paraId="751D252C"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418" w:type="dxa"/>
            <w:shd w:val="clear" w:color="auto" w:fill="auto"/>
            <w:vAlign w:val="center"/>
          </w:tcPr>
          <w:p w14:paraId="7A27F8ED"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275" w:type="dxa"/>
            <w:shd w:val="clear" w:color="auto" w:fill="auto"/>
            <w:vAlign w:val="center"/>
          </w:tcPr>
          <w:p w14:paraId="6A858452"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134" w:type="dxa"/>
            <w:shd w:val="clear" w:color="auto" w:fill="auto"/>
            <w:vAlign w:val="center"/>
          </w:tcPr>
          <w:p w14:paraId="1F32311B"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333" w:type="dxa"/>
            <w:shd w:val="clear" w:color="auto" w:fill="auto"/>
            <w:vAlign w:val="center"/>
          </w:tcPr>
          <w:p w14:paraId="6392A130"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r>
      <w:tr w:rsidR="0038400D" w:rsidRPr="00CD2202" w14:paraId="4339D8B6" w14:textId="77777777" w:rsidTr="00AB4EAB">
        <w:trPr>
          <w:jc w:val="center"/>
        </w:trPr>
        <w:tc>
          <w:tcPr>
            <w:tcW w:w="442" w:type="dxa"/>
            <w:shd w:val="clear" w:color="auto" w:fill="auto"/>
          </w:tcPr>
          <w:p w14:paraId="7BAAFEAF"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088" w:type="dxa"/>
            <w:shd w:val="clear" w:color="auto" w:fill="auto"/>
          </w:tcPr>
          <w:p w14:paraId="69F96998"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440" w:type="dxa"/>
            <w:shd w:val="clear" w:color="auto" w:fill="auto"/>
          </w:tcPr>
          <w:p w14:paraId="2054ED53"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299" w:type="dxa"/>
            <w:shd w:val="clear" w:color="auto" w:fill="auto"/>
          </w:tcPr>
          <w:p w14:paraId="75213B5A"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276" w:type="dxa"/>
            <w:shd w:val="clear" w:color="auto" w:fill="auto"/>
          </w:tcPr>
          <w:p w14:paraId="16EEE05D"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418" w:type="dxa"/>
            <w:shd w:val="clear" w:color="auto" w:fill="auto"/>
          </w:tcPr>
          <w:p w14:paraId="6521FC37"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275" w:type="dxa"/>
            <w:shd w:val="clear" w:color="auto" w:fill="auto"/>
          </w:tcPr>
          <w:p w14:paraId="63D5BF2B"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134" w:type="dxa"/>
            <w:shd w:val="clear" w:color="auto" w:fill="auto"/>
          </w:tcPr>
          <w:p w14:paraId="1A13B1C2"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c>
          <w:tcPr>
            <w:tcW w:w="1333" w:type="dxa"/>
            <w:shd w:val="clear" w:color="auto" w:fill="auto"/>
          </w:tcPr>
          <w:p w14:paraId="009730DA" w14:textId="77777777" w:rsidR="0038400D" w:rsidRPr="00CD2202" w:rsidRDefault="0038400D" w:rsidP="00415583">
            <w:pPr>
              <w:pStyle w:val="NormalWeb"/>
              <w:widowControl w:val="0"/>
              <w:spacing w:before="0" w:beforeAutospacing="0" w:after="0" w:afterAutospacing="0"/>
              <w:jc w:val="center"/>
              <w:rPr>
                <w:rFonts w:ascii="GHEA Grapalat" w:hAnsi="GHEA Grapalat"/>
                <w:sz w:val="16"/>
                <w:szCs w:val="16"/>
              </w:rPr>
            </w:pPr>
          </w:p>
        </w:tc>
      </w:tr>
    </w:tbl>
    <w:p w14:paraId="1D3B9CD5" w14:textId="77777777" w:rsidR="0038400D" w:rsidRPr="00CD2202" w:rsidRDefault="0038400D" w:rsidP="00415583">
      <w:pPr>
        <w:widowControl w:val="0"/>
        <w:ind w:firstLine="375"/>
        <w:jc w:val="both"/>
        <w:rPr>
          <w:rFonts w:ascii="GHEA Grapalat" w:hAnsi="GHEA Grapalat" w:cs="Arial"/>
          <w:iCs/>
          <w:lang w:val="en-US"/>
        </w:rPr>
      </w:pPr>
    </w:p>
    <w:p w14:paraId="12FC46BD" w14:textId="77777777" w:rsidR="0038400D" w:rsidRPr="00CD2202" w:rsidRDefault="0038400D" w:rsidP="00415583">
      <w:pPr>
        <w:widowControl w:val="0"/>
        <w:ind w:firstLine="567"/>
        <w:jc w:val="both"/>
        <w:rPr>
          <w:rFonts w:ascii="GHEA Grapalat" w:hAnsi="GHEA Grapalat"/>
          <w:iCs/>
          <w:snapToGrid w:val="0"/>
        </w:rPr>
      </w:pPr>
      <w:r w:rsidRPr="00CD2202">
        <w:rPr>
          <w:rFonts w:ascii="GHEA Grapalat" w:hAnsi="GHEA Grapalat"/>
          <w:snapToGrid w:val="0"/>
        </w:rPr>
        <w:t>Счет-фактура и положительное заключение, послужившие основанием для подтверждения в двустороннем порядке настоящего Акта,</w:t>
      </w:r>
      <w:r w:rsidRPr="00CD2202">
        <w:rPr>
          <w:rFonts w:ascii="GHEA Grapalat" w:hAnsi="GHEA Grapalat"/>
        </w:rPr>
        <w:t>являются составляющей частью настоящего Акта и прилагаются.</w:t>
      </w:r>
    </w:p>
    <w:p w14:paraId="73326C57" w14:textId="77777777" w:rsidR="0038400D" w:rsidRPr="00CD2202" w:rsidRDefault="0038400D" w:rsidP="00415583">
      <w:pPr>
        <w:widowControl w:val="0"/>
        <w:ind w:firstLine="375"/>
        <w:jc w:val="both"/>
        <w:rPr>
          <w:rFonts w:ascii="GHEA Grapalat" w:hAnsi="GHEA Grapalat"/>
          <w:iCs/>
          <w:snapToGrid w:val="0"/>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B138F3" w:rsidRPr="00CD2202" w14:paraId="06C30304" w14:textId="77777777" w:rsidTr="007A2020">
        <w:trPr>
          <w:trHeight w:val="266"/>
          <w:tblCellSpacing w:w="7" w:type="dxa"/>
          <w:jc w:val="center"/>
        </w:trPr>
        <w:tc>
          <w:tcPr>
            <w:tcW w:w="0" w:type="auto"/>
            <w:vAlign w:val="center"/>
          </w:tcPr>
          <w:p w14:paraId="707341D5" w14:textId="77777777" w:rsidR="0038400D" w:rsidRPr="00CD2202" w:rsidRDefault="0038400D" w:rsidP="00415583">
            <w:pPr>
              <w:widowControl w:val="0"/>
              <w:jc w:val="center"/>
              <w:rPr>
                <w:rFonts w:ascii="GHEA Grapalat" w:hAnsi="GHEA Grapalat"/>
                <w:iCs/>
              </w:rPr>
            </w:pPr>
            <w:r w:rsidRPr="00CD2202">
              <w:rPr>
                <w:rFonts w:ascii="GHEA Grapalat" w:hAnsi="GHEA Grapalat"/>
              </w:rPr>
              <w:t xml:space="preserve">Товар передал </w:t>
            </w:r>
          </w:p>
        </w:tc>
        <w:tc>
          <w:tcPr>
            <w:tcW w:w="0" w:type="auto"/>
            <w:vAlign w:val="center"/>
          </w:tcPr>
          <w:p w14:paraId="10B18EE1" w14:textId="77777777" w:rsidR="0038400D" w:rsidRPr="00CD2202" w:rsidRDefault="0038400D" w:rsidP="00415583">
            <w:pPr>
              <w:widowControl w:val="0"/>
              <w:jc w:val="center"/>
              <w:rPr>
                <w:rFonts w:ascii="GHEA Grapalat" w:hAnsi="GHEA Grapalat"/>
                <w:iCs/>
              </w:rPr>
            </w:pPr>
            <w:r w:rsidRPr="00CD2202">
              <w:rPr>
                <w:rFonts w:ascii="GHEA Grapalat" w:hAnsi="GHEA Grapalat"/>
              </w:rPr>
              <w:t>Товар принят</w:t>
            </w:r>
          </w:p>
        </w:tc>
      </w:tr>
      <w:tr w:rsidR="00B138F3" w:rsidRPr="00CD2202" w14:paraId="6C3616D8" w14:textId="77777777" w:rsidTr="007A2020">
        <w:trPr>
          <w:trHeight w:val="473"/>
          <w:tblCellSpacing w:w="7" w:type="dxa"/>
          <w:jc w:val="center"/>
        </w:trPr>
        <w:tc>
          <w:tcPr>
            <w:tcW w:w="0" w:type="auto"/>
            <w:vAlign w:val="center"/>
          </w:tcPr>
          <w:p w14:paraId="0257698D" w14:textId="77777777" w:rsidR="0038400D" w:rsidRPr="00CD2202" w:rsidRDefault="0038400D" w:rsidP="00415583">
            <w:pPr>
              <w:widowControl w:val="0"/>
              <w:jc w:val="center"/>
              <w:rPr>
                <w:rFonts w:ascii="GHEA Grapalat" w:hAnsi="GHEA Grapalat"/>
                <w:iCs/>
              </w:rPr>
            </w:pPr>
            <w:r w:rsidRPr="00CD2202">
              <w:rPr>
                <w:rFonts w:ascii="GHEA Grapalat" w:hAnsi="GHEA Grapalat"/>
              </w:rPr>
              <w:t>____________</w:t>
            </w:r>
            <w:r w:rsidR="00196F14" w:rsidRPr="00CD2202">
              <w:rPr>
                <w:rFonts w:ascii="GHEA Grapalat" w:hAnsi="GHEA Grapalat"/>
              </w:rPr>
              <w:t>________</w:t>
            </w:r>
            <w:r w:rsidRPr="00CD2202">
              <w:rPr>
                <w:rFonts w:ascii="GHEA Grapalat" w:hAnsi="GHEA Grapalat"/>
              </w:rPr>
              <w:t xml:space="preserve">___ </w:t>
            </w:r>
          </w:p>
          <w:p w14:paraId="6E79096E" w14:textId="77777777" w:rsidR="0038400D" w:rsidRPr="00CD2202" w:rsidRDefault="0038400D" w:rsidP="00415583">
            <w:pPr>
              <w:widowControl w:val="0"/>
              <w:jc w:val="center"/>
              <w:rPr>
                <w:rFonts w:ascii="GHEA Grapalat" w:hAnsi="GHEA Grapalat"/>
                <w:iCs/>
                <w:vertAlign w:val="superscript"/>
                <w:lang w:val="en-US"/>
              </w:rPr>
            </w:pPr>
            <w:r w:rsidRPr="00CD2202">
              <w:rPr>
                <w:rFonts w:ascii="GHEA Grapalat" w:hAnsi="GHEA Grapalat"/>
                <w:vertAlign w:val="superscript"/>
              </w:rPr>
              <w:t xml:space="preserve">подпись </w:t>
            </w:r>
          </w:p>
        </w:tc>
        <w:tc>
          <w:tcPr>
            <w:tcW w:w="0" w:type="auto"/>
            <w:vAlign w:val="center"/>
          </w:tcPr>
          <w:p w14:paraId="346BBE8B" w14:textId="77777777" w:rsidR="0038400D" w:rsidRPr="00CD2202" w:rsidRDefault="00196F14" w:rsidP="00415583">
            <w:pPr>
              <w:widowControl w:val="0"/>
              <w:jc w:val="center"/>
              <w:rPr>
                <w:rFonts w:ascii="GHEA Grapalat" w:hAnsi="GHEA Grapalat"/>
                <w:iCs/>
              </w:rPr>
            </w:pPr>
            <w:r w:rsidRPr="00CD2202">
              <w:rPr>
                <w:rFonts w:ascii="GHEA Grapalat" w:hAnsi="GHEA Grapalat"/>
              </w:rPr>
              <w:t>_____</w:t>
            </w:r>
            <w:r w:rsidR="0038400D" w:rsidRPr="00CD2202">
              <w:rPr>
                <w:rFonts w:ascii="GHEA Grapalat" w:hAnsi="GHEA Grapalat"/>
              </w:rPr>
              <w:t>__________________</w:t>
            </w:r>
          </w:p>
          <w:p w14:paraId="2479B589" w14:textId="77777777" w:rsidR="0038400D" w:rsidRPr="00CD2202" w:rsidRDefault="0038400D" w:rsidP="00415583">
            <w:pPr>
              <w:widowControl w:val="0"/>
              <w:jc w:val="center"/>
              <w:rPr>
                <w:rFonts w:ascii="GHEA Grapalat" w:hAnsi="GHEA Grapalat"/>
                <w:iCs/>
                <w:vertAlign w:val="superscript"/>
              </w:rPr>
            </w:pPr>
            <w:r w:rsidRPr="00CD2202">
              <w:rPr>
                <w:rFonts w:ascii="GHEA Grapalat" w:hAnsi="GHEA Grapalat"/>
                <w:vertAlign w:val="superscript"/>
              </w:rPr>
              <w:t xml:space="preserve">подпись </w:t>
            </w:r>
          </w:p>
        </w:tc>
      </w:tr>
      <w:tr w:rsidR="00B138F3" w:rsidRPr="00CD2202" w14:paraId="79C84CB5" w14:textId="77777777" w:rsidTr="007A2020">
        <w:trPr>
          <w:trHeight w:val="503"/>
          <w:tblCellSpacing w:w="7" w:type="dxa"/>
          <w:jc w:val="center"/>
        </w:trPr>
        <w:tc>
          <w:tcPr>
            <w:tcW w:w="0" w:type="auto"/>
            <w:vAlign w:val="center"/>
          </w:tcPr>
          <w:p w14:paraId="721740A5" w14:textId="77777777" w:rsidR="0038400D" w:rsidRPr="00CD2202" w:rsidRDefault="00196F14" w:rsidP="00415583">
            <w:pPr>
              <w:widowControl w:val="0"/>
              <w:jc w:val="center"/>
              <w:rPr>
                <w:rFonts w:ascii="GHEA Grapalat" w:hAnsi="GHEA Grapalat"/>
                <w:iCs/>
              </w:rPr>
            </w:pPr>
            <w:r w:rsidRPr="00CD2202">
              <w:rPr>
                <w:rFonts w:ascii="GHEA Grapalat" w:hAnsi="GHEA Grapalat"/>
              </w:rPr>
              <w:t>_____________________</w:t>
            </w:r>
            <w:r w:rsidR="0038400D" w:rsidRPr="00CD2202">
              <w:rPr>
                <w:rFonts w:ascii="GHEA Grapalat" w:hAnsi="GHEA Grapalat"/>
              </w:rPr>
              <w:t xml:space="preserve">_ </w:t>
            </w:r>
          </w:p>
          <w:p w14:paraId="0117F49A" w14:textId="77777777" w:rsidR="0038400D" w:rsidRPr="00CD2202" w:rsidRDefault="0038400D" w:rsidP="00415583">
            <w:pPr>
              <w:widowControl w:val="0"/>
              <w:jc w:val="center"/>
              <w:rPr>
                <w:rFonts w:ascii="GHEA Grapalat" w:hAnsi="GHEA Grapalat"/>
                <w:iCs/>
                <w:vertAlign w:val="superscript"/>
                <w:lang w:val="en-US"/>
              </w:rPr>
            </w:pPr>
            <w:r w:rsidRPr="00CD2202">
              <w:rPr>
                <w:rFonts w:ascii="GHEA Grapalat" w:hAnsi="GHEA Grapalat"/>
                <w:vertAlign w:val="superscript"/>
              </w:rPr>
              <w:t>фамилия, имя</w:t>
            </w:r>
          </w:p>
        </w:tc>
        <w:tc>
          <w:tcPr>
            <w:tcW w:w="0" w:type="auto"/>
            <w:vAlign w:val="center"/>
          </w:tcPr>
          <w:p w14:paraId="0F0F78C3" w14:textId="77777777" w:rsidR="0038400D" w:rsidRPr="00CD2202" w:rsidRDefault="00196F14" w:rsidP="00415583">
            <w:pPr>
              <w:widowControl w:val="0"/>
              <w:jc w:val="center"/>
              <w:rPr>
                <w:rFonts w:ascii="GHEA Grapalat" w:hAnsi="GHEA Grapalat"/>
                <w:iCs/>
              </w:rPr>
            </w:pPr>
            <w:r w:rsidRPr="00CD2202">
              <w:rPr>
                <w:rFonts w:ascii="GHEA Grapalat" w:hAnsi="GHEA Grapalat"/>
              </w:rPr>
              <w:t>____</w:t>
            </w:r>
            <w:r w:rsidR="0038400D" w:rsidRPr="00CD2202">
              <w:rPr>
                <w:rFonts w:ascii="GHEA Grapalat" w:hAnsi="GHEA Grapalat"/>
              </w:rPr>
              <w:t>___________________</w:t>
            </w:r>
          </w:p>
          <w:p w14:paraId="5F9888E3" w14:textId="77777777" w:rsidR="0038400D" w:rsidRPr="00CD2202" w:rsidRDefault="0038400D" w:rsidP="00415583">
            <w:pPr>
              <w:widowControl w:val="0"/>
              <w:jc w:val="center"/>
              <w:rPr>
                <w:rFonts w:ascii="GHEA Grapalat" w:hAnsi="GHEA Grapalat"/>
                <w:iCs/>
                <w:vertAlign w:val="superscript"/>
              </w:rPr>
            </w:pPr>
            <w:r w:rsidRPr="00CD2202">
              <w:rPr>
                <w:rFonts w:ascii="GHEA Grapalat" w:hAnsi="GHEA Grapalat"/>
                <w:vertAlign w:val="superscript"/>
              </w:rPr>
              <w:t>фамилия, имя</w:t>
            </w:r>
          </w:p>
        </w:tc>
      </w:tr>
      <w:tr w:rsidR="00B138F3" w:rsidRPr="00CD2202" w14:paraId="59734925" w14:textId="77777777" w:rsidTr="007A2020">
        <w:trPr>
          <w:trHeight w:val="281"/>
          <w:tblCellSpacing w:w="7" w:type="dxa"/>
          <w:jc w:val="center"/>
        </w:trPr>
        <w:tc>
          <w:tcPr>
            <w:tcW w:w="0" w:type="auto"/>
            <w:vAlign w:val="center"/>
          </w:tcPr>
          <w:p w14:paraId="1433B4FE" w14:textId="77777777" w:rsidR="0038400D" w:rsidRPr="00CD2202" w:rsidRDefault="0038400D" w:rsidP="00415583">
            <w:pPr>
              <w:widowControl w:val="0"/>
              <w:jc w:val="center"/>
              <w:rPr>
                <w:rFonts w:ascii="GHEA Grapalat" w:hAnsi="GHEA Grapalat"/>
                <w:iCs/>
              </w:rPr>
            </w:pPr>
            <w:r w:rsidRPr="00CD2202">
              <w:rPr>
                <w:rFonts w:ascii="GHEA Grapalat" w:hAnsi="GHEA Grapalat"/>
              </w:rPr>
              <w:t>М. П.</w:t>
            </w:r>
          </w:p>
        </w:tc>
        <w:tc>
          <w:tcPr>
            <w:tcW w:w="0" w:type="auto"/>
            <w:vAlign w:val="center"/>
          </w:tcPr>
          <w:p w14:paraId="1EB323DB" w14:textId="77777777" w:rsidR="0038400D" w:rsidRPr="00CD2202" w:rsidRDefault="0038400D" w:rsidP="00415583">
            <w:pPr>
              <w:widowControl w:val="0"/>
              <w:jc w:val="center"/>
              <w:rPr>
                <w:rFonts w:ascii="GHEA Grapalat" w:hAnsi="GHEA Grapalat"/>
                <w:iCs/>
              </w:rPr>
            </w:pPr>
            <w:r w:rsidRPr="00CD2202">
              <w:rPr>
                <w:rFonts w:ascii="GHEA Grapalat" w:hAnsi="GHEA Grapalat"/>
              </w:rPr>
              <w:t>М. П.</w:t>
            </w:r>
          </w:p>
        </w:tc>
      </w:tr>
    </w:tbl>
    <w:p w14:paraId="36CA004F" w14:textId="77777777" w:rsidR="00196F14" w:rsidRPr="00CD2202" w:rsidRDefault="00196F14" w:rsidP="00415583">
      <w:pPr>
        <w:widowControl w:val="0"/>
        <w:jc w:val="right"/>
        <w:rPr>
          <w:rFonts w:ascii="GHEA Grapalat" w:hAnsi="GHEA Grapalat" w:cs="Sylfaen"/>
          <w:b/>
        </w:rPr>
      </w:pPr>
    </w:p>
    <w:p w14:paraId="7E7AB7CE" w14:textId="77777777" w:rsidR="00196F14" w:rsidRPr="00CD2202" w:rsidRDefault="00196F14" w:rsidP="00415583">
      <w:pPr>
        <w:rPr>
          <w:rFonts w:ascii="GHEA Grapalat" w:hAnsi="GHEA Grapalat" w:cs="Sylfaen"/>
          <w:b/>
        </w:rPr>
      </w:pPr>
      <w:r w:rsidRPr="00CD2202">
        <w:rPr>
          <w:rFonts w:ascii="GHEA Grapalat" w:hAnsi="GHEA Grapalat" w:cs="Sylfaen"/>
          <w:b/>
        </w:rPr>
        <w:br w:type="page"/>
      </w:r>
    </w:p>
    <w:p w14:paraId="44EA4343" w14:textId="77777777" w:rsidR="00071D1C" w:rsidRPr="00CD2202" w:rsidRDefault="00071D1C" w:rsidP="00415583">
      <w:pPr>
        <w:widowControl w:val="0"/>
        <w:jc w:val="right"/>
        <w:rPr>
          <w:rFonts w:ascii="GHEA Grapalat" w:hAnsi="GHEA Grapalat" w:cs="Sylfaen"/>
          <w:i/>
        </w:rPr>
      </w:pPr>
      <w:r w:rsidRPr="00CD2202">
        <w:rPr>
          <w:rFonts w:ascii="GHEA Grapalat" w:hAnsi="GHEA Grapalat"/>
          <w:i/>
        </w:rPr>
        <w:t>Приложение № 3.1</w:t>
      </w:r>
    </w:p>
    <w:p w14:paraId="6A232AB1" w14:textId="77777777" w:rsidR="00341A74" w:rsidRPr="00CD2202" w:rsidRDefault="00341A74" w:rsidP="00415583">
      <w:pPr>
        <w:widowControl w:val="0"/>
        <w:jc w:val="right"/>
        <w:rPr>
          <w:rFonts w:ascii="GHEA Grapalat" w:hAnsi="GHEA Grapalat" w:cs="Sylfaen"/>
          <w:i/>
        </w:rPr>
      </w:pPr>
      <w:r w:rsidRPr="00CD2202">
        <w:rPr>
          <w:rFonts w:ascii="GHEA Grapalat" w:hAnsi="GHEA Grapalat"/>
          <w:i/>
        </w:rPr>
        <w:t xml:space="preserve">к Договору под кодом </w:t>
      </w:r>
      <w:r w:rsidR="00196F14" w:rsidRPr="00CD2202">
        <w:rPr>
          <w:rFonts w:ascii="GHEA Grapalat" w:hAnsi="GHEA Grapalat" w:cs="Sylfaen"/>
          <w:i/>
        </w:rPr>
        <w:br/>
      </w:r>
      <w:r w:rsidRPr="00CD2202">
        <w:rPr>
          <w:rFonts w:ascii="GHEA Grapalat" w:hAnsi="GHEA Grapalat"/>
          <w:i/>
        </w:rPr>
        <w:t xml:space="preserve">заключенному </w:t>
      </w:r>
      <w:r w:rsidR="006132ED" w:rsidRPr="00CD2202">
        <w:rPr>
          <w:rFonts w:ascii="GHEA Grapalat" w:hAnsi="GHEA Grapalat"/>
          <w:i/>
        </w:rPr>
        <w:t>"</w:t>
      </w:r>
      <w:r w:rsidR="00D52566" w:rsidRPr="00CD2202">
        <w:rPr>
          <w:rFonts w:ascii="GHEA Grapalat" w:hAnsi="GHEA Grapalat"/>
          <w:i/>
        </w:rPr>
        <w:tab/>
      </w:r>
      <w:r w:rsidR="006132ED" w:rsidRPr="00CD2202">
        <w:rPr>
          <w:rFonts w:ascii="GHEA Grapalat" w:hAnsi="GHEA Grapalat"/>
          <w:i/>
        </w:rPr>
        <w:t>"</w:t>
      </w:r>
      <w:r w:rsidR="00AA7117" w:rsidRPr="00CD2202">
        <w:rPr>
          <w:rFonts w:ascii="GHEA Grapalat" w:hAnsi="GHEA Grapalat"/>
          <w:i/>
        </w:rPr>
        <w:t xml:space="preserve"> </w:t>
      </w:r>
      <w:r w:rsidR="00D52566" w:rsidRPr="00CD2202">
        <w:rPr>
          <w:rFonts w:ascii="GHEA Grapalat" w:hAnsi="GHEA Grapalat"/>
          <w:i/>
        </w:rPr>
        <w:tab/>
      </w:r>
      <w:r w:rsidRPr="00CD2202">
        <w:rPr>
          <w:rFonts w:ascii="GHEA Grapalat" w:hAnsi="GHEA Grapalat"/>
          <w:i/>
        </w:rPr>
        <w:t>20</w:t>
      </w:r>
      <w:r w:rsidR="00AA7117" w:rsidRPr="00CD2202">
        <w:rPr>
          <w:rFonts w:ascii="GHEA Grapalat" w:hAnsi="GHEA Grapalat"/>
          <w:i/>
        </w:rPr>
        <w:t xml:space="preserve"> </w:t>
      </w:r>
      <w:r w:rsidR="00D52566" w:rsidRPr="00CD2202">
        <w:rPr>
          <w:rFonts w:ascii="GHEA Grapalat" w:hAnsi="GHEA Grapalat"/>
          <w:i/>
        </w:rPr>
        <w:tab/>
      </w:r>
      <w:r w:rsidRPr="00CD2202">
        <w:rPr>
          <w:rFonts w:ascii="GHEA Grapalat" w:hAnsi="GHEA Grapalat"/>
          <w:i/>
        </w:rPr>
        <w:t>г.</w:t>
      </w:r>
    </w:p>
    <w:p w14:paraId="6229C1D5" w14:textId="77777777" w:rsidR="00071D1C" w:rsidRPr="00CD2202" w:rsidRDefault="00071D1C" w:rsidP="00415583">
      <w:pPr>
        <w:widowControl w:val="0"/>
        <w:tabs>
          <w:tab w:val="left" w:pos="360"/>
          <w:tab w:val="left" w:pos="540"/>
        </w:tabs>
        <w:jc w:val="center"/>
        <w:rPr>
          <w:rFonts w:ascii="GHEA Grapalat" w:hAnsi="GHEA Grapalat" w:cs="Sylfaen"/>
          <w:b/>
          <w:bCs/>
        </w:rPr>
      </w:pPr>
    </w:p>
    <w:p w14:paraId="76FDFA0B" w14:textId="77777777" w:rsidR="00071D1C" w:rsidRPr="00CD2202" w:rsidRDefault="00196F14" w:rsidP="00415583">
      <w:pPr>
        <w:widowControl w:val="0"/>
        <w:jc w:val="center"/>
        <w:rPr>
          <w:rFonts w:ascii="GHEA Grapalat" w:hAnsi="GHEA Grapalat" w:cs="Sylfaen"/>
          <w:bCs/>
        </w:rPr>
      </w:pPr>
      <w:r w:rsidRPr="00CD2202">
        <w:rPr>
          <w:rFonts w:ascii="GHEA Grapalat" w:hAnsi="GHEA Grapalat"/>
        </w:rPr>
        <w:t>АКТ №———</w:t>
      </w:r>
    </w:p>
    <w:p w14:paraId="086E66E5" w14:textId="77777777" w:rsidR="00071D1C" w:rsidRPr="00CD2202" w:rsidRDefault="00071D1C" w:rsidP="00415583">
      <w:pPr>
        <w:widowControl w:val="0"/>
        <w:jc w:val="center"/>
        <w:rPr>
          <w:rFonts w:ascii="GHEA Grapalat" w:hAnsi="GHEA Grapalat" w:cs="Sylfaen"/>
          <w:b/>
          <w:bCs/>
        </w:rPr>
      </w:pPr>
      <w:r w:rsidRPr="00CD2202">
        <w:rPr>
          <w:rFonts w:ascii="GHEA Grapalat" w:hAnsi="GHEA Grapalat"/>
        </w:rPr>
        <w:t xml:space="preserve">относительно фиксирования факта передачи Покупателю результата договора </w:t>
      </w:r>
    </w:p>
    <w:p w14:paraId="0E6E0C14" w14:textId="77777777" w:rsidR="00071D1C" w:rsidRPr="00CD2202" w:rsidRDefault="00071D1C" w:rsidP="00415583">
      <w:pPr>
        <w:widowControl w:val="0"/>
        <w:tabs>
          <w:tab w:val="left" w:pos="360"/>
          <w:tab w:val="left" w:pos="540"/>
        </w:tabs>
        <w:jc w:val="center"/>
        <w:rPr>
          <w:rFonts w:ascii="GHEA Grapalat" w:hAnsi="GHEA Grapalat" w:cs="Sylfaen"/>
        </w:rPr>
      </w:pPr>
    </w:p>
    <w:p w14:paraId="2ED2072D" w14:textId="77777777" w:rsidR="006B3AE3" w:rsidRPr="00CD2202" w:rsidRDefault="006B3AE3" w:rsidP="00415583">
      <w:pPr>
        <w:widowControl w:val="0"/>
        <w:ind w:firstLine="567"/>
        <w:jc w:val="both"/>
        <w:rPr>
          <w:rFonts w:ascii="GHEA Grapalat" w:hAnsi="GHEA Grapalat"/>
        </w:rPr>
      </w:pPr>
      <w:r w:rsidRPr="00CD2202">
        <w:rPr>
          <w:rFonts w:ascii="GHEA Grapalat" w:hAnsi="GHEA Grapalat"/>
        </w:rPr>
        <w:t>Настоящим фиксируется, что в рамках договора закупки № ______________,</w:t>
      </w:r>
    </w:p>
    <w:p w14:paraId="4A6A0DC2" w14:textId="77777777" w:rsidR="006B3AE3" w:rsidRPr="00CD2202" w:rsidRDefault="006B3AE3" w:rsidP="00415583">
      <w:pPr>
        <w:widowControl w:val="0"/>
        <w:ind w:left="7371" w:hanging="141"/>
        <w:jc w:val="both"/>
        <w:rPr>
          <w:rFonts w:ascii="GHEA Grapalat" w:hAnsi="GHEA Grapalat"/>
          <w:sz w:val="16"/>
        </w:rPr>
      </w:pPr>
      <w:r w:rsidRPr="00CD2202">
        <w:rPr>
          <w:rFonts w:ascii="GHEA Grapalat" w:hAnsi="GHEA Grapalat"/>
          <w:sz w:val="16"/>
        </w:rPr>
        <w:t>номер договора</w:t>
      </w:r>
    </w:p>
    <w:p w14:paraId="619E9F18" w14:textId="77777777" w:rsidR="006B3AE3" w:rsidRPr="00CD2202" w:rsidRDefault="006B3AE3" w:rsidP="00415583">
      <w:pPr>
        <w:widowControl w:val="0"/>
        <w:tabs>
          <w:tab w:val="left" w:pos="4480"/>
        </w:tabs>
        <w:jc w:val="both"/>
        <w:rPr>
          <w:rFonts w:ascii="GHEA Grapalat" w:hAnsi="GHEA Grapalat" w:cs="Sylfaen"/>
        </w:rPr>
      </w:pPr>
      <w:r w:rsidRPr="00CD2202">
        <w:rPr>
          <w:rFonts w:ascii="GHEA Grapalat" w:hAnsi="GHEA Grapalat"/>
        </w:rPr>
        <w:t>заключенного __________________ 20</w:t>
      </w:r>
      <w:r w:rsidRPr="00CD2202">
        <w:rPr>
          <w:rFonts w:ascii="GHEA Grapalat" w:hAnsi="GHEA Grapalat"/>
        </w:rPr>
        <w:tab/>
        <w:t>г. между _____________________________</w:t>
      </w:r>
    </w:p>
    <w:p w14:paraId="1D4A50D6" w14:textId="77777777" w:rsidR="006B3AE3" w:rsidRPr="00CD2202" w:rsidRDefault="006B3AE3" w:rsidP="00415583">
      <w:pPr>
        <w:widowControl w:val="0"/>
        <w:tabs>
          <w:tab w:val="left" w:pos="6379"/>
        </w:tabs>
        <w:ind w:left="1701" w:right="-360"/>
        <w:jc w:val="both"/>
        <w:rPr>
          <w:rFonts w:ascii="GHEA Grapalat" w:hAnsi="GHEA Grapalat" w:cs="Sylfaen"/>
          <w:sz w:val="8"/>
        </w:rPr>
      </w:pPr>
      <w:r w:rsidRPr="00CD2202">
        <w:rPr>
          <w:rFonts w:ascii="GHEA Grapalat" w:hAnsi="GHEA Grapalat"/>
          <w:sz w:val="16"/>
        </w:rPr>
        <w:t xml:space="preserve">дата заключения договора </w:t>
      </w:r>
      <w:r w:rsidRPr="00CD2202">
        <w:rPr>
          <w:rFonts w:ascii="GHEA Grapalat" w:hAnsi="GHEA Grapalat"/>
          <w:sz w:val="16"/>
        </w:rPr>
        <w:tab/>
        <w:t>наименование Покупателя</w:t>
      </w:r>
    </w:p>
    <w:p w14:paraId="470BD18C" w14:textId="77777777" w:rsidR="006B3AE3" w:rsidRPr="00CD2202" w:rsidRDefault="006B3AE3" w:rsidP="00415583">
      <w:pPr>
        <w:widowControl w:val="0"/>
        <w:tabs>
          <w:tab w:val="left" w:pos="360"/>
          <w:tab w:val="left" w:pos="540"/>
        </w:tabs>
        <w:ind w:right="-2"/>
        <w:jc w:val="both"/>
        <w:rPr>
          <w:rFonts w:ascii="GHEA Grapalat" w:hAnsi="GHEA Grapalat"/>
        </w:rPr>
      </w:pPr>
      <w:r w:rsidRPr="00CD2202">
        <w:rPr>
          <w:rFonts w:ascii="GHEA Grapalat" w:hAnsi="GHEA Grapalat"/>
        </w:rPr>
        <w:t xml:space="preserve">(далее — Покупатель) и ________________________________ (далее — Продавец), </w:t>
      </w:r>
    </w:p>
    <w:p w14:paraId="2B72BD5B" w14:textId="77777777" w:rsidR="006B3AE3" w:rsidRPr="00CD2202" w:rsidRDefault="006B3AE3" w:rsidP="00415583">
      <w:pPr>
        <w:widowControl w:val="0"/>
        <w:ind w:left="3544" w:right="-360"/>
        <w:jc w:val="both"/>
        <w:rPr>
          <w:rFonts w:ascii="GHEA Grapalat" w:hAnsi="GHEA Grapalat"/>
          <w:sz w:val="16"/>
        </w:rPr>
      </w:pPr>
      <w:r w:rsidRPr="00CD2202">
        <w:rPr>
          <w:rFonts w:ascii="GHEA Grapalat" w:hAnsi="GHEA Grapalat"/>
          <w:sz w:val="16"/>
        </w:rPr>
        <w:t>наименование Продавца</w:t>
      </w:r>
    </w:p>
    <w:p w14:paraId="6BD70933" w14:textId="77777777" w:rsidR="00071D1C" w:rsidRPr="00CD2202" w:rsidRDefault="006B3AE3" w:rsidP="00415583">
      <w:pPr>
        <w:widowControl w:val="0"/>
        <w:tabs>
          <w:tab w:val="left" w:pos="360"/>
          <w:tab w:val="left" w:pos="540"/>
        </w:tabs>
        <w:jc w:val="both"/>
        <w:rPr>
          <w:rFonts w:ascii="GHEA Grapalat" w:hAnsi="GHEA Grapalat" w:cs="Sylfaen"/>
        </w:rPr>
      </w:pPr>
      <w:r w:rsidRPr="00CD2202">
        <w:rPr>
          <w:rFonts w:ascii="GHEA Grapalat" w:hAnsi="GHEA Grapalat"/>
        </w:rPr>
        <w:t>Продавец _______ 20</w:t>
      </w:r>
      <w:r w:rsidRPr="00CD2202">
        <w:rPr>
          <w:rFonts w:ascii="GHEA Grapalat" w:hAnsi="GHEA Grapalat"/>
        </w:rPr>
        <w:tab/>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138F3" w:rsidRPr="00CD2202" w14:paraId="21FDB06A" w14:textId="77777777" w:rsidTr="007072C5">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3388CBC2" w14:textId="77777777" w:rsidR="00071D1C" w:rsidRPr="00CD2202" w:rsidRDefault="00071D1C" w:rsidP="00415583">
            <w:pPr>
              <w:widowControl w:val="0"/>
              <w:jc w:val="center"/>
              <w:rPr>
                <w:rFonts w:ascii="GHEA Grapalat" w:hAnsi="GHEA Grapalat" w:cs="Sylfaen"/>
                <w:bCs/>
                <w:sz w:val="20"/>
                <w:szCs w:val="20"/>
              </w:rPr>
            </w:pPr>
            <w:r w:rsidRPr="00CD2202">
              <w:rPr>
                <w:rFonts w:ascii="GHEA Grapalat" w:hAnsi="GHEA Grapalat"/>
                <w:sz w:val="20"/>
                <w:szCs w:val="20"/>
              </w:rPr>
              <w:t>Товар</w:t>
            </w:r>
          </w:p>
        </w:tc>
      </w:tr>
      <w:tr w:rsidR="00B138F3" w:rsidRPr="00CD2202" w14:paraId="5DB3F7EB"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1C658B4E" w14:textId="77777777" w:rsidR="00071D1C" w:rsidRPr="00CD2202" w:rsidRDefault="0016519F" w:rsidP="00415583">
            <w:pPr>
              <w:widowControl w:val="0"/>
              <w:jc w:val="center"/>
              <w:rPr>
                <w:rFonts w:ascii="GHEA Grapalat" w:hAnsi="GHEA Grapalat"/>
                <w:sz w:val="20"/>
                <w:szCs w:val="20"/>
              </w:rPr>
            </w:pPr>
            <w:r w:rsidRPr="00CD2202">
              <w:rPr>
                <w:rFonts w:ascii="GHEA Grapalat" w:hAnsi="GHEA Grapalat"/>
                <w:sz w:val="20"/>
                <w:szCs w:val="20"/>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7E9DFD08" w14:textId="77777777" w:rsidR="00071D1C" w:rsidRPr="00CD2202" w:rsidRDefault="000F494F" w:rsidP="00415583">
            <w:pPr>
              <w:widowControl w:val="0"/>
              <w:jc w:val="center"/>
              <w:rPr>
                <w:rFonts w:ascii="GHEA Grapalat" w:hAnsi="GHEA Grapalat"/>
                <w:sz w:val="20"/>
                <w:szCs w:val="20"/>
              </w:rPr>
            </w:pPr>
            <w:r w:rsidRPr="00CD2202">
              <w:rPr>
                <w:rFonts w:ascii="GHEA Grapalat" w:hAnsi="GHEA Grapalat"/>
                <w:sz w:val="20"/>
                <w:szCs w:val="20"/>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0E0129F9" w14:textId="77777777" w:rsidR="00071D1C" w:rsidRPr="00CD2202" w:rsidRDefault="000F494F" w:rsidP="00415583">
            <w:pPr>
              <w:widowControl w:val="0"/>
              <w:jc w:val="center"/>
              <w:rPr>
                <w:rFonts w:ascii="GHEA Grapalat" w:hAnsi="GHEA Grapalat"/>
                <w:sz w:val="20"/>
                <w:szCs w:val="20"/>
              </w:rPr>
            </w:pPr>
            <w:r w:rsidRPr="00CD2202">
              <w:rPr>
                <w:rFonts w:ascii="GHEA Grapalat" w:hAnsi="GHEA Grapalat"/>
                <w:sz w:val="20"/>
                <w:szCs w:val="20"/>
              </w:rPr>
              <w:t>объем (фактический)</w:t>
            </w:r>
          </w:p>
        </w:tc>
      </w:tr>
      <w:tr w:rsidR="00B138F3" w:rsidRPr="00CD2202" w14:paraId="2DF5E49F"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5C3AD0A1" w14:textId="77777777" w:rsidR="00071D1C" w:rsidRPr="00CD2202" w:rsidRDefault="00071D1C" w:rsidP="00415583">
            <w:pPr>
              <w:widowControl w:val="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57629DA8" w14:textId="77777777" w:rsidR="00071D1C" w:rsidRPr="00CD2202" w:rsidRDefault="00071D1C" w:rsidP="00415583">
            <w:pPr>
              <w:widowControl w:val="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D4728D1" w14:textId="77777777" w:rsidR="00071D1C" w:rsidRPr="00CD2202" w:rsidRDefault="00071D1C" w:rsidP="00415583">
            <w:pPr>
              <w:widowControl w:val="0"/>
              <w:jc w:val="center"/>
              <w:rPr>
                <w:rFonts w:ascii="GHEA Grapalat" w:hAnsi="GHEA Grapalat" w:cs="Sylfaen"/>
                <w:sz w:val="20"/>
                <w:szCs w:val="20"/>
              </w:rPr>
            </w:pPr>
          </w:p>
        </w:tc>
      </w:tr>
      <w:tr w:rsidR="00071D1C" w:rsidRPr="00CD2202" w14:paraId="20B0C281"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4D5063A1" w14:textId="77777777" w:rsidR="00071D1C" w:rsidRPr="00CD2202" w:rsidRDefault="00071D1C" w:rsidP="00415583">
            <w:pPr>
              <w:widowControl w:val="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200AF65A" w14:textId="77777777" w:rsidR="00071D1C" w:rsidRPr="00CD2202" w:rsidRDefault="00071D1C" w:rsidP="00415583">
            <w:pPr>
              <w:widowControl w:val="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5F998C85" w14:textId="77777777" w:rsidR="00071D1C" w:rsidRPr="00CD2202" w:rsidRDefault="00071D1C" w:rsidP="00415583">
            <w:pPr>
              <w:widowControl w:val="0"/>
              <w:jc w:val="center"/>
              <w:rPr>
                <w:rFonts w:ascii="GHEA Grapalat" w:hAnsi="GHEA Grapalat" w:cs="Sylfaen"/>
                <w:sz w:val="20"/>
                <w:szCs w:val="20"/>
              </w:rPr>
            </w:pPr>
          </w:p>
        </w:tc>
      </w:tr>
    </w:tbl>
    <w:p w14:paraId="38228FD4" w14:textId="77777777" w:rsidR="00071D1C" w:rsidRPr="00CD2202" w:rsidRDefault="00071D1C" w:rsidP="00415583">
      <w:pPr>
        <w:widowControl w:val="0"/>
        <w:tabs>
          <w:tab w:val="left" w:pos="360"/>
          <w:tab w:val="left" w:pos="540"/>
        </w:tabs>
        <w:jc w:val="both"/>
        <w:rPr>
          <w:rFonts w:ascii="GHEA Grapalat" w:hAnsi="GHEA Grapalat" w:cs="Sylfaen"/>
        </w:rPr>
      </w:pPr>
    </w:p>
    <w:p w14:paraId="20F47E00" w14:textId="77777777" w:rsidR="00071D1C" w:rsidRPr="00CD2202" w:rsidRDefault="00071D1C" w:rsidP="00415583">
      <w:pPr>
        <w:widowControl w:val="0"/>
        <w:ind w:firstLine="567"/>
        <w:jc w:val="both"/>
        <w:rPr>
          <w:rFonts w:ascii="GHEA Grapalat" w:hAnsi="GHEA Grapalat" w:cs="Sylfaen"/>
        </w:rPr>
      </w:pPr>
      <w:r w:rsidRPr="00CD2202">
        <w:rPr>
          <w:rFonts w:ascii="GHEA Grapalat" w:hAnsi="GHEA Grapalat"/>
        </w:rPr>
        <w:t>Настоящий акт составлен в 2 экземплярах, каждой из сторон предоставляется по одному экземпляру.</w:t>
      </w:r>
    </w:p>
    <w:p w14:paraId="5E929280" w14:textId="77777777" w:rsidR="00B138F3" w:rsidRPr="00CD2202" w:rsidRDefault="00B138F3" w:rsidP="00415583">
      <w:pPr>
        <w:rPr>
          <w:rFonts w:ascii="GHEA Grapalat" w:hAnsi="GHEA Grapalat"/>
        </w:rPr>
      </w:pPr>
      <w:r w:rsidRPr="00CD2202">
        <w:rPr>
          <w:rFonts w:ascii="GHEA Grapalat" w:hAnsi="GHEA Grapalat"/>
        </w:rPr>
        <w:t xml:space="preserve">                                                       </w:t>
      </w:r>
    </w:p>
    <w:p w14:paraId="380B23CC" w14:textId="77777777" w:rsidR="00071D1C" w:rsidRPr="00CD2202" w:rsidRDefault="00B138F3" w:rsidP="00415583">
      <w:pPr>
        <w:rPr>
          <w:rFonts w:ascii="GHEA Grapalat" w:hAnsi="GHEA Grapalat"/>
          <w:lang w:val="en-US"/>
        </w:rPr>
      </w:pPr>
      <w:r w:rsidRPr="00CD2202">
        <w:rPr>
          <w:rFonts w:ascii="GHEA Grapalat" w:hAnsi="GHEA Grapalat"/>
        </w:rPr>
        <w:t xml:space="preserve">                                                          </w:t>
      </w:r>
      <w:r w:rsidR="00071D1C" w:rsidRPr="00CD2202">
        <w:rPr>
          <w:rFonts w:ascii="GHEA Grapalat" w:hAnsi="GHEA Grapalat"/>
        </w:rPr>
        <w:t>СТОРОНЫ</w:t>
      </w:r>
    </w:p>
    <w:p w14:paraId="1E692726" w14:textId="77777777" w:rsidR="007072C5" w:rsidRPr="00CD2202" w:rsidRDefault="007072C5" w:rsidP="00415583">
      <w:pPr>
        <w:widowControl w:val="0"/>
        <w:jc w:val="center"/>
        <w:rPr>
          <w:rFonts w:ascii="GHEA Grapalat" w:hAnsi="GHEA Grapalat" w:cs="Sylfaen"/>
          <w:lang w:val="en-US"/>
        </w:rPr>
      </w:pPr>
    </w:p>
    <w:tbl>
      <w:tblPr>
        <w:tblW w:w="0" w:type="auto"/>
        <w:tblLook w:val="00A0" w:firstRow="1" w:lastRow="0" w:firstColumn="1" w:lastColumn="0" w:noHBand="0" w:noVBand="0"/>
      </w:tblPr>
      <w:tblGrid>
        <w:gridCol w:w="4450"/>
        <w:gridCol w:w="4836"/>
      </w:tblGrid>
      <w:tr w:rsidR="00B138F3" w:rsidRPr="00CD2202" w14:paraId="7C834DB3" w14:textId="77777777" w:rsidTr="007072C5">
        <w:tc>
          <w:tcPr>
            <w:tcW w:w="4450" w:type="dxa"/>
          </w:tcPr>
          <w:p w14:paraId="430F8EB5" w14:textId="77777777" w:rsidR="00071D1C" w:rsidRPr="00CD2202" w:rsidRDefault="00071D1C" w:rsidP="00415583">
            <w:pPr>
              <w:widowControl w:val="0"/>
              <w:tabs>
                <w:tab w:val="left" w:pos="360"/>
                <w:tab w:val="left" w:pos="540"/>
              </w:tabs>
              <w:jc w:val="center"/>
              <w:rPr>
                <w:rFonts w:ascii="GHEA Grapalat" w:hAnsi="GHEA Grapalat" w:cs="Sylfaen"/>
                <w:b/>
                <w:bCs/>
              </w:rPr>
            </w:pPr>
            <w:r w:rsidRPr="00CD2202">
              <w:rPr>
                <w:rFonts w:ascii="GHEA Grapalat" w:hAnsi="GHEA Grapalat"/>
                <w:b/>
              </w:rPr>
              <w:t>Передал</w:t>
            </w:r>
          </w:p>
        </w:tc>
        <w:tc>
          <w:tcPr>
            <w:tcW w:w="4836" w:type="dxa"/>
          </w:tcPr>
          <w:p w14:paraId="46E28E8B" w14:textId="77777777" w:rsidR="00071D1C" w:rsidRPr="00CD2202" w:rsidRDefault="00071D1C" w:rsidP="00415583">
            <w:pPr>
              <w:widowControl w:val="0"/>
              <w:tabs>
                <w:tab w:val="left" w:pos="360"/>
                <w:tab w:val="left" w:pos="540"/>
              </w:tabs>
              <w:jc w:val="center"/>
              <w:rPr>
                <w:rFonts w:ascii="GHEA Grapalat" w:hAnsi="GHEA Grapalat" w:cs="Sylfaen"/>
                <w:b/>
                <w:bCs/>
              </w:rPr>
            </w:pPr>
            <w:r w:rsidRPr="00CD2202">
              <w:rPr>
                <w:rFonts w:ascii="GHEA Grapalat" w:hAnsi="GHEA Grapalat"/>
                <w:b/>
              </w:rPr>
              <w:t>Принял</w:t>
            </w:r>
          </w:p>
        </w:tc>
      </w:tr>
    </w:tbl>
    <w:p w14:paraId="5448B8BF" w14:textId="77777777" w:rsidR="00071D1C" w:rsidRPr="00CD2202" w:rsidRDefault="00071D1C" w:rsidP="00415583">
      <w:pPr>
        <w:widowControl w:val="0"/>
        <w:tabs>
          <w:tab w:val="left" w:pos="360"/>
          <w:tab w:val="left" w:pos="540"/>
        </w:tabs>
        <w:jc w:val="right"/>
        <w:rPr>
          <w:rFonts w:ascii="GHEA Grapalat" w:hAnsi="GHEA Grapalat" w:cs="Sylfaen"/>
        </w:rPr>
      </w:pPr>
      <w:r w:rsidRPr="00CD2202">
        <w:rPr>
          <w:rFonts w:ascii="GHEA Grapalat" w:hAnsi="GHEA Grapalat"/>
        </w:rPr>
        <w:t>представитель, спроектировавший заявку:</w:t>
      </w:r>
    </w:p>
    <w:p w14:paraId="04E466CF" w14:textId="77777777" w:rsidR="00071D1C" w:rsidRPr="00CD2202" w:rsidRDefault="00071D1C" w:rsidP="00415583">
      <w:pPr>
        <w:widowControl w:val="0"/>
        <w:tabs>
          <w:tab w:val="left" w:pos="360"/>
          <w:tab w:val="left" w:pos="540"/>
        </w:tabs>
        <w:rPr>
          <w:rFonts w:ascii="GHEA Grapalat" w:hAnsi="GHEA Grapalat" w:cs="Sylfaen"/>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138F3" w:rsidRPr="00CD2202" w14:paraId="72D904C1" w14:textId="77777777" w:rsidTr="00E22E51">
        <w:trPr>
          <w:tblCellSpacing w:w="7" w:type="dxa"/>
          <w:jc w:val="center"/>
        </w:trPr>
        <w:tc>
          <w:tcPr>
            <w:tcW w:w="0" w:type="auto"/>
            <w:vAlign w:val="center"/>
          </w:tcPr>
          <w:p w14:paraId="4948CA7F" w14:textId="77777777" w:rsidR="00071D1C" w:rsidRPr="00CD2202" w:rsidRDefault="00071D1C" w:rsidP="00415583">
            <w:pPr>
              <w:widowControl w:val="0"/>
              <w:jc w:val="center"/>
              <w:rPr>
                <w:rFonts w:ascii="GHEA Grapalat" w:hAnsi="GHEA Grapalat" w:cs="GHEA Grapalat"/>
              </w:rPr>
            </w:pPr>
            <w:r w:rsidRPr="00CD2202">
              <w:rPr>
                <w:rFonts w:ascii="GHEA Grapalat" w:hAnsi="GHEA Grapalat"/>
              </w:rPr>
              <w:t xml:space="preserve">___________________________ </w:t>
            </w:r>
          </w:p>
          <w:p w14:paraId="088D45ED" w14:textId="77777777" w:rsidR="00071D1C" w:rsidRPr="00CD2202" w:rsidRDefault="00071D1C" w:rsidP="00415583">
            <w:pPr>
              <w:widowControl w:val="0"/>
              <w:jc w:val="center"/>
              <w:rPr>
                <w:rFonts w:ascii="GHEA Grapalat" w:hAnsi="GHEA Grapalat" w:cs="GHEA Grapalat"/>
                <w:vertAlign w:val="superscript"/>
              </w:rPr>
            </w:pPr>
            <w:r w:rsidRPr="00CD2202">
              <w:rPr>
                <w:rFonts w:ascii="GHEA Grapalat" w:hAnsi="GHEA Grapalat"/>
                <w:vertAlign w:val="superscript"/>
              </w:rPr>
              <w:t>фамилия, имя</w:t>
            </w:r>
          </w:p>
        </w:tc>
        <w:tc>
          <w:tcPr>
            <w:tcW w:w="0" w:type="auto"/>
            <w:vAlign w:val="center"/>
          </w:tcPr>
          <w:p w14:paraId="2EC05C22" w14:textId="77777777" w:rsidR="00071D1C" w:rsidRPr="00CD2202" w:rsidRDefault="00071D1C" w:rsidP="00415583">
            <w:pPr>
              <w:widowControl w:val="0"/>
              <w:jc w:val="center"/>
              <w:rPr>
                <w:rFonts w:ascii="GHEA Grapalat" w:hAnsi="GHEA Grapalat" w:cs="GHEA Grapalat"/>
              </w:rPr>
            </w:pPr>
            <w:r w:rsidRPr="00CD2202">
              <w:rPr>
                <w:rFonts w:ascii="GHEA Grapalat" w:hAnsi="GHEA Grapalat"/>
              </w:rPr>
              <w:t>___________________________</w:t>
            </w:r>
          </w:p>
          <w:p w14:paraId="249B3F52" w14:textId="77777777" w:rsidR="00071D1C" w:rsidRPr="00CD2202" w:rsidRDefault="00071D1C" w:rsidP="00415583">
            <w:pPr>
              <w:widowControl w:val="0"/>
              <w:jc w:val="center"/>
              <w:rPr>
                <w:rFonts w:ascii="GHEA Grapalat" w:hAnsi="GHEA Grapalat" w:cs="GHEA Grapalat"/>
                <w:vertAlign w:val="superscript"/>
              </w:rPr>
            </w:pPr>
            <w:r w:rsidRPr="00CD2202">
              <w:rPr>
                <w:rFonts w:ascii="GHEA Grapalat" w:hAnsi="GHEA Grapalat"/>
                <w:vertAlign w:val="superscript"/>
              </w:rPr>
              <w:t>фамилия, имя</w:t>
            </w:r>
          </w:p>
        </w:tc>
      </w:tr>
      <w:tr w:rsidR="00B138F3" w:rsidRPr="00CD2202" w14:paraId="64E31B98" w14:textId="77777777" w:rsidTr="00E22E51">
        <w:trPr>
          <w:tblCellSpacing w:w="7" w:type="dxa"/>
          <w:jc w:val="center"/>
        </w:trPr>
        <w:tc>
          <w:tcPr>
            <w:tcW w:w="0" w:type="auto"/>
            <w:vAlign w:val="center"/>
          </w:tcPr>
          <w:p w14:paraId="0A984366" w14:textId="77777777" w:rsidR="00071D1C" w:rsidRPr="00CD2202" w:rsidRDefault="00071D1C" w:rsidP="00415583">
            <w:pPr>
              <w:widowControl w:val="0"/>
              <w:jc w:val="center"/>
              <w:rPr>
                <w:rFonts w:ascii="GHEA Grapalat" w:hAnsi="GHEA Grapalat" w:cs="GHEA Grapalat"/>
              </w:rPr>
            </w:pPr>
            <w:r w:rsidRPr="00CD2202">
              <w:rPr>
                <w:rFonts w:ascii="GHEA Grapalat" w:hAnsi="GHEA Grapalat"/>
              </w:rPr>
              <w:t xml:space="preserve">___________________________ </w:t>
            </w:r>
          </w:p>
          <w:p w14:paraId="0E5E4718" w14:textId="77777777" w:rsidR="00071D1C" w:rsidRPr="00CD2202" w:rsidRDefault="00071D1C" w:rsidP="00415583">
            <w:pPr>
              <w:widowControl w:val="0"/>
              <w:jc w:val="center"/>
              <w:rPr>
                <w:rFonts w:ascii="GHEA Grapalat" w:hAnsi="GHEA Grapalat" w:cs="GHEA Grapalat"/>
                <w:vertAlign w:val="superscript"/>
              </w:rPr>
            </w:pPr>
            <w:r w:rsidRPr="00CD2202">
              <w:rPr>
                <w:rFonts w:ascii="GHEA Grapalat" w:hAnsi="GHEA Grapalat"/>
                <w:vertAlign w:val="superscript"/>
              </w:rPr>
              <w:t>подпись</w:t>
            </w:r>
          </w:p>
        </w:tc>
        <w:tc>
          <w:tcPr>
            <w:tcW w:w="0" w:type="auto"/>
            <w:vAlign w:val="center"/>
          </w:tcPr>
          <w:p w14:paraId="51DA2F8C" w14:textId="77777777" w:rsidR="00071D1C" w:rsidRPr="00CD2202" w:rsidRDefault="00071D1C" w:rsidP="00415583">
            <w:pPr>
              <w:widowControl w:val="0"/>
              <w:jc w:val="center"/>
              <w:rPr>
                <w:rFonts w:ascii="GHEA Grapalat" w:hAnsi="GHEA Grapalat" w:cs="GHEA Grapalat"/>
              </w:rPr>
            </w:pPr>
            <w:r w:rsidRPr="00CD2202">
              <w:rPr>
                <w:rFonts w:ascii="GHEA Grapalat" w:hAnsi="GHEA Grapalat"/>
              </w:rPr>
              <w:t>___________________________</w:t>
            </w:r>
          </w:p>
          <w:p w14:paraId="3A5EE0CE" w14:textId="77777777" w:rsidR="00071D1C" w:rsidRPr="00CD2202" w:rsidRDefault="00071D1C" w:rsidP="00415583">
            <w:pPr>
              <w:widowControl w:val="0"/>
              <w:jc w:val="center"/>
              <w:rPr>
                <w:rFonts w:ascii="GHEA Grapalat" w:hAnsi="GHEA Grapalat" w:cs="GHEA Grapalat"/>
                <w:vertAlign w:val="superscript"/>
              </w:rPr>
            </w:pPr>
            <w:r w:rsidRPr="00CD2202">
              <w:rPr>
                <w:rFonts w:ascii="GHEA Grapalat" w:hAnsi="GHEA Grapalat"/>
                <w:vertAlign w:val="superscript"/>
              </w:rPr>
              <w:t>подпись</w:t>
            </w:r>
          </w:p>
        </w:tc>
      </w:tr>
    </w:tbl>
    <w:p w14:paraId="77A69179" w14:textId="77777777" w:rsidR="00903D3F" w:rsidRPr="00CD2202" w:rsidRDefault="00903D3F" w:rsidP="00415583">
      <w:pPr>
        <w:widowControl w:val="0"/>
        <w:ind w:left="-142" w:firstLine="142"/>
        <w:jc w:val="center"/>
        <w:rPr>
          <w:rFonts w:ascii="GHEA Grapalat" w:hAnsi="GHEA Grapalat" w:cs="Sylfaen"/>
          <w:b/>
        </w:rPr>
      </w:pPr>
    </w:p>
    <w:p w14:paraId="4C27C771" w14:textId="77777777" w:rsidR="00903D3F" w:rsidRPr="00CD2202" w:rsidRDefault="00903D3F">
      <w:pPr>
        <w:rPr>
          <w:rFonts w:ascii="GHEA Grapalat" w:hAnsi="GHEA Grapalat" w:cs="Sylfaen"/>
          <w:b/>
        </w:rPr>
      </w:pPr>
      <w:r w:rsidRPr="00CD2202">
        <w:rPr>
          <w:rFonts w:ascii="GHEA Grapalat" w:hAnsi="GHEA Grapalat" w:cs="Sylfaen"/>
          <w:b/>
        </w:rPr>
        <w:br w:type="page"/>
      </w:r>
    </w:p>
    <w:p w14:paraId="2D1B16E3" w14:textId="77777777" w:rsidR="00903D3F" w:rsidRPr="00CD2202" w:rsidRDefault="00903D3F" w:rsidP="00903D3F">
      <w:pPr>
        <w:widowControl w:val="0"/>
        <w:jc w:val="right"/>
        <w:rPr>
          <w:rFonts w:ascii="GHEA Grapalat" w:hAnsi="GHEA Grapalat" w:cs="Sylfaen"/>
          <w:i/>
        </w:rPr>
      </w:pPr>
      <w:r w:rsidRPr="00CD2202">
        <w:rPr>
          <w:rFonts w:ascii="GHEA Grapalat" w:hAnsi="GHEA Grapalat"/>
          <w:i/>
        </w:rPr>
        <w:t>Пиложение № 4</w:t>
      </w:r>
    </w:p>
    <w:p w14:paraId="0349DE55" w14:textId="77777777" w:rsidR="00903D3F" w:rsidRPr="00CD2202" w:rsidRDefault="00903D3F" w:rsidP="00903D3F">
      <w:pPr>
        <w:widowControl w:val="0"/>
        <w:jc w:val="right"/>
        <w:rPr>
          <w:rFonts w:ascii="GHEA Grapalat" w:hAnsi="GHEA Grapalat" w:cs="Sylfaen"/>
          <w:i/>
        </w:rPr>
      </w:pPr>
      <w:r w:rsidRPr="00CD2202">
        <w:rPr>
          <w:rFonts w:ascii="GHEA Grapalat" w:hAnsi="GHEA Grapalat"/>
          <w:i/>
        </w:rPr>
        <w:t>к Договору под кодом</w:t>
      </w:r>
      <w:r w:rsidRPr="00CD2202">
        <w:rPr>
          <w:rFonts w:ascii="GHEA Grapalat" w:hAnsi="GHEA Grapalat"/>
          <w:i/>
          <w:lang w:val="hy-AM"/>
        </w:rPr>
        <w:t xml:space="preserve"> «      »</w:t>
      </w:r>
      <w:r w:rsidRPr="00CD2202">
        <w:rPr>
          <w:rFonts w:ascii="GHEA Grapalat" w:hAnsi="GHEA Grapalat"/>
          <w:i/>
        </w:rPr>
        <w:t xml:space="preserve"> </w:t>
      </w:r>
      <w:r w:rsidRPr="00CD2202">
        <w:rPr>
          <w:rFonts w:ascii="GHEA Grapalat" w:hAnsi="GHEA Grapalat" w:cs="Sylfaen"/>
          <w:i/>
        </w:rPr>
        <w:br/>
      </w:r>
      <w:r w:rsidRPr="00CD2202">
        <w:rPr>
          <w:rFonts w:ascii="GHEA Grapalat" w:hAnsi="GHEA Grapalat"/>
          <w:i/>
        </w:rPr>
        <w:t>заключенному "</w:t>
      </w:r>
      <w:r w:rsidRPr="00CD2202">
        <w:rPr>
          <w:rFonts w:ascii="GHEA Grapalat" w:hAnsi="GHEA Grapalat"/>
          <w:i/>
        </w:rPr>
        <w:tab/>
        <w:t xml:space="preserve"> "</w:t>
      </w:r>
      <w:r w:rsidRPr="00CD2202">
        <w:rPr>
          <w:rFonts w:ascii="GHEA Grapalat" w:hAnsi="GHEA Grapalat"/>
          <w:i/>
        </w:rPr>
        <w:tab/>
        <w:t>20</w:t>
      </w:r>
      <w:r w:rsidRPr="00CD2202">
        <w:rPr>
          <w:rFonts w:ascii="GHEA Grapalat" w:hAnsi="GHEA Grapalat"/>
          <w:i/>
        </w:rPr>
        <w:tab/>
        <w:t xml:space="preserve">  г.</w:t>
      </w:r>
    </w:p>
    <w:p w14:paraId="43E30A84" w14:textId="77777777" w:rsidR="00903D3F" w:rsidRPr="00CD2202" w:rsidRDefault="00903D3F" w:rsidP="00903D3F">
      <w:pPr>
        <w:jc w:val="center"/>
        <w:rPr>
          <w:rFonts w:ascii="GHEA Grapalat" w:hAnsi="GHEA Grapalat" w:cs="GHEA Grapalat"/>
        </w:rPr>
      </w:pPr>
    </w:p>
    <w:p w14:paraId="7817472A" w14:textId="77777777" w:rsidR="00903D3F" w:rsidRPr="00CD2202" w:rsidRDefault="00903D3F" w:rsidP="00903D3F">
      <w:pPr>
        <w:jc w:val="center"/>
        <w:rPr>
          <w:rFonts w:ascii="GHEA Grapalat" w:hAnsi="GHEA Grapalat" w:cs="GHEA Grapalat"/>
        </w:rPr>
      </w:pPr>
      <w:r w:rsidRPr="00CD2202">
        <w:rPr>
          <w:rFonts w:ascii="GHEA Grapalat" w:hAnsi="GHEA Grapalat" w:cs="GHEA Grapalat"/>
        </w:rPr>
        <w:t>УВЕДОМЛЕНИЕ</w:t>
      </w:r>
    </w:p>
    <w:p w14:paraId="3012059A" w14:textId="77777777" w:rsidR="00903D3F" w:rsidRPr="00CD2202" w:rsidRDefault="00903D3F" w:rsidP="00903D3F">
      <w:pPr>
        <w:jc w:val="center"/>
        <w:rPr>
          <w:rFonts w:ascii="GHEA Grapalat" w:hAnsi="GHEA Grapalat" w:cs="GHEA Grapalat"/>
          <w:lang w:val="hy-AM"/>
        </w:rPr>
      </w:pPr>
    </w:p>
    <w:p w14:paraId="3E6DBBCA" w14:textId="77777777" w:rsidR="00903D3F" w:rsidRPr="00CD2202" w:rsidRDefault="00903D3F" w:rsidP="00903D3F">
      <w:pPr>
        <w:rPr>
          <w:rFonts w:ascii="GHEA Grapalat" w:hAnsi="GHEA Grapalat" w:cs="Arial"/>
          <w:sz w:val="20"/>
          <w:szCs w:val="20"/>
          <w:lang w:val="es-ES"/>
        </w:rPr>
      </w:pPr>
      <w:r w:rsidRPr="00CD2202">
        <w:rPr>
          <w:rFonts w:ascii="GHEA Grapalat" w:hAnsi="GHEA Grapalat"/>
          <w:u w:val="single"/>
          <w:lang w:val="es-ES"/>
        </w:rPr>
        <w:t xml:space="preserve">                                                             </w:t>
      </w:r>
      <w:r w:rsidRPr="00CD2202">
        <w:rPr>
          <w:rFonts w:ascii="GHEA Grapalat" w:hAnsi="GHEA Grapalat"/>
          <w:u w:val="single"/>
          <w:lang w:val="es-ES"/>
        </w:rPr>
        <w:tab/>
      </w:r>
      <w:r w:rsidRPr="00CD2202">
        <w:rPr>
          <w:rFonts w:ascii="GHEA Grapalat" w:hAnsi="GHEA Grapalat"/>
          <w:u w:val="single"/>
          <w:lang w:val="es-ES"/>
        </w:rPr>
        <w:tab/>
        <w:t xml:space="preserve">       </w:t>
      </w:r>
      <w:r w:rsidRPr="00CD2202">
        <w:rPr>
          <w:rFonts w:ascii="GHEA Grapalat" w:hAnsi="GHEA Grapalat"/>
          <w:lang w:val="es-ES"/>
        </w:rPr>
        <w:t xml:space="preserve"> </w:t>
      </w:r>
      <w:r w:rsidRPr="00CD2202">
        <w:rPr>
          <w:rFonts w:ascii="GHEA Grapalat" w:hAnsi="GHEA Grapalat"/>
        </w:rPr>
        <w:t>з</w:t>
      </w:r>
      <w:r w:rsidRPr="00CD2202">
        <w:rPr>
          <w:rFonts w:ascii="GHEA Grapalat" w:hAnsi="GHEA Grapalat" w:cs="Sylfaen"/>
          <w:sz w:val="20"/>
          <w:szCs w:val="20"/>
        </w:rPr>
        <w:t>аявляет, что</w:t>
      </w:r>
      <w:r w:rsidRPr="00CD2202">
        <w:rPr>
          <w:rFonts w:ascii="GHEA Grapalat" w:hAnsi="GHEA Grapalat" w:cs="Arial"/>
          <w:sz w:val="20"/>
          <w:szCs w:val="20"/>
        </w:rPr>
        <w:t>:</w:t>
      </w:r>
      <w:r w:rsidRPr="00CD2202">
        <w:rPr>
          <w:rFonts w:ascii="GHEA Grapalat" w:hAnsi="GHEA Grapalat" w:cs="Arial"/>
          <w:sz w:val="20"/>
          <w:szCs w:val="20"/>
          <w:lang w:val="es-ES"/>
        </w:rPr>
        <w:t xml:space="preserve">  </w:t>
      </w:r>
    </w:p>
    <w:p w14:paraId="12C9FBDE" w14:textId="77777777" w:rsidR="00903D3F" w:rsidRPr="00CD2202" w:rsidRDefault="00903D3F" w:rsidP="00903D3F">
      <w:pPr>
        <w:rPr>
          <w:rFonts w:ascii="GHEA Grapalat" w:hAnsi="GHEA Grapalat" w:cs="Arial"/>
          <w:vertAlign w:val="superscript"/>
          <w:lang w:val="es-ES"/>
        </w:rPr>
      </w:pPr>
      <w:r w:rsidRPr="00CD2202">
        <w:rPr>
          <w:rFonts w:ascii="GHEA Grapalat" w:hAnsi="GHEA Grapalat"/>
          <w:vertAlign w:val="superscript"/>
          <w:lang w:val="es-ES"/>
        </w:rPr>
        <w:t xml:space="preserve">               </w:t>
      </w:r>
      <w:r w:rsidRPr="00CD2202">
        <w:rPr>
          <w:rFonts w:ascii="GHEA Grapalat" w:hAnsi="GHEA Grapalat"/>
          <w:lang w:val="es-ES"/>
        </w:rPr>
        <w:t xml:space="preserve">     </w:t>
      </w:r>
      <w:r w:rsidRPr="00CD2202">
        <w:rPr>
          <w:rFonts w:ascii="GHEA Grapalat" w:hAnsi="GHEA Grapalat" w:cs="Sylfaen"/>
          <w:vertAlign w:val="superscript"/>
        </w:rPr>
        <w:t>название</w:t>
      </w:r>
      <w:r w:rsidRPr="00CD2202">
        <w:rPr>
          <w:rFonts w:ascii="GHEA Grapalat" w:hAnsi="GHEA Grapalat" w:cs="Sylfaen"/>
          <w:vertAlign w:val="superscript"/>
          <w:lang w:val="es-ES"/>
        </w:rPr>
        <w:t xml:space="preserve"> финансового агента</w:t>
      </w:r>
    </w:p>
    <w:p w14:paraId="69D03210" w14:textId="77777777" w:rsidR="00903D3F" w:rsidRPr="00CD2202" w:rsidRDefault="00903D3F" w:rsidP="00903D3F">
      <w:pPr>
        <w:rPr>
          <w:rFonts w:ascii="GHEA Grapalat" w:hAnsi="GHEA Grapalat"/>
          <w:vertAlign w:val="superscript"/>
          <w:lang w:val="es-ES"/>
        </w:rPr>
      </w:pPr>
    </w:p>
    <w:p w14:paraId="731D756A" w14:textId="77777777" w:rsidR="00903D3F" w:rsidRPr="00CD2202" w:rsidRDefault="00903D3F" w:rsidP="00903D3F">
      <w:pPr>
        <w:pStyle w:val="ListParagraph"/>
        <w:numPr>
          <w:ilvl w:val="0"/>
          <w:numId w:val="36"/>
        </w:numPr>
        <w:contextualSpacing/>
        <w:jc w:val="both"/>
        <w:rPr>
          <w:rFonts w:ascii="GHEA Grapalat" w:hAnsi="GHEA Grapalat"/>
          <w:u w:val="single"/>
          <w:lang w:val="es-ES"/>
        </w:rPr>
      </w:pPr>
      <w:r w:rsidRPr="00CD2202">
        <w:rPr>
          <w:rFonts w:ascii="GHEA Grapalat" w:hAnsi="GHEA Grapalat"/>
          <w:sz w:val="20"/>
          <w:szCs w:val="20"/>
        </w:rPr>
        <w:t>В рамках заключенного между</w:t>
      </w:r>
      <w:r w:rsidRPr="00CD2202">
        <w:rPr>
          <w:rFonts w:ascii="GHEA Grapalat" w:hAnsi="GHEA Grapalat"/>
        </w:rPr>
        <w:t xml:space="preserve">   ----------------------</w:t>
      </w:r>
      <w:r w:rsidRPr="00CD2202">
        <w:rPr>
          <w:rFonts w:ascii="GHEA Grapalat" w:hAnsi="GHEA Grapalat"/>
          <w:lang w:val="hy-AM"/>
        </w:rPr>
        <w:t xml:space="preserve"> </w:t>
      </w:r>
      <w:r w:rsidRPr="00CD2202">
        <w:rPr>
          <w:rFonts w:ascii="GHEA Grapalat" w:hAnsi="GHEA Grapalat"/>
          <w:sz w:val="20"/>
          <w:szCs w:val="20"/>
        </w:rPr>
        <w:t>- ом   и</w:t>
      </w:r>
      <w:r w:rsidRPr="00CD2202">
        <w:rPr>
          <w:rFonts w:ascii="GHEA Grapalat" w:hAnsi="GHEA Grapalat"/>
        </w:rPr>
        <w:t xml:space="preserve"> ---------------------------- </w:t>
      </w:r>
      <w:r w:rsidRPr="00CD2202">
        <w:rPr>
          <w:rFonts w:ascii="GHEA Grapalat" w:hAnsi="GHEA Grapalat"/>
          <w:sz w:val="20"/>
          <w:szCs w:val="20"/>
        </w:rPr>
        <w:t>-ом</w:t>
      </w:r>
      <w:r w:rsidRPr="00CD2202">
        <w:rPr>
          <w:rFonts w:ascii="GHEA Grapalat" w:hAnsi="GHEA Grapalat"/>
        </w:rPr>
        <w:t xml:space="preserve">                              </w:t>
      </w:r>
    </w:p>
    <w:p w14:paraId="4C2E4909" w14:textId="77777777" w:rsidR="00903D3F" w:rsidRPr="00CD2202" w:rsidRDefault="00903D3F" w:rsidP="00903D3F">
      <w:pPr>
        <w:rPr>
          <w:rFonts w:ascii="GHEA Grapalat" w:hAnsi="GHEA Grapalat" w:cs="Sylfaen"/>
          <w:vertAlign w:val="superscript"/>
        </w:rPr>
      </w:pPr>
      <w:r w:rsidRPr="00CD2202">
        <w:rPr>
          <w:rFonts w:ascii="GHEA Grapalat" w:hAnsi="GHEA Grapalat" w:cs="Sylfaen"/>
          <w:vertAlign w:val="superscript"/>
          <w:lang w:val="es-ES"/>
        </w:rPr>
        <w:t xml:space="preserve">                                                                                     </w:t>
      </w:r>
      <w:r w:rsidRPr="00CD2202">
        <w:rPr>
          <w:rFonts w:ascii="GHEA Grapalat" w:hAnsi="GHEA Grapalat" w:cs="Sylfaen"/>
          <w:vertAlign w:val="superscript"/>
        </w:rPr>
        <w:t xml:space="preserve">      название</w:t>
      </w:r>
      <w:r w:rsidRPr="00CD2202">
        <w:rPr>
          <w:rFonts w:ascii="GHEA Grapalat" w:hAnsi="GHEA Grapalat" w:cs="Sylfaen"/>
          <w:vertAlign w:val="superscript"/>
          <w:lang w:val="es-ES"/>
        </w:rPr>
        <w:t xml:space="preserve"> </w:t>
      </w:r>
      <w:r w:rsidRPr="00CD2202">
        <w:rPr>
          <w:rFonts w:ascii="GHEA Grapalat" w:hAnsi="GHEA Grapalat" w:cs="Sylfaen"/>
          <w:vertAlign w:val="superscript"/>
        </w:rPr>
        <w:t>покупателя</w:t>
      </w:r>
      <w:r w:rsidRPr="00CD2202">
        <w:rPr>
          <w:rFonts w:ascii="GHEA Grapalat" w:hAnsi="GHEA Grapalat" w:cs="Sylfaen"/>
          <w:vertAlign w:val="superscript"/>
          <w:lang w:val="es-ES"/>
        </w:rPr>
        <w:t xml:space="preserve"> </w:t>
      </w:r>
      <w:r w:rsidRPr="00CD2202">
        <w:rPr>
          <w:rFonts w:ascii="GHEA Grapalat" w:hAnsi="GHEA Grapalat" w:cs="Sylfaen"/>
          <w:vertAlign w:val="superscript"/>
        </w:rPr>
        <w:t xml:space="preserve">                      </w:t>
      </w:r>
      <w:r w:rsidRPr="00CD2202">
        <w:rPr>
          <w:rFonts w:ascii="GHEA Grapalat" w:hAnsi="GHEA Grapalat" w:cs="Sylfaen"/>
          <w:vertAlign w:val="superscript"/>
          <w:lang w:val="hy-AM"/>
        </w:rPr>
        <w:t xml:space="preserve">            </w:t>
      </w:r>
      <w:r w:rsidRPr="00CD2202">
        <w:rPr>
          <w:rFonts w:ascii="GHEA Grapalat" w:hAnsi="GHEA Grapalat" w:cs="Sylfaen"/>
          <w:vertAlign w:val="superscript"/>
        </w:rPr>
        <w:t>название</w:t>
      </w:r>
      <w:r w:rsidRPr="00CD2202">
        <w:rPr>
          <w:rFonts w:ascii="GHEA Grapalat" w:hAnsi="GHEA Grapalat" w:cs="Sylfaen"/>
          <w:vertAlign w:val="superscript"/>
          <w:lang w:val="es-ES"/>
        </w:rPr>
        <w:t xml:space="preserve"> </w:t>
      </w:r>
      <w:r w:rsidRPr="00CD2202">
        <w:rPr>
          <w:rFonts w:ascii="GHEA Grapalat" w:hAnsi="GHEA Grapalat" w:cs="Sylfaen"/>
          <w:vertAlign w:val="superscript"/>
        </w:rPr>
        <w:t>продавца</w:t>
      </w:r>
    </w:p>
    <w:p w14:paraId="26B4BCE8" w14:textId="77777777" w:rsidR="00903D3F" w:rsidRPr="00CD2202" w:rsidRDefault="00903D3F" w:rsidP="00903D3F">
      <w:pPr>
        <w:rPr>
          <w:rFonts w:ascii="GHEA Grapalat" w:hAnsi="GHEA Grapalat" w:cs="Sylfaen"/>
          <w:vertAlign w:val="superscript"/>
        </w:rPr>
      </w:pPr>
      <w:r w:rsidRPr="00CD2202">
        <w:rPr>
          <w:rFonts w:ascii="GHEA Grapalat" w:hAnsi="GHEA Grapalat" w:cs="Sylfaen"/>
          <w:sz w:val="20"/>
          <w:szCs w:val="20"/>
          <w:lang w:val="es-ES"/>
        </w:rPr>
        <w:t xml:space="preserve">   «--»</w:t>
      </w:r>
      <w:r w:rsidRPr="00CD2202">
        <w:rPr>
          <w:rFonts w:ascii="GHEA Grapalat" w:hAnsi="GHEA Grapalat" w:cs="Sylfaen"/>
          <w:sz w:val="20"/>
          <w:szCs w:val="20"/>
        </w:rPr>
        <w:t xml:space="preserve"> </w:t>
      </w:r>
      <w:r w:rsidRPr="00CD2202">
        <w:rPr>
          <w:rFonts w:ascii="GHEA Grapalat" w:hAnsi="GHEA Grapalat" w:cs="Sylfaen"/>
          <w:sz w:val="20"/>
          <w:szCs w:val="20"/>
          <w:lang w:val="es-ES"/>
        </w:rPr>
        <w:t>20</w:t>
      </w:r>
      <w:r w:rsidRPr="00CD2202">
        <w:rPr>
          <w:rFonts w:ascii="GHEA Grapalat" w:hAnsi="GHEA Grapalat" w:cs="Sylfaen"/>
          <w:sz w:val="20"/>
          <w:szCs w:val="20"/>
        </w:rPr>
        <w:t>г</w:t>
      </w:r>
      <w:r w:rsidRPr="00CD2202">
        <w:rPr>
          <w:rFonts w:ascii="GHEA Grapalat" w:hAnsi="GHEA Grapalat" w:cs="Sylfaen"/>
          <w:sz w:val="20"/>
          <w:szCs w:val="20"/>
          <w:lang w:val="es-ES"/>
        </w:rPr>
        <w:t>.</w:t>
      </w:r>
      <w:r w:rsidRPr="00CD2202">
        <w:rPr>
          <w:rFonts w:ascii="GHEA Grapalat" w:hAnsi="GHEA Grapalat" w:cs="Sylfaen"/>
          <w:sz w:val="20"/>
          <w:szCs w:val="20"/>
        </w:rPr>
        <w:t xml:space="preserve">договора под кодом </w:t>
      </w:r>
      <w:r w:rsidRPr="00CD2202">
        <w:rPr>
          <w:rFonts w:ascii="GHEA Grapalat" w:hAnsi="GHEA Grapalat" w:cs="Sylfaen"/>
          <w:sz w:val="20"/>
          <w:szCs w:val="20"/>
          <w:lang w:val="es-ES"/>
        </w:rPr>
        <w:t xml:space="preserve"> </w:t>
      </w:r>
      <w:r w:rsidRPr="00CD2202">
        <w:rPr>
          <w:rFonts w:ascii="GHEA Grapalat" w:hAnsi="GHEA Grapalat"/>
          <w:i/>
          <w:sz w:val="20"/>
          <w:szCs w:val="20"/>
          <w:lang w:val="af-ZA"/>
        </w:rPr>
        <w:t>___</w:t>
      </w:r>
      <w:r w:rsidRPr="00CD2202">
        <w:rPr>
          <w:rFonts w:ascii="GHEA Grapalat" w:hAnsi="GHEA Grapalat" w:cs="Arial"/>
          <w:i/>
          <w:sz w:val="20"/>
          <w:szCs w:val="20"/>
          <w:shd w:val="clear" w:color="auto" w:fill="FFFFFF"/>
          <w:lang w:val="hy-AM"/>
        </w:rPr>
        <w:t>«________»</w:t>
      </w:r>
      <w:r w:rsidRPr="00CD2202">
        <w:rPr>
          <w:rFonts w:ascii="GHEA Grapalat" w:hAnsi="GHEA Grapalat"/>
          <w:i/>
          <w:sz w:val="20"/>
          <w:szCs w:val="20"/>
          <w:u w:val="single"/>
        </w:rPr>
        <w:t xml:space="preserve">__ </w:t>
      </w:r>
      <w:r w:rsidRPr="00CD2202">
        <w:rPr>
          <w:rFonts w:ascii="GHEA Grapalat" w:hAnsi="GHEA Grapalat"/>
          <w:sz w:val="20"/>
          <w:szCs w:val="20"/>
        </w:rPr>
        <w:t>(</w:t>
      </w:r>
      <w:r w:rsidRPr="00CD2202">
        <w:rPr>
          <w:rFonts w:ascii="GHEA Grapalat" w:hAnsi="GHEA Grapalat" w:cs="Sylfaen"/>
          <w:sz w:val="20"/>
          <w:szCs w:val="20"/>
        </w:rPr>
        <w:t>далее-Договор</w:t>
      </w:r>
      <w:r w:rsidRPr="00CD2202">
        <w:rPr>
          <w:rFonts w:ascii="GHEA Grapalat" w:hAnsi="GHEA Grapalat" w:cs="Sylfaen"/>
          <w:sz w:val="20"/>
          <w:szCs w:val="20"/>
          <w:lang w:val="es-ES"/>
        </w:rPr>
        <w:t>)</w:t>
      </w:r>
      <w:r w:rsidRPr="00CD2202">
        <w:rPr>
          <w:rFonts w:ascii="GHEA Grapalat" w:hAnsi="GHEA Grapalat" w:cs="Sylfaen"/>
          <w:sz w:val="20"/>
          <w:szCs w:val="20"/>
        </w:rPr>
        <w:t xml:space="preserve">, между мной </w:t>
      </w:r>
      <w:r w:rsidRPr="00CD2202">
        <w:rPr>
          <w:rFonts w:ascii="GHEA Grapalat" w:hAnsi="GHEA Grapalat" w:cs="Sylfaen"/>
          <w:sz w:val="20"/>
          <w:szCs w:val="20"/>
          <w:lang w:val="hy-AM"/>
        </w:rPr>
        <w:t xml:space="preserve"> </w:t>
      </w:r>
      <w:r w:rsidRPr="00CD2202">
        <w:rPr>
          <w:rFonts w:ascii="GHEA Grapalat" w:hAnsi="GHEA Grapalat" w:cs="Sylfaen"/>
          <w:sz w:val="20"/>
          <w:szCs w:val="20"/>
        </w:rPr>
        <w:t>и ------------------------- - ом</w:t>
      </w:r>
    </w:p>
    <w:p w14:paraId="7EBFD390" w14:textId="77777777" w:rsidR="00903D3F" w:rsidRPr="00CD2202" w:rsidRDefault="00903D3F" w:rsidP="00903D3F">
      <w:pPr>
        <w:rPr>
          <w:rFonts w:ascii="GHEA Grapalat" w:hAnsi="GHEA Grapalat"/>
          <w:u w:val="single"/>
          <w:lang w:val="es-ES"/>
        </w:rPr>
      </w:pPr>
      <w:r w:rsidRPr="00CD2202">
        <w:rPr>
          <w:rFonts w:ascii="GHEA Grapalat" w:hAnsi="GHEA Grapalat" w:cs="Sylfaen"/>
          <w:vertAlign w:val="superscript"/>
        </w:rPr>
        <w:t xml:space="preserve">                                                                                                                                                               </w:t>
      </w:r>
      <w:r w:rsidRPr="00CD2202">
        <w:rPr>
          <w:rFonts w:ascii="GHEA Grapalat" w:hAnsi="GHEA Grapalat" w:cs="Sylfaen"/>
          <w:vertAlign w:val="superscript"/>
          <w:lang w:val="hy-AM"/>
        </w:rPr>
        <w:t xml:space="preserve">                             </w:t>
      </w:r>
      <w:r w:rsidRPr="00CD2202">
        <w:rPr>
          <w:rFonts w:ascii="GHEA Grapalat" w:hAnsi="GHEA Grapalat" w:cs="Sylfaen"/>
          <w:vertAlign w:val="superscript"/>
        </w:rPr>
        <w:t>название</w:t>
      </w:r>
      <w:r w:rsidRPr="00CD2202">
        <w:rPr>
          <w:rFonts w:ascii="GHEA Grapalat" w:hAnsi="GHEA Grapalat" w:cs="Sylfaen"/>
          <w:vertAlign w:val="superscript"/>
          <w:lang w:val="es-ES"/>
        </w:rPr>
        <w:t xml:space="preserve"> </w:t>
      </w:r>
      <w:r w:rsidRPr="00CD2202">
        <w:rPr>
          <w:rFonts w:ascii="GHEA Grapalat" w:hAnsi="GHEA Grapalat" w:cs="Sylfaen"/>
          <w:vertAlign w:val="superscript"/>
        </w:rPr>
        <w:t>продавца</w:t>
      </w:r>
    </w:p>
    <w:p w14:paraId="20243FDD" w14:textId="77777777" w:rsidR="00903D3F" w:rsidRPr="00CD2202" w:rsidRDefault="00903D3F" w:rsidP="00903D3F">
      <w:pPr>
        <w:ind w:firstLine="709"/>
        <w:rPr>
          <w:rFonts w:ascii="GHEA Grapalat" w:hAnsi="GHEA Grapalat" w:cs="Sylfaen"/>
          <w:sz w:val="20"/>
          <w:szCs w:val="20"/>
          <w:lang w:val="es-ES"/>
        </w:rPr>
      </w:pPr>
      <w:r w:rsidRPr="00CD2202">
        <w:rPr>
          <w:rFonts w:ascii="GHEA Grapalat" w:hAnsi="GHEA Grapalat"/>
          <w:u w:val="single"/>
          <w:lang w:val="es-ES"/>
        </w:rPr>
        <w:tab/>
      </w:r>
      <w:r w:rsidRPr="00CD2202">
        <w:rPr>
          <w:rFonts w:ascii="GHEA Grapalat" w:hAnsi="GHEA Grapalat" w:cs="Sylfaen"/>
          <w:sz w:val="20"/>
          <w:szCs w:val="20"/>
          <w:lang w:val="es-ES"/>
        </w:rPr>
        <w:t xml:space="preserve"> «--»   20  </w:t>
      </w:r>
      <w:r w:rsidRPr="00CD2202">
        <w:rPr>
          <w:rFonts w:ascii="GHEA Grapalat" w:hAnsi="GHEA Grapalat" w:cs="Sylfaen"/>
          <w:sz w:val="20"/>
          <w:szCs w:val="20"/>
        </w:rPr>
        <w:t xml:space="preserve">года </w:t>
      </w:r>
      <w:r w:rsidRPr="00CD2202">
        <w:rPr>
          <w:rFonts w:ascii="GHEA Grapalat" w:hAnsi="GHEA Grapalat" w:cs="Sylfaen"/>
          <w:sz w:val="20"/>
          <w:szCs w:val="20"/>
          <w:lang w:val="es-ES"/>
        </w:rPr>
        <w:t xml:space="preserve"> </w:t>
      </w:r>
      <w:r w:rsidRPr="00CD2202">
        <w:rPr>
          <w:rFonts w:ascii="GHEA Grapalat" w:hAnsi="GHEA Grapalat"/>
          <w:sz w:val="20"/>
          <w:szCs w:val="20"/>
        </w:rPr>
        <w:t>заключен</w:t>
      </w:r>
      <w:r w:rsidRPr="00CD2202">
        <w:rPr>
          <w:rFonts w:ascii="GHEA Grapalat" w:hAnsi="GHEA Grapalat" w:cs="Sylfaen"/>
          <w:sz w:val="20"/>
          <w:szCs w:val="20"/>
          <w:lang w:val="es-ES"/>
        </w:rPr>
        <w:t xml:space="preserve"> </w:t>
      </w:r>
      <w:r w:rsidRPr="00CD2202">
        <w:rPr>
          <w:rFonts w:ascii="GHEA Grapalat" w:hAnsi="GHEA Grapalat" w:cs="Sylfaen"/>
          <w:sz w:val="20"/>
          <w:szCs w:val="20"/>
        </w:rPr>
        <w:t xml:space="preserve">договор факторинга под кодом </w:t>
      </w:r>
      <w:r w:rsidRPr="00CD2202">
        <w:rPr>
          <w:rFonts w:ascii="GHEA Grapalat" w:hAnsi="GHEA Grapalat"/>
          <w:lang w:val="es-ES"/>
        </w:rPr>
        <w:t>«</w:t>
      </w:r>
      <w:r w:rsidRPr="00CD2202">
        <w:rPr>
          <w:rFonts w:ascii="GHEA Grapalat" w:hAnsi="GHEA Grapalat"/>
          <w:sz w:val="20"/>
          <w:szCs w:val="20"/>
          <w:lang w:val="es-ES"/>
        </w:rPr>
        <w:t>---</w:t>
      </w:r>
      <w:r w:rsidRPr="00CD2202">
        <w:rPr>
          <w:rFonts w:ascii="GHEA Grapalat" w:hAnsi="GHEA Grapalat" w:cs="Sylfaen"/>
          <w:sz w:val="20"/>
          <w:szCs w:val="20"/>
          <w:lang w:val="es-ES"/>
        </w:rPr>
        <w:t>------------------</w:t>
      </w:r>
      <w:r w:rsidRPr="00CD2202">
        <w:rPr>
          <w:rFonts w:ascii="GHEA Grapalat" w:hAnsi="GHEA Grapalat"/>
          <w:lang w:val="es-ES"/>
        </w:rPr>
        <w:t>»</w:t>
      </w:r>
      <w:r w:rsidRPr="00CD2202">
        <w:rPr>
          <w:rFonts w:ascii="GHEA Grapalat" w:hAnsi="GHEA Grapalat"/>
        </w:rPr>
        <w:t>.</w:t>
      </w:r>
      <w:r w:rsidRPr="00CD2202">
        <w:rPr>
          <w:rFonts w:ascii="GHEA Grapalat" w:hAnsi="GHEA Grapalat" w:cs="Sylfaen"/>
          <w:sz w:val="20"/>
          <w:szCs w:val="20"/>
          <w:lang w:val="es-ES"/>
        </w:rPr>
        <w:t xml:space="preserve"> </w:t>
      </w:r>
    </w:p>
    <w:p w14:paraId="29B2C133" w14:textId="77777777" w:rsidR="00903D3F" w:rsidRPr="00CD2202" w:rsidRDefault="00903D3F" w:rsidP="00903D3F">
      <w:pPr>
        <w:rPr>
          <w:rFonts w:ascii="GHEA Grapalat" w:hAnsi="GHEA Grapalat" w:cs="Sylfaen"/>
          <w:sz w:val="20"/>
          <w:szCs w:val="20"/>
          <w:lang w:val="es-ES"/>
        </w:rPr>
      </w:pPr>
    </w:p>
    <w:p w14:paraId="49AA990B" w14:textId="77777777" w:rsidR="00903D3F" w:rsidRPr="00CD2202" w:rsidRDefault="00903D3F" w:rsidP="00903D3F">
      <w:pPr>
        <w:pStyle w:val="ListParagraph"/>
        <w:numPr>
          <w:ilvl w:val="0"/>
          <w:numId w:val="36"/>
        </w:numPr>
        <w:contextualSpacing/>
        <w:jc w:val="both"/>
        <w:rPr>
          <w:rFonts w:ascii="GHEA Grapalat" w:hAnsi="GHEA Grapalat" w:cs="Sylfaen"/>
          <w:sz w:val="20"/>
          <w:szCs w:val="20"/>
        </w:rPr>
      </w:pPr>
      <w:r w:rsidRPr="00CD2202">
        <w:rPr>
          <w:rFonts w:ascii="GHEA Grapalat" w:hAnsi="GHEA Grapalat" w:cs="Sylfaen"/>
          <w:sz w:val="20"/>
          <w:szCs w:val="20"/>
        </w:rPr>
        <w:t>Согласен с условиями изложенными в пункте 8.12 .</w:t>
      </w:r>
    </w:p>
    <w:p w14:paraId="30BE1AD5" w14:textId="77777777" w:rsidR="00903D3F" w:rsidRPr="00CD2202" w:rsidRDefault="00903D3F" w:rsidP="00903D3F">
      <w:pPr>
        <w:jc w:val="center"/>
        <w:rPr>
          <w:rFonts w:ascii="GHEA Grapalat" w:hAnsi="GHEA Grapalat" w:cs="GHEA Grapalat"/>
          <w:lang w:val="es-ES"/>
        </w:rPr>
      </w:pPr>
    </w:p>
    <w:p w14:paraId="08181D12" w14:textId="77777777" w:rsidR="00903D3F" w:rsidRPr="00CD2202" w:rsidRDefault="00903D3F" w:rsidP="00903D3F">
      <w:pPr>
        <w:jc w:val="center"/>
        <w:rPr>
          <w:rFonts w:ascii="GHEA Grapalat" w:hAnsi="GHEA Grapalat" w:cs="Sylfaen"/>
          <w:b/>
          <w:lang w:val="es-ES"/>
        </w:rPr>
      </w:pPr>
    </w:p>
    <w:p w14:paraId="201FFE27" w14:textId="77777777" w:rsidR="00903D3F" w:rsidRPr="00CD2202" w:rsidRDefault="00903D3F" w:rsidP="00903D3F">
      <w:pPr>
        <w:ind w:left="720" w:firstLine="720"/>
        <w:rPr>
          <w:rFonts w:ascii="GHEA Grapalat" w:hAnsi="GHEA Grapalat"/>
          <w:sz w:val="20"/>
          <w:lang w:val="hy-AM"/>
        </w:rPr>
      </w:pPr>
      <w:r w:rsidRPr="00CD2202">
        <w:rPr>
          <w:rFonts w:ascii="GHEA Grapalat" w:hAnsi="GHEA Grapalat"/>
          <w:sz w:val="20"/>
          <w:lang w:val="es-ES"/>
        </w:rPr>
        <w:t xml:space="preserve">     </w:t>
      </w:r>
      <w:r w:rsidRPr="00CD2202">
        <w:rPr>
          <w:rFonts w:ascii="GHEA Grapalat" w:hAnsi="GHEA Grapalat"/>
          <w:sz w:val="20"/>
          <w:lang w:val="hy-AM"/>
        </w:rPr>
        <w:t xml:space="preserve">___________________________________________ </w:t>
      </w:r>
      <w:r w:rsidRPr="00CD2202">
        <w:rPr>
          <w:rFonts w:ascii="GHEA Grapalat" w:hAnsi="GHEA Grapalat"/>
          <w:sz w:val="20"/>
          <w:lang w:val="hy-AM"/>
        </w:rPr>
        <w:tab/>
        <w:t xml:space="preserve">        </w:t>
      </w:r>
      <w:r w:rsidRPr="00CD2202">
        <w:rPr>
          <w:rFonts w:ascii="GHEA Grapalat" w:hAnsi="GHEA Grapalat"/>
          <w:sz w:val="20"/>
          <w:lang w:val="es-ES"/>
        </w:rPr>
        <w:t xml:space="preserve">      </w:t>
      </w:r>
      <w:r w:rsidRPr="00CD2202">
        <w:rPr>
          <w:rFonts w:ascii="GHEA Grapalat" w:hAnsi="GHEA Grapalat"/>
          <w:sz w:val="20"/>
          <w:lang w:val="hy-AM"/>
        </w:rPr>
        <w:t xml:space="preserve">_____________ </w:t>
      </w:r>
    </w:p>
    <w:p w14:paraId="0665E401" w14:textId="77777777" w:rsidR="00903D3F" w:rsidRPr="00CD2202" w:rsidRDefault="00903D3F" w:rsidP="00903D3F">
      <w:pPr>
        <w:rPr>
          <w:rFonts w:ascii="GHEA Grapalat" w:hAnsi="GHEA Grapalat"/>
          <w:sz w:val="20"/>
          <w:vertAlign w:val="superscript"/>
          <w:lang w:val="hy-AM"/>
        </w:rPr>
      </w:pPr>
      <w:r w:rsidRPr="00CD2202">
        <w:rPr>
          <w:rFonts w:ascii="GHEA Grapalat" w:hAnsi="GHEA Grapalat"/>
          <w:sz w:val="20"/>
          <w:vertAlign w:val="superscript"/>
        </w:rPr>
        <w:t xml:space="preserve">                                                </w:t>
      </w:r>
      <w:r w:rsidRPr="00CD2202">
        <w:rPr>
          <w:rFonts w:ascii="GHEA Grapalat" w:hAnsi="GHEA Grapalat"/>
          <w:sz w:val="20"/>
          <w:vertAlign w:val="superscript"/>
          <w:lang w:val="hy-AM"/>
        </w:rPr>
        <w:t>название финансового агента (должность руководителя, имя, фамилия)</w:t>
      </w:r>
      <w:r w:rsidRPr="00CD2202">
        <w:rPr>
          <w:rFonts w:ascii="GHEA Grapalat" w:hAnsi="GHEA Grapalat"/>
          <w:sz w:val="20"/>
          <w:vertAlign w:val="superscript"/>
        </w:rPr>
        <w:t xml:space="preserve">                                                         подпись</w:t>
      </w:r>
      <w:r w:rsidRPr="00CD2202">
        <w:rPr>
          <w:rFonts w:ascii="GHEA Grapalat" w:hAnsi="GHEA Grapalat"/>
          <w:sz w:val="20"/>
          <w:vertAlign w:val="superscript"/>
          <w:lang w:val="hy-AM"/>
        </w:rPr>
        <w:t xml:space="preserve">                                                                                                                                                                                                                       </w:t>
      </w:r>
    </w:p>
    <w:p w14:paraId="0DE8B8EF" w14:textId="77777777" w:rsidR="00903D3F" w:rsidRPr="00CD2202" w:rsidRDefault="00903D3F" w:rsidP="00903D3F">
      <w:pPr>
        <w:jc w:val="right"/>
        <w:rPr>
          <w:rFonts w:ascii="GHEA Grapalat" w:hAnsi="GHEA Grapalat"/>
          <w:sz w:val="20"/>
          <w:lang w:val="hy-AM"/>
        </w:rPr>
      </w:pPr>
      <w:r w:rsidRPr="00CD2202">
        <w:rPr>
          <w:rFonts w:ascii="GHEA Grapalat" w:hAnsi="GHEA Grapalat"/>
          <w:sz w:val="20"/>
          <w:lang w:val="hy-AM"/>
        </w:rPr>
        <w:t xml:space="preserve">    </w:t>
      </w:r>
    </w:p>
    <w:p w14:paraId="340B4FA3" w14:textId="77777777" w:rsidR="00903D3F" w:rsidRPr="00CD2202" w:rsidRDefault="00903D3F" w:rsidP="00903D3F">
      <w:pPr>
        <w:jc w:val="center"/>
        <w:rPr>
          <w:rFonts w:ascii="GHEA Grapalat" w:hAnsi="GHEA Grapalat" w:cs="Sylfaen"/>
          <w:sz w:val="16"/>
          <w:szCs w:val="16"/>
          <w:lang w:val="es-ES"/>
        </w:rPr>
      </w:pPr>
      <w:r w:rsidRPr="00CD2202">
        <w:rPr>
          <w:rFonts w:ascii="GHEA Grapalat" w:hAnsi="GHEA Grapalat"/>
          <w:sz w:val="16"/>
          <w:szCs w:val="16"/>
        </w:rPr>
        <w:t xml:space="preserve">                                                                                                      М. П.</w:t>
      </w:r>
      <w:r w:rsidRPr="00CD2202">
        <w:rPr>
          <w:rFonts w:ascii="GHEA Grapalat" w:hAnsi="GHEA Grapalat" w:cs="Sylfaen"/>
          <w:sz w:val="16"/>
          <w:szCs w:val="16"/>
          <w:lang w:val="es-ES"/>
        </w:rPr>
        <w:t xml:space="preserve"> (</w:t>
      </w:r>
      <w:r w:rsidRPr="00CD2202">
        <w:rPr>
          <w:rFonts w:ascii="GHEA Grapalat" w:hAnsi="GHEA Grapalat" w:cs="Sylfaen"/>
          <w:sz w:val="16"/>
          <w:szCs w:val="16"/>
        </w:rPr>
        <w:t>при наличии</w:t>
      </w:r>
      <w:r w:rsidRPr="00CD2202">
        <w:rPr>
          <w:rFonts w:ascii="GHEA Grapalat" w:hAnsi="GHEA Grapalat" w:cs="Sylfaen"/>
          <w:sz w:val="16"/>
          <w:szCs w:val="16"/>
          <w:lang w:val="es-ES"/>
        </w:rPr>
        <w:t>)</w:t>
      </w:r>
    </w:p>
    <w:p w14:paraId="30FAFD80" w14:textId="77777777" w:rsidR="00903D3F" w:rsidRPr="00CD2202" w:rsidRDefault="00903D3F" w:rsidP="00903D3F">
      <w:pPr>
        <w:jc w:val="center"/>
        <w:rPr>
          <w:rFonts w:ascii="GHEA Grapalat" w:hAnsi="GHEA Grapalat" w:cs="Sylfaen"/>
          <w:sz w:val="16"/>
          <w:szCs w:val="16"/>
          <w:lang w:val="es-ES"/>
        </w:rPr>
      </w:pPr>
      <w:r w:rsidRPr="00CD2202">
        <w:rPr>
          <w:rFonts w:ascii="GHEA Grapalat" w:hAnsi="GHEA Grapalat" w:cs="Sylfaen"/>
          <w:sz w:val="16"/>
          <w:szCs w:val="16"/>
          <w:lang w:val="es-ES"/>
        </w:rPr>
        <w:t xml:space="preserve">                                               </w:t>
      </w:r>
    </w:p>
    <w:p w14:paraId="27DBF6D0" w14:textId="77777777" w:rsidR="00903D3F" w:rsidRPr="00CD2202" w:rsidRDefault="00903D3F" w:rsidP="00903D3F">
      <w:pPr>
        <w:jc w:val="center"/>
        <w:rPr>
          <w:rFonts w:ascii="GHEA Grapalat" w:hAnsi="GHEA Grapalat" w:cs="Sylfaen"/>
          <w:sz w:val="16"/>
          <w:szCs w:val="16"/>
          <w:lang w:val="es-ES"/>
        </w:rPr>
      </w:pPr>
    </w:p>
    <w:p w14:paraId="3C983ED6" w14:textId="77777777" w:rsidR="00903D3F" w:rsidRPr="00CD2202" w:rsidRDefault="00903D3F" w:rsidP="00903D3F">
      <w:pPr>
        <w:jc w:val="right"/>
        <w:rPr>
          <w:rFonts w:ascii="GHEA Grapalat" w:hAnsi="GHEA Grapalat"/>
          <w:sz w:val="20"/>
          <w:lang w:val="hy-AM"/>
        </w:rPr>
      </w:pPr>
      <w:r w:rsidRPr="00CD2202">
        <w:rPr>
          <w:rFonts w:ascii="GHEA Grapalat" w:hAnsi="GHEA Grapalat" w:cs="Sylfaen"/>
          <w:sz w:val="20"/>
          <w:szCs w:val="20"/>
          <w:lang w:val="es-ES"/>
        </w:rPr>
        <w:t xml:space="preserve">«--»         20  </w:t>
      </w:r>
      <w:r w:rsidRPr="00CD2202">
        <w:rPr>
          <w:rFonts w:ascii="GHEA Grapalat" w:hAnsi="GHEA Grapalat" w:cs="Sylfaen"/>
          <w:sz w:val="20"/>
          <w:szCs w:val="20"/>
        </w:rPr>
        <w:t>г.</w:t>
      </w:r>
      <w:r w:rsidRPr="00CD2202">
        <w:rPr>
          <w:rFonts w:ascii="GHEA Grapalat" w:hAnsi="GHEA Grapalat"/>
          <w:sz w:val="20"/>
          <w:lang w:val="hy-AM"/>
        </w:rPr>
        <w:tab/>
        <w:t xml:space="preserve"> </w:t>
      </w:r>
    </w:p>
    <w:p w14:paraId="37AF7734" w14:textId="77777777" w:rsidR="00903D3F" w:rsidRPr="00CD2202" w:rsidRDefault="00903D3F" w:rsidP="00903D3F">
      <w:pPr>
        <w:jc w:val="center"/>
        <w:rPr>
          <w:ins w:id="5" w:author="Inesa Kocharyan" w:date="2025-02-19T10:39:00Z"/>
          <w:rFonts w:ascii="GHEA Grapalat" w:hAnsi="GHEA Grapalat" w:cs="Sylfaen"/>
          <w:b/>
          <w:lang w:val="es-ES"/>
        </w:rPr>
      </w:pPr>
    </w:p>
    <w:p w14:paraId="617CC919" w14:textId="77777777" w:rsidR="00903D3F" w:rsidRPr="00CD2202" w:rsidRDefault="00903D3F" w:rsidP="00903D3F">
      <w:pPr>
        <w:widowControl w:val="0"/>
        <w:spacing w:after="160"/>
        <w:ind w:left="-142" w:firstLine="142"/>
        <w:jc w:val="center"/>
        <w:rPr>
          <w:rFonts w:ascii="GHEA Grapalat" w:hAnsi="GHEA Grapalat" w:cs="Sylfaen"/>
          <w:b/>
        </w:rPr>
      </w:pPr>
    </w:p>
    <w:p w14:paraId="0B3BC1AA" w14:textId="77777777" w:rsidR="00071D1C" w:rsidRPr="00CD2202" w:rsidRDefault="00071D1C" w:rsidP="00415583">
      <w:pPr>
        <w:widowControl w:val="0"/>
        <w:ind w:left="-142" w:firstLine="142"/>
        <w:jc w:val="center"/>
        <w:rPr>
          <w:rFonts w:ascii="GHEA Grapalat" w:hAnsi="GHEA Grapalat" w:cs="Sylfaen"/>
          <w:b/>
        </w:rPr>
      </w:pPr>
    </w:p>
    <w:sectPr w:rsidR="00071D1C" w:rsidRPr="00CD2202" w:rsidSect="00E6288F">
      <w:pgSz w:w="11906" w:h="16838" w:code="9"/>
      <w:pgMar w:top="1418" w:right="1418" w:bottom="1418"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E4FF52" w14:textId="77777777" w:rsidR="00E94AA4" w:rsidRDefault="00E94AA4">
      <w:r>
        <w:separator/>
      </w:r>
    </w:p>
  </w:endnote>
  <w:endnote w:type="continuationSeparator" w:id="0">
    <w:p w14:paraId="78D90A94" w14:textId="77777777" w:rsidR="00E94AA4" w:rsidRDefault="00E94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w:altName w:val="Arial"/>
    <w:charset w:val="CC"/>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stem">
    <w:altName w:val="Calibri"/>
    <w:panose1 w:val="00000000000000000000"/>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94027879"/>
      <w:docPartObj>
        <w:docPartGallery w:val="Page Numbers (Bottom of Page)"/>
        <w:docPartUnique/>
      </w:docPartObj>
    </w:sdtPr>
    <w:sdtEndPr>
      <w:rPr>
        <w:rFonts w:ascii="GHEA Grapalat" w:hAnsi="GHEA Grapalat"/>
        <w:sz w:val="24"/>
        <w:szCs w:val="24"/>
      </w:rPr>
    </w:sdtEndPr>
    <w:sdtContent>
      <w:p w14:paraId="152D52E9" w14:textId="77777777" w:rsidR="00AB2A09" w:rsidRPr="00C861E9" w:rsidRDefault="00AB2A09">
        <w:pPr>
          <w:pStyle w:val="Footer"/>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Pr>
            <w:rFonts w:ascii="GHEA Grapalat" w:hAnsi="GHEA Grapalat"/>
            <w:noProof/>
            <w:sz w:val="24"/>
            <w:szCs w:val="24"/>
          </w:rPr>
          <w:t>63</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A7ACF1" w14:textId="77777777" w:rsidR="00E94AA4" w:rsidRDefault="00E94AA4">
      <w:r>
        <w:separator/>
      </w:r>
    </w:p>
  </w:footnote>
  <w:footnote w:type="continuationSeparator" w:id="0">
    <w:p w14:paraId="0ECD7C0F" w14:textId="77777777" w:rsidR="00E94AA4" w:rsidRDefault="00E94AA4">
      <w:r>
        <w:continuationSeparator/>
      </w:r>
    </w:p>
  </w:footnote>
  <w:footnote w:id="1">
    <w:p w14:paraId="14C36935" w14:textId="77777777" w:rsidR="00AB2A09" w:rsidRPr="00E72E35" w:rsidRDefault="00AB2A09" w:rsidP="00215C4B">
      <w:pPr>
        <w:pStyle w:val="FootnoteText"/>
        <w:rPr>
          <w:rFonts w:ascii="Sylfaen" w:hAnsi="Sylfaen"/>
          <w:sz w:val="16"/>
          <w:szCs w:val="16"/>
        </w:rPr>
      </w:pPr>
      <w:r>
        <w:rPr>
          <w:rStyle w:val="FootnoteReference"/>
        </w:rPr>
        <w:t>15</w:t>
      </w:r>
      <w:r>
        <w:t xml:space="preserve"> </w:t>
      </w:r>
      <w:r w:rsidRPr="00E72E35">
        <w:rPr>
          <w:rFonts w:ascii="Sylfaen" w:hAnsi="Sylfaen"/>
          <w:i/>
          <w:sz w:val="16"/>
          <w:szCs w:val="16"/>
        </w:rPr>
        <w:t xml:space="preserve">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 </w:t>
      </w:r>
    </w:p>
  </w:footnote>
  <w:footnote w:id="2">
    <w:p w14:paraId="27A7C456" w14:textId="77777777" w:rsidR="00AB2A09" w:rsidRPr="00B97CDE" w:rsidRDefault="00AB2A09" w:rsidP="004C0466">
      <w:pPr>
        <w:pStyle w:val="FootnoteText"/>
        <w:jc w:val="both"/>
        <w:rPr>
          <w:rFonts w:ascii="GHEA Grapalat" w:hAnsi="GHEA Grapalat"/>
          <w:i/>
          <w:sz w:val="12"/>
          <w:szCs w:val="12"/>
        </w:rPr>
      </w:pPr>
      <w:r w:rsidRPr="00B97CDE">
        <w:rPr>
          <w:rFonts w:ascii="GHEA Grapalat" w:hAnsi="GHEA Grapalat"/>
          <w:i/>
          <w:sz w:val="12"/>
          <w:szCs w:val="12"/>
        </w:rPr>
        <w:t>16. 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6A23E5EA" w14:textId="77777777" w:rsidR="00AB2A09" w:rsidRPr="00B97CDE" w:rsidRDefault="00AB2A09" w:rsidP="004C0466">
      <w:pPr>
        <w:jc w:val="both"/>
        <w:rPr>
          <w:sz w:val="12"/>
          <w:szCs w:val="12"/>
        </w:rPr>
      </w:pPr>
    </w:p>
    <w:p w14:paraId="7E383791" w14:textId="77777777" w:rsidR="00AB2A09" w:rsidRPr="00B97CDE" w:rsidRDefault="00AB2A09" w:rsidP="004C0466">
      <w:pPr>
        <w:jc w:val="both"/>
        <w:rPr>
          <w:rFonts w:ascii="GHEA Grapalat" w:hAnsi="GHEA Grapalat"/>
          <w:i/>
          <w:sz w:val="12"/>
          <w:szCs w:val="12"/>
        </w:rPr>
      </w:pPr>
      <w:r w:rsidRPr="00B97CDE">
        <w:rPr>
          <w:rFonts w:ascii="GHEA Grapalat" w:hAnsi="GHEA Grapalat"/>
          <w:i/>
          <w:sz w:val="12"/>
          <w:szCs w:val="12"/>
        </w:rPr>
        <w:t>** -участник при заполнении заявления-объявления указывает ссылку на сайт, содержащий сведения о своих реальных бенефициарах, если этот участник на основании закона"О государственной регистрации юридических лиц, государственном учете подразделений юридических лиц, учреждений и индивидуальных предпринимателей"  является юридическим лицом, имеющим обязательство представлять декларацию о реальных бенефициарах, и по состоянию на день подачи заявки в установленном порядке в Агентстве государственного регистра юридических лиц должна была быть зарегистрирована информация о его реальных бенефициарах;</w:t>
      </w:r>
    </w:p>
    <w:p w14:paraId="4DB8B5A7" w14:textId="77777777" w:rsidR="00AB2A09" w:rsidRPr="00B97CDE" w:rsidRDefault="00AB2A09" w:rsidP="004C0466">
      <w:pPr>
        <w:jc w:val="both"/>
        <w:rPr>
          <w:rFonts w:ascii="GHEA Grapalat" w:hAnsi="GHEA Grapalat"/>
          <w:i/>
          <w:sz w:val="12"/>
          <w:szCs w:val="12"/>
        </w:rPr>
      </w:pPr>
      <w:r w:rsidRPr="00B97CDE">
        <w:rPr>
          <w:rFonts w:ascii="GHEA Grapalat" w:hAnsi="GHEA Grapalat"/>
          <w:i/>
          <w:sz w:val="12"/>
          <w:szCs w:val="12"/>
        </w:rPr>
        <w:t>- если участник, который на основании закона  "О государственной регистрации юридических лиц, государственном учете подразделений юридических лиц, учреждений и индивидуальных предпринимателей" не является юридическим лицом, имеющим обязательство представлять декларацию о реальных бенефициарах или такое юридическое лицо, однако по состоянию на день подачи заявки не было обязано регистрировать в Агентстве государственного регистра юридических лиц сведения о своих реальных бенефициарах, то при заполнении заявления-объявления слова "ссылка на сайт, содержащий информацию" заменяются словами "декларация согласно приложению 1.2";</w:t>
      </w:r>
    </w:p>
    <w:p w14:paraId="421DAACC" w14:textId="77777777" w:rsidR="00AB2A09" w:rsidRPr="00B97CDE" w:rsidRDefault="00AB2A09" w:rsidP="004C0466">
      <w:pPr>
        <w:jc w:val="both"/>
        <w:rPr>
          <w:rFonts w:ascii="GHEA Grapalat" w:hAnsi="GHEA Grapalat"/>
          <w:i/>
          <w:sz w:val="12"/>
          <w:szCs w:val="12"/>
        </w:rPr>
      </w:pPr>
      <w:r w:rsidRPr="00B97CDE">
        <w:rPr>
          <w:rFonts w:ascii="GHEA Grapalat" w:hAnsi="GHEA Grapalat"/>
          <w:i/>
          <w:sz w:val="12"/>
          <w:szCs w:val="12"/>
        </w:rPr>
        <w:t>- если участник является индивидуальным предпринимателем или физическим лицом- информация о реальных бенефициарах не представляется</w:t>
      </w:r>
    </w:p>
    <w:p w14:paraId="072E39DE" w14:textId="77777777" w:rsidR="00AB2A09" w:rsidRDefault="00AB2A09" w:rsidP="004C0466">
      <w:pPr>
        <w:jc w:val="both"/>
        <w:rPr>
          <w:rFonts w:asciiTheme="minorHAnsi" w:hAnsiTheme="minorHAnsi"/>
          <w:lang w:val="af-ZA"/>
        </w:rPr>
      </w:pPr>
    </w:p>
  </w:footnote>
  <w:footnote w:id="3">
    <w:p w14:paraId="136EA064" w14:textId="77777777" w:rsidR="00AB2A09" w:rsidRPr="00D3436F" w:rsidRDefault="00AB2A09" w:rsidP="003C670C">
      <w:pPr>
        <w:widowControl w:val="0"/>
        <w:ind w:right="309"/>
        <w:jc w:val="both"/>
        <w:rPr>
          <w:rFonts w:ascii="GHEA Grapalat" w:hAnsi="GHEA Grapalat"/>
          <w:i/>
          <w:sz w:val="20"/>
          <w:szCs w:val="20"/>
          <w:lang w:val="es-ES"/>
        </w:rPr>
      </w:pPr>
      <w:r>
        <w:rPr>
          <w:rStyle w:val="FootnoteReference"/>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4825CB">
        <w:rPr>
          <w:rFonts w:ascii="GHEA Grapalat" w:hAnsi="GHEA Grapalat"/>
          <w:i/>
          <w:sz w:val="20"/>
          <w:szCs w:val="20"/>
        </w:rPr>
        <w:t>4</w:t>
      </w:r>
      <w:r w:rsidRPr="00D3436F">
        <w:rPr>
          <w:rFonts w:ascii="GHEA Grapalat" w:hAnsi="GHEA Grapalat"/>
          <w:i/>
          <w:sz w:val="20"/>
          <w:szCs w:val="20"/>
        </w:rPr>
        <w:t>.</w:t>
      </w:r>
    </w:p>
    <w:p w14:paraId="160BCC49" w14:textId="77777777" w:rsidR="00AB2A09" w:rsidRPr="00D3436F" w:rsidRDefault="00AB2A09">
      <w:pPr>
        <w:pStyle w:val="FootnoteText"/>
        <w:rPr>
          <w:lang w:val="es-ES"/>
        </w:rPr>
      </w:pPr>
    </w:p>
  </w:footnote>
  <w:footnote w:id="4">
    <w:p w14:paraId="5DA8C996" w14:textId="77777777" w:rsidR="00AB2A09" w:rsidRPr="008842CE" w:rsidRDefault="00AB2A09" w:rsidP="003D2FE2">
      <w:pPr>
        <w:pStyle w:val="FootnoteText"/>
        <w:jc w:val="both"/>
      </w:pPr>
    </w:p>
  </w:footnote>
  <w:footnote w:id="5">
    <w:p w14:paraId="2F4A5AC2" w14:textId="77777777" w:rsidR="00AB2A09" w:rsidRPr="008842CE" w:rsidRDefault="00AB2A09" w:rsidP="000A214C">
      <w:pPr>
        <w:pStyle w:val="FootnoteText"/>
        <w:jc w:val="both"/>
      </w:pPr>
    </w:p>
  </w:footnote>
  <w:footnote w:id="6">
    <w:p w14:paraId="52888118" w14:textId="77777777" w:rsidR="00AB2A09" w:rsidRPr="000A106E" w:rsidRDefault="00AB2A09" w:rsidP="00D3436F">
      <w:pPr>
        <w:pStyle w:val="FootnoteText"/>
        <w:widowControl w:val="0"/>
        <w:jc w:val="both"/>
        <w:rPr>
          <w:sz w:val="14"/>
          <w:szCs w:val="14"/>
          <w:lang w:val="hy-AM"/>
        </w:rPr>
      </w:pPr>
      <w:r w:rsidRPr="000A106E">
        <w:rPr>
          <w:rStyle w:val="FootnoteReference"/>
          <w:sz w:val="14"/>
          <w:szCs w:val="14"/>
        </w:rPr>
        <w:t>17</w:t>
      </w:r>
      <w:r w:rsidRPr="000A106E">
        <w:rPr>
          <w:sz w:val="14"/>
          <w:szCs w:val="14"/>
        </w:rPr>
        <w:t xml:space="preserve"> </w:t>
      </w:r>
      <w:r w:rsidRPr="000A106E">
        <w:rPr>
          <w:rFonts w:ascii="GHEA Grapalat" w:hAnsi="GHEA Grapalat"/>
          <w:i/>
          <w:sz w:val="14"/>
          <w:szCs w:val="14"/>
        </w:rPr>
        <w:t>Если ценовое предложение представлено Продавцом без НДС, то при заключении договора слова "включая НДС" исключаются.</w:t>
      </w:r>
    </w:p>
  </w:footnote>
  <w:footnote w:id="7">
    <w:p w14:paraId="59CD4D89" w14:textId="77777777" w:rsidR="00AB2A09" w:rsidRPr="000A106E" w:rsidRDefault="00AB2A09" w:rsidP="000D6018">
      <w:pPr>
        <w:pStyle w:val="FootnoteText"/>
        <w:jc w:val="both"/>
        <w:rPr>
          <w:rFonts w:ascii="GHEA Grapalat" w:hAnsi="GHEA Grapalat"/>
          <w:i/>
          <w:sz w:val="14"/>
          <w:szCs w:val="14"/>
        </w:rPr>
      </w:pPr>
      <w:r w:rsidRPr="000A106E">
        <w:rPr>
          <w:rStyle w:val="FootnoteReference"/>
          <w:sz w:val="14"/>
          <w:szCs w:val="14"/>
        </w:rPr>
        <w:t>20</w:t>
      </w:r>
      <w:r w:rsidRPr="000A106E">
        <w:rPr>
          <w:sz w:val="14"/>
          <w:szCs w:val="14"/>
        </w:rPr>
        <w:t xml:space="preserve"> </w:t>
      </w:r>
      <w:r w:rsidRPr="000A106E">
        <w:rPr>
          <w:rFonts w:ascii="GHEA Grapalat" w:hAnsi="GHEA Grapalat"/>
          <w:i/>
          <w:sz w:val="14"/>
          <w:szCs w:val="14"/>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p>
    <w:p w14:paraId="3424561D" w14:textId="77777777" w:rsidR="00AB2A09" w:rsidRPr="000A106E" w:rsidRDefault="00AB2A09" w:rsidP="000D6018">
      <w:pPr>
        <w:pStyle w:val="FootnoteText"/>
        <w:jc w:val="both"/>
        <w:rPr>
          <w:rFonts w:ascii="GHEA Grapalat" w:hAnsi="GHEA Grapalat"/>
          <w:sz w:val="14"/>
          <w:szCs w:val="14"/>
          <w:lang w:val="hy-AM"/>
        </w:rPr>
      </w:pPr>
      <w:r w:rsidRPr="000A106E">
        <w:rPr>
          <w:rFonts w:ascii="GHEA Grapalat" w:hAnsi="GHEA Grapalat"/>
          <w:i/>
          <w:sz w:val="14"/>
          <w:szCs w:val="14"/>
        </w:rPr>
        <w:t>Если договор включает в себя больше одного лота, то штраф исчисляется в отношении общей цены, установленной договором на этот лот.</w:t>
      </w:r>
    </w:p>
    <w:p w14:paraId="71086C1A" w14:textId="77777777" w:rsidR="00AB2A09" w:rsidRPr="00D3436F" w:rsidRDefault="00AB2A09">
      <w:pPr>
        <w:pStyle w:val="FootnoteText"/>
        <w:rPr>
          <w:lang w:val="hy-AM"/>
        </w:rPr>
      </w:pPr>
    </w:p>
  </w:footnote>
  <w:footnote w:id="8">
    <w:p w14:paraId="6B280BEB" w14:textId="77777777" w:rsidR="00AB2A09" w:rsidRPr="00D3436F" w:rsidRDefault="00AB2A09" w:rsidP="00D3436F">
      <w:pPr>
        <w:pStyle w:val="FootnoteText"/>
        <w:widowControl w:val="0"/>
        <w:jc w:val="both"/>
        <w:rPr>
          <w:lang w:val="hy-AM"/>
        </w:rPr>
      </w:pPr>
      <w:r>
        <w:rPr>
          <w:rStyle w:val="FootnoteReference"/>
        </w:rPr>
        <w:t>22</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9">
    <w:p w14:paraId="7A5E148D" w14:textId="77777777" w:rsidR="00AB2A09" w:rsidRPr="008842CE" w:rsidRDefault="00AB2A09" w:rsidP="00084B51">
      <w:pPr>
        <w:pStyle w:val="FootnoteText"/>
        <w:widowControl w:val="0"/>
        <w:jc w:val="both"/>
        <w:rPr>
          <w:rFonts w:ascii="GHEA Grapalat" w:hAnsi="GHEA Grapalat"/>
          <w:lang w:val="hy-AM"/>
        </w:rPr>
      </w:pPr>
      <w:r>
        <w:rPr>
          <w:rStyle w:val="FootnoteReference"/>
        </w:rPr>
        <w:t>23</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14:paraId="064771DE" w14:textId="77777777" w:rsidR="00AB2A09" w:rsidRPr="00D3436F" w:rsidRDefault="00AB2A09">
      <w:pPr>
        <w:pStyle w:val="FootnoteText"/>
        <w:rPr>
          <w:lang w:val="hy-AM"/>
        </w:rPr>
      </w:pPr>
    </w:p>
  </w:footnote>
  <w:footnote w:id="10">
    <w:p w14:paraId="7DE802DF" w14:textId="77777777" w:rsidR="00AB2A09" w:rsidRPr="008842CE" w:rsidRDefault="00AB2A09" w:rsidP="008842CE">
      <w:pPr>
        <w:widowControl w:val="0"/>
        <w:jc w:val="both"/>
        <w:rPr>
          <w:rFonts w:ascii="GHEA Grapalat" w:hAnsi="GHEA Grapalat"/>
          <w:i/>
          <w:sz w:val="20"/>
          <w:szCs w:val="2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191371E"/>
    <w:multiLevelType w:val="hybridMultilevel"/>
    <w:tmpl w:val="DF30F356"/>
    <w:lvl w:ilvl="0" w:tplc="CF34A5DE">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3"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20"/>
  </w:num>
  <w:num w:numId="2">
    <w:abstractNumId w:val="10"/>
  </w:num>
  <w:num w:numId="3">
    <w:abstractNumId w:val="19"/>
  </w:num>
  <w:num w:numId="4">
    <w:abstractNumId w:val="15"/>
  </w:num>
  <w:num w:numId="5">
    <w:abstractNumId w:val="24"/>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8"/>
  </w:num>
  <w:num w:numId="12">
    <w:abstractNumId w:val="28"/>
  </w:num>
  <w:num w:numId="13">
    <w:abstractNumId w:val="26"/>
  </w:num>
  <w:num w:numId="14">
    <w:abstractNumId w:val="12"/>
  </w:num>
  <w:num w:numId="15">
    <w:abstractNumId w:val="27"/>
  </w:num>
  <w:num w:numId="16">
    <w:abstractNumId w:val="14"/>
  </w:num>
  <w:num w:numId="17">
    <w:abstractNumId w:val="6"/>
  </w:num>
  <w:num w:numId="18">
    <w:abstractNumId w:val="1"/>
  </w:num>
  <w:num w:numId="19">
    <w:abstractNumId w:val="16"/>
  </w:num>
  <w:num w:numId="20">
    <w:abstractNumId w:val="16"/>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7"/>
  </w:num>
  <w:num w:numId="24">
    <w:abstractNumId w:val="18"/>
  </w:num>
  <w:num w:numId="25">
    <w:abstractNumId w:val="11"/>
  </w:num>
  <w:num w:numId="26">
    <w:abstractNumId w:val="4"/>
  </w:num>
  <w:num w:numId="27">
    <w:abstractNumId w:val="3"/>
  </w:num>
  <w:num w:numId="28">
    <w:abstractNumId w:val="0"/>
  </w:num>
  <w:num w:numId="29">
    <w:abstractNumId w:val="9"/>
  </w:num>
  <w:num w:numId="30">
    <w:abstractNumId w:val="25"/>
  </w:num>
  <w:num w:numId="31">
    <w:abstractNumId w:val="22"/>
  </w:num>
  <w:num w:numId="32">
    <w:abstractNumId w:val="23"/>
  </w:num>
  <w:num w:numId="33">
    <w:abstractNumId w:val="13"/>
  </w:num>
  <w:num w:numId="34">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1"/>
  </w:num>
  <w:num w:numId="36">
    <w:abstractNumId w:val="2"/>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15570"/>
    <w:rsid w:val="00000345"/>
    <w:rsid w:val="0000037D"/>
    <w:rsid w:val="00000958"/>
    <w:rsid w:val="00000BA6"/>
    <w:rsid w:val="000013D6"/>
    <w:rsid w:val="000016BB"/>
    <w:rsid w:val="00002530"/>
    <w:rsid w:val="00002A8C"/>
    <w:rsid w:val="00002C23"/>
    <w:rsid w:val="00002EBE"/>
    <w:rsid w:val="000031E3"/>
    <w:rsid w:val="000033BC"/>
    <w:rsid w:val="000035D7"/>
    <w:rsid w:val="00003DF0"/>
    <w:rsid w:val="00004283"/>
    <w:rsid w:val="00005163"/>
    <w:rsid w:val="000058CF"/>
    <w:rsid w:val="00005D30"/>
    <w:rsid w:val="0000622A"/>
    <w:rsid w:val="000076A1"/>
    <w:rsid w:val="0000776B"/>
    <w:rsid w:val="0001061F"/>
    <w:rsid w:val="00010ECA"/>
    <w:rsid w:val="00011099"/>
    <w:rsid w:val="00011CB9"/>
    <w:rsid w:val="00012347"/>
    <w:rsid w:val="000125D2"/>
    <w:rsid w:val="00012E2C"/>
    <w:rsid w:val="00013093"/>
    <w:rsid w:val="000132F3"/>
    <w:rsid w:val="00013C24"/>
    <w:rsid w:val="00014703"/>
    <w:rsid w:val="00016653"/>
    <w:rsid w:val="00016DFB"/>
    <w:rsid w:val="00017484"/>
    <w:rsid w:val="000209D3"/>
    <w:rsid w:val="00020B2E"/>
    <w:rsid w:val="00020C83"/>
    <w:rsid w:val="00021C2E"/>
    <w:rsid w:val="000228A9"/>
    <w:rsid w:val="00023384"/>
    <w:rsid w:val="000238FE"/>
    <w:rsid w:val="00023F8F"/>
    <w:rsid w:val="000241CA"/>
    <w:rsid w:val="000246E6"/>
    <w:rsid w:val="00024FA3"/>
    <w:rsid w:val="00025353"/>
    <w:rsid w:val="00025A85"/>
    <w:rsid w:val="00026351"/>
    <w:rsid w:val="00027166"/>
    <w:rsid w:val="0002741C"/>
    <w:rsid w:val="000275BF"/>
    <w:rsid w:val="00030D40"/>
    <w:rsid w:val="0003115E"/>
    <w:rsid w:val="000312D9"/>
    <w:rsid w:val="000313A6"/>
    <w:rsid w:val="000316DF"/>
    <w:rsid w:val="00032D7E"/>
    <w:rsid w:val="000330A3"/>
    <w:rsid w:val="00033946"/>
    <w:rsid w:val="00033B20"/>
    <w:rsid w:val="00033F41"/>
    <w:rsid w:val="00034C09"/>
    <w:rsid w:val="00034CED"/>
    <w:rsid w:val="00036912"/>
    <w:rsid w:val="00037DDE"/>
    <w:rsid w:val="000408D8"/>
    <w:rsid w:val="00040EC4"/>
    <w:rsid w:val="00040F6C"/>
    <w:rsid w:val="000424BA"/>
    <w:rsid w:val="00042BD4"/>
    <w:rsid w:val="00043225"/>
    <w:rsid w:val="0004377F"/>
    <w:rsid w:val="0004387F"/>
    <w:rsid w:val="00045968"/>
    <w:rsid w:val="000467EC"/>
    <w:rsid w:val="00046BAC"/>
    <w:rsid w:val="000473EF"/>
    <w:rsid w:val="00051490"/>
    <w:rsid w:val="00051B7F"/>
    <w:rsid w:val="00052084"/>
    <w:rsid w:val="00053001"/>
    <w:rsid w:val="000537FF"/>
    <w:rsid w:val="00053BFB"/>
    <w:rsid w:val="000540F1"/>
    <w:rsid w:val="00054C62"/>
    <w:rsid w:val="000550DA"/>
    <w:rsid w:val="00055129"/>
    <w:rsid w:val="00055195"/>
    <w:rsid w:val="00055CC2"/>
    <w:rsid w:val="00056516"/>
    <w:rsid w:val="00056AB4"/>
    <w:rsid w:val="00057264"/>
    <w:rsid w:val="000604CF"/>
    <w:rsid w:val="00060FB1"/>
    <w:rsid w:val="000612B9"/>
    <w:rsid w:val="0006220B"/>
    <w:rsid w:val="0006311D"/>
    <w:rsid w:val="000633BC"/>
    <w:rsid w:val="00063AEF"/>
    <w:rsid w:val="00065C3B"/>
    <w:rsid w:val="00066298"/>
    <w:rsid w:val="00066F4D"/>
    <w:rsid w:val="0006703E"/>
    <w:rsid w:val="000702A0"/>
    <w:rsid w:val="000704B9"/>
    <w:rsid w:val="00070D78"/>
    <w:rsid w:val="00070DBB"/>
    <w:rsid w:val="00071119"/>
    <w:rsid w:val="00071450"/>
    <w:rsid w:val="00071C65"/>
    <w:rsid w:val="00071D1C"/>
    <w:rsid w:val="00072BC8"/>
    <w:rsid w:val="00073430"/>
    <w:rsid w:val="000735B0"/>
    <w:rsid w:val="00073A04"/>
    <w:rsid w:val="00073A09"/>
    <w:rsid w:val="0007495B"/>
    <w:rsid w:val="00074CC1"/>
    <w:rsid w:val="00075997"/>
    <w:rsid w:val="000763E5"/>
    <w:rsid w:val="00076BCC"/>
    <w:rsid w:val="00077062"/>
    <w:rsid w:val="00077BB9"/>
    <w:rsid w:val="000805FE"/>
    <w:rsid w:val="00080C4E"/>
    <w:rsid w:val="00080E73"/>
    <w:rsid w:val="000811C1"/>
    <w:rsid w:val="000822C1"/>
    <w:rsid w:val="00082ADC"/>
    <w:rsid w:val="00082DE0"/>
    <w:rsid w:val="00083558"/>
    <w:rsid w:val="000845F6"/>
    <w:rsid w:val="00084B51"/>
    <w:rsid w:val="00085931"/>
    <w:rsid w:val="000873DB"/>
    <w:rsid w:val="000878DB"/>
    <w:rsid w:val="00087A30"/>
    <w:rsid w:val="00090699"/>
    <w:rsid w:val="000911CA"/>
    <w:rsid w:val="000918CE"/>
    <w:rsid w:val="0009191C"/>
    <w:rsid w:val="00091C48"/>
    <w:rsid w:val="00092D0A"/>
    <w:rsid w:val="000931D4"/>
    <w:rsid w:val="0009380C"/>
    <w:rsid w:val="0009449B"/>
    <w:rsid w:val="000946A3"/>
    <w:rsid w:val="00094F5C"/>
    <w:rsid w:val="00095885"/>
    <w:rsid w:val="00095EB1"/>
    <w:rsid w:val="000964F1"/>
    <w:rsid w:val="00096865"/>
    <w:rsid w:val="00096B2C"/>
    <w:rsid w:val="0009758F"/>
    <w:rsid w:val="00097DE8"/>
    <w:rsid w:val="000A0D6B"/>
    <w:rsid w:val="000A106E"/>
    <w:rsid w:val="000A15F9"/>
    <w:rsid w:val="000A1DB5"/>
    <w:rsid w:val="000A214C"/>
    <w:rsid w:val="000A323C"/>
    <w:rsid w:val="000A37CE"/>
    <w:rsid w:val="000A4A55"/>
    <w:rsid w:val="000A4FC5"/>
    <w:rsid w:val="000A5316"/>
    <w:rsid w:val="000A5B16"/>
    <w:rsid w:val="000A6B75"/>
    <w:rsid w:val="000A72AD"/>
    <w:rsid w:val="000A7528"/>
    <w:rsid w:val="000B033F"/>
    <w:rsid w:val="000B0B17"/>
    <w:rsid w:val="000B259E"/>
    <w:rsid w:val="000B269D"/>
    <w:rsid w:val="000B2CFA"/>
    <w:rsid w:val="000B33B2"/>
    <w:rsid w:val="000B3864"/>
    <w:rsid w:val="000B5664"/>
    <w:rsid w:val="000B6A70"/>
    <w:rsid w:val="000B700B"/>
    <w:rsid w:val="000B751B"/>
    <w:rsid w:val="000B7641"/>
    <w:rsid w:val="000B7C54"/>
    <w:rsid w:val="000C062F"/>
    <w:rsid w:val="000C0A9D"/>
    <w:rsid w:val="000C165F"/>
    <w:rsid w:val="000C264F"/>
    <w:rsid w:val="000C324B"/>
    <w:rsid w:val="000C36C6"/>
    <w:rsid w:val="000C3F69"/>
    <w:rsid w:val="000C5529"/>
    <w:rsid w:val="000C5A09"/>
    <w:rsid w:val="000C6BA1"/>
    <w:rsid w:val="000C6E1C"/>
    <w:rsid w:val="000C6F81"/>
    <w:rsid w:val="000D07E4"/>
    <w:rsid w:val="000D10F1"/>
    <w:rsid w:val="000D13A5"/>
    <w:rsid w:val="000D16B6"/>
    <w:rsid w:val="000D1BED"/>
    <w:rsid w:val="000D2527"/>
    <w:rsid w:val="000D2D8A"/>
    <w:rsid w:val="000D3188"/>
    <w:rsid w:val="000D34C8"/>
    <w:rsid w:val="000D3B6D"/>
    <w:rsid w:val="000D3BE0"/>
    <w:rsid w:val="000D4471"/>
    <w:rsid w:val="000D48B6"/>
    <w:rsid w:val="000D4D0B"/>
    <w:rsid w:val="000D5766"/>
    <w:rsid w:val="000D590A"/>
    <w:rsid w:val="000D6018"/>
    <w:rsid w:val="000D6187"/>
    <w:rsid w:val="000D6A89"/>
    <w:rsid w:val="000D6C21"/>
    <w:rsid w:val="000D701E"/>
    <w:rsid w:val="000D7190"/>
    <w:rsid w:val="000D77C1"/>
    <w:rsid w:val="000E13F8"/>
    <w:rsid w:val="000E1C31"/>
    <w:rsid w:val="000E2427"/>
    <w:rsid w:val="000E267C"/>
    <w:rsid w:val="000E308B"/>
    <w:rsid w:val="000E3D1E"/>
    <w:rsid w:val="000E3F9A"/>
    <w:rsid w:val="000E4039"/>
    <w:rsid w:val="000E426E"/>
    <w:rsid w:val="000E4C35"/>
    <w:rsid w:val="000E53B7"/>
    <w:rsid w:val="000E5659"/>
    <w:rsid w:val="000E5A91"/>
    <w:rsid w:val="000E5C19"/>
    <w:rsid w:val="000E624C"/>
    <w:rsid w:val="000E7612"/>
    <w:rsid w:val="000E79BD"/>
    <w:rsid w:val="000E7EE4"/>
    <w:rsid w:val="000F109E"/>
    <w:rsid w:val="000F2653"/>
    <w:rsid w:val="000F31EB"/>
    <w:rsid w:val="000F332D"/>
    <w:rsid w:val="000F338E"/>
    <w:rsid w:val="000F35AE"/>
    <w:rsid w:val="000F3939"/>
    <w:rsid w:val="000F3B31"/>
    <w:rsid w:val="000F3D76"/>
    <w:rsid w:val="000F4220"/>
    <w:rsid w:val="000F494F"/>
    <w:rsid w:val="000F4B86"/>
    <w:rsid w:val="000F4D7B"/>
    <w:rsid w:val="000F5032"/>
    <w:rsid w:val="000F5900"/>
    <w:rsid w:val="000F60F8"/>
    <w:rsid w:val="000F6C24"/>
    <w:rsid w:val="000F7026"/>
    <w:rsid w:val="000F7AE0"/>
    <w:rsid w:val="0010050E"/>
    <w:rsid w:val="001005B0"/>
    <w:rsid w:val="00100C10"/>
    <w:rsid w:val="001017E8"/>
    <w:rsid w:val="00101C9A"/>
    <w:rsid w:val="00101F06"/>
    <w:rsid w:val="0010213D"/>
    <w:rsid w:val="0010323D"/>
    <w:rsid w:val="00103763"/>
    <w:rsid w:val="00104861"/>
    <w:rsid w:val="00106365"/>
    <w:rsid w:val="00106D44"/>
    <w:rsid w:val="00106DEE"/>
    <w:rsid w:val="001075CA"/>
    <w:rsid w:val="00107AD5"/>
    <w:rsid w:val="00110534"/>
    <w:rsid w:val="00110D13"/>
    <w:rsid w:val="00111FFB"/>
    <w:rsid w:val="0011340E"/>
    <w:rsid w:val="00113F0D"/>
    <w:rsid w:val="0011423D"/>
    <w:rsid w:val="00115905"/>
    <w:rsid w:val="001159FA"/>
    <w:rsid w:val="0011611E"/>
    <w:rsid w:val="00117020"/>
    <w:rsid w:val="00117833"/>
    <w:rsid w:val="00117964"/>
    <w:rsid w:val="00117DAA"/>
    <w:rsid w:val="00122FC9"/>
    <w:rsid w:val="00123294"/>
    <w:rsid w:val="001235E7"/>
    <w:rsid w:val="00123E0B"/>
    <w:rsid w:val="00123F5E"/>
    <w:rsid w:val="00124461"/>
    <w:rsid w:val="00125AA6"/>
    <w:rsid w:val="00126D48"/>
    <w:rsid w:val="001276C9"/>
    <w:rsid w:val="00130202"/>
    <w:rsid w:val="001305C6"/>
    <w:rsid w:val="00130A69"/>
    <w:rsid w:val="00131417"/>
    <w:rsid w:val="00131E9C"/>
    <w:rsid w:val="00132600"/>
    <w:rsid w:val="00132FA8"/>
    <w:rsid w:val="00132FDD"/>
    <w:rsid w:val="00133A5A"/>
    <w:rsid w:val="00133CE4"/>
    <w:rsid w:val="00133E7C"/>
    <w:rsid w:val="00133ED4"/>
    <w:rsid w:val="00134D6E"/>
    <w:rsid w:val="00134DC5"/>
    <w:rsid w:val="00134FE3"/>
    <w:rsid w:val="001355F9"/>
    <w:rsid w:val="00135840"/>
    <w:rsid w:val="001361B2"/>
    <w:rsid w:val="001369CB"/>
    <w:rsid w:val="001377BA"/>
    <w:rsid w:val="00137A5C"/>
    <w:rsid w:val="001403AE"/>
    <w:rsid w:val="00142496"/>
    <w:rsid w:val="00142CA7"/>
    <w:rsid w:val="001439BD"/>
    <w:rsid w:val="00143BD7"/>
    <w:rsid w:val="00143E8C"/>
    <w:rsid w:val="0014472E"/>
    <w:rsid w:val="0014475A"/>
    <w:rsid w:val="00144E38"/>
    <w:rsid w:val="00144F73"/>
    <w:rsid w:val="001458D6"/>
    <w:rsid w:val="00145CC3"/>
    <w:rsid w:val="00146685"/>
    <w:rsid w:val="00146FC5"/>
    <w:rsid w:val="00147CD0"/>
    <w:rsid w:val="00147F14"/>
    <w:rsid w:val="001503B6"/>
    <w:rsid w:val="001514D1"/>
    <w:rsid w:val="001515DE"/>
    <w:rsid w:val="001516B2"/>
    <w:rsid w:val="001522CE"/>
    <w:rsid w:val="00152564"/>
    <w:rsid w:val="00152788"/>
    <w:rsid w:val="00153A85"/>
    <w:rsid w:val="00153B9F"/>
    <w:rsid w:val="00153C87"/>
    <w:rsid w:val="00155805"/>
    <w:rsid w:val="0015583C"/>
    <w:rsid w:val="0015589E"/>
    <w:rsid w:val="00155C35"/>
    <w:rsid w:val="001561A5"/>
    <w:rsid w:val="001578A1"/>
    <w:rsid w:val="001578D4"/>
    <w:rsid w:val="0016001A"/>
    <w:rsid w:val="001600FF"/>
    <w:rsid w:val="0016055A"/>
    <w:rsid w:val="001609F6"/>
    <w:rsid w:val="00160AE4"/>
    <w:rsid w:val="00160BB4"/>
    <w:rsid w:val="00161428"/>
    <w:rsid w:val="00161B32"/>
    <w:rsid w:val="0016213E"/>
    <w:rsid w:val="00163324"/>
    <w:rsid w:val="001647D2"/>
    <w:rsid w:val="001649C8"/>
    <w:rsid w:val="00164BBC"/>
    <w:rsid w:val="0016519F"/>
    <w:rsid w:val="001679A6"/>
    <w:rsid w:val="00171E80"/>
    <w:rsid w:val="001723D6"/>
    <w:rsid w:val="001724D7"/>
    <w:rsid w:val="00172B98"/>
    <w:rsid w:val="00172BC4"/>
    <w:rsid w:val="001732FB"/>
    <w:rsid w:val="00173318"/>
    <w:rsid w:val="001738A8"/>
    <w:rsid w:val="00174DAB"/>
    <w:rsid w:val="00174FE1"/>
    <w:rsid w:val="00175F8F"/>
    <w:rsid w:val="00175FDC"/>
    <w:rsid w:val="001762F4"/>
    <w:rsid w:val="001763F5"/>
    <w:rsid w:val="00176A38"/>
    <w:rsid w:val="00176A92"/>
    <w:rsid w:val="001770E8"/>
    <w:rsid w:val="00177A5C"/>
    <w:rsid w:val="00177D71"/>
    <w:rsid w:val="00180134"/>
    <w:rsid w:val="00180D64"/>
    <w:rsid w:val="00180EB9"/>
    <w:rsid w:val="00180EE9"/>
    <w:rsid w:val="00181C60"/>
    <w:rsid w:val="00181E30"/>
    <w:rsid w:val="00181F0F"/>
    <w:rsid w:val="00181F75"/>
    <w:rsid w:val="00182C2E"/>
    <w:rsid w:val="00183004"/>
    <w:rsid w:val="0018301A"/>
    <w:rsid w:val="001831C4"/>
    <w:rsid w:val="00183DD8"/>
    <w:rsid w:val="00183FEA"/>
    <w:rsid w:val="00184D18"/>
    <w:rsid w:val="00184F17"/>
    <w:rsid w:val="00185684"/>
    <w:rsid w:val="0018591C"/>
    <w:rsid w:val="00185DF9"/>
    <w:rsid w:val="00186559"/>
    <w:rsid w:val="001878F0"/>
    <w:rsid w:val="00190792"/>
    <w:rsid w:val="00191085"/>
    <w:rsid w:val="00191D27"/>
    <w:rsid w:val="00191D5F"/>
    <w:rsid w:val="001925CB"/>
    <w:rsid w:val="00192606"/>
    <w:rsid w:val="001926B2"/>
    <w:rsid w:val="001927CD"/>
    <w:rsid w:val="00192A1C"/>
    <w:rsid w:val="001932A7"/>
    <w:rsid w:val="00193871"/>
    <w:rsid w:val="00194598"/>
    <w:rsid w:val="00195F24"/>
    <w:rsid w:val="00196487"/>
    <w:rsid w:val="00196F14"/>
    <w:rsid w:val="001A070B"/>
    <w:rsid w:val="001A0A3E"/>
    <w:rsid w:val="001A23A6"/>
    <w:rsid w:val="001A2579"/>
    <w:rsid w:val="001A2F72"/>
    <w:rsid w:val="001A3FEC"/>
    <w:rsid w:val="001A43A4"/>
    <w:rsid w:val="001A4EF7"/>
    <w:rsid w:val="001A5BC8"/>
    <w:rsid w:val="001A5C02"/>
    <w:rsid w:val="001A6561"/>
    <w:rsid w:val="001A66A8"/>
    <w:rsid w:val="001A6B31"/>
    <w:rsid w:val="001A77DF"/>
    <w:rsid w:val="001A78E7"/>
    <w:rsid w:val="001B0D9A"/>
    <w:rsid w:val="001B1050"/>
    <w:rsid w:val="001B1370"/>
    <w:rsid w:val="001B1C67"/>
    <w:rsid w:val="001B1FC4"/>
    <w:rsid w:val="001B32D9"/>
    <w:rsid w:val="001B37D2"/>
    <w:rsid w:val="001B45A9"/>
    <w:rsid w:val="001B478E"/>
    <w:rsid w:val="001B59E9"/>
    <w:rsid w:val="001B6FCF"/>
    <w:rsid w:val="001C07C6"/>
    <w:rsid w:val="001C0849"/>
    <w:rsid w:val="001C1570"/>
    <w:rsid w:val="001C278A"/>
    <w:rsid w:val="001C3D83"/>
    <w:rsid w:val="001C3F6C"/>
    <w:rsid w:val="001C6688"/>
    <w:rsid w:val="001C7110"/>
    <w:rsid w:val="001C76F7"/>
    <w:rsid w:val="001D0249"/>
    <w:rsid w:val="001D129F"/>
    <w:rsid w:val="001D1D00"/>
    <w:rsid w:val="001D209D"/>
    <w:rsid w:val="001D21E5"/>
    <w:rsid w:val="001D2D62"/>
    <w:rsid w:val="001D49E4"/>
    <w:rsid w:val="001D4DD2"/>
    <w:rsid w:val="001D5785"/>
    <w:rsid w:val="001D5B21"/>
    <w:rsid w:val="001D5FF7"/>
    <w:rsid w:val="001D6531"/>
    <w:rsid w:val="001D7228"/>
    <w:rsid w:val="001D74FA"/>
    <w:rsid w:val="001D78C5"/>
    <w:rsid w:val="001E0216"/>
    <w:rsid w:val="001E06D6"/>
    <w:rsid w:val="001E0BC2"/>
    <w:rsid w:val="001E1D4C"/>
    <w:rsid w:val="001E2794"/>
    <w:rsid w:val="001E2814"/>
    <w:rsid w:val="001E3D3F"/>
    <w:rsid w:val="001E402A"/>
    <w:rsid w:val="001E4776"/>
    <w:rsid w:val="001E47D5"/>
    <w:rsid w:val="001E48BA"/>
    <w:rsid w:val="001E4A24"/>
    <w:rsid w:val="001E5412"/>
    <w:rsid w:val="001E55B2"/>
    <w:rsid w:val="001E5866"/>
    <w:rsid w:val="001E6506"/>
    <w:rsid w:val="001E7733"/>
    <w:rsid w:val="001E7BA9"/>
    <w:rsid w:val="001F0335"/>
    <w:rsid w:val="001F0371"/>
    <w:rsid w:val="001F0B18"/>
    <w:rsid w:val="001F0DAB"/>
    <w:rsid w:val="001F0F81"/>
    <w:rsid w:val="001F1DF0"/>
    <w:rsid w:val="001F1DF7"/>
    <w:rsid w:val="001F2926"/>
    <w:rsid w:val="001F3237"/>
    <w:rsid w:val="001F3278"/>
    <w:rsid w:val="001F386B"/>
    <w:rsid w:val="001F558B"/>
    <w:rsid w:val="001F5834"/>
    <w:rsid w:val="001F5FDE"/>
    <w:rsid w:val="001F6578"/>
    <w:rsid w:val="001F760C"/>
    <w:rsid w:val="001F7821"/>
    <w:rsid w:val="002004DB"/>
    <w:rsid w:val="00200932"/>
    <w:rsid w:val="002017CB"/>
    <w:rsid w:val="00201DA0"/>
    <w:rsid w:val="00201F2E"/>
    <w:rsid w:val="00202F4D"/>
    <w:rsid w:val="002032CE"/>
    <w:rsid w:val="00203917"/>
    <w:rsid w:val="002046BF"/>
    <w:rsid w:val="00204B03"/>
    <w:rsid w:val="00204E53"/>
    <w:rsid w:val="00204EEA"/>
    <w:rsid w:val="00205689"/>
    <w:rsid w:val="002069C9"/>
    <w:rsid w:val="00206AF8"/>
    <w:rsid w:val="0020701A"/>
    <w:rsid w:val="00207490"/>
    <w:rsid w:val="002100B3"/>
    <w:rsid w:val="002101F2"/>
    <w:rsid w:val="00210F0C"/>
    <w:rsid w:val="00211425"/>
    <w:rsid w:val="002137E6"/>
    <w:rsid w:val="00213830"/>
    <w:rsid w:val="0021394F"/>
    <w:rsid w:val="00213EB8"/>
    <w:rsid w:val="00214462"/>
    <w:rsid w:val="0021589C"/>
    <w:rsid w:val="00215C4B"/>
    <w:rsid w:val="002164B3"/>
    <w:rsid w:val="002166CE"/>
    <w:rsid w:val="00217344"/>
    <w:rsid w:val="00217710"/>
    <w:rsid w:val="00220ACB"/>
    <w:rsid w:val="00220C7C"/>
    <w:rsid w:val="002218FE"/>
    <w:rsid w:val="00221C7B"/>
    <w:rsid w:val="0022247D"/>
    <w:rsid w:val="002227A9"/>
    <w:rsid w:val="00222CDB"/>
    <w:rsid w:val="002240AB"/>
    <w:rsid w:val="002250D8"/>
    <w:rsid w:val="0022515E"/>
    <w:rsid w:val="002252CD"/>
    <w:rsid w:val="00226412"/>
    <w:rsid w:val="00226DBB"/>
    <w:rsid w:val="002273AD"/>
    <w:rsid w:val="0022770A"/>
    <w:rsid w:val="00227C9F"/>
    <w:rsid w:val="00230B12"/>
    <w:rsid w:val="00230C8F"/>
    <w:rsid w:val="00232CD0"/>
    <w:rsid w:val="00232E31"/>
    <w:rsid w:val="00232FE2"/>
    <w:rsid w:val="002333EF"/>
    <w:rsid w:val="00233B5F"/>
    <w:rsid w:val="00233BB7"/>
    <w:rsid w:val="00235549"/>
    <w:rsid w:val="0023571C"/>
    <w:rsid w:val="00235D56"/>
    <w:rsid w:val="00235DAA"/>
    <w:rsid w:val="0023679B"/>
    <w:rsid w:val="00236B75"/>
    <w:rsid w:val="002370BC"/>
    <w:rsid w:val="002376B5"/>
    <w:rsid w:val="0024027D"/>
    <w:rsid w:val="00240289"/>
    <w:rsid w:val="00240609"/>
    <w:rsid w:val="002406D8"/>
    <w:rsid w:val="0024186B"/>
    <w:rsid w:val="00241C72"/>
    <w:rsid w:val="00241D14"/>
    <w:rsid w:val="00241F05"/>
    <w:rsid w:val="0024205E"/>
    <w:rsid w:val="00244B38"/>
    <w:rsid w:val="00247340"/>
    <w:rsid w:val="002501D1"/>
    <w:rsid w:val="00250377"/>
    <w:rsid w:val="0025145E"/>
    <w:rsid w:val="00251CF9"/>
    <w:rsid w:val="00251F9C"/>
    <w:rsid w:val="002520FB"/>
    <w:rsid w:val="0025254A"/>
    <w:rsid w:val="00252C9C"/>
    <w:rsid w:val="002542AE"/>
    <w:rsid w:val="00254A36"/>
    <w:rsid w:val="00254F42"/>
    <w:rsid w:val="002554A3"/>
    <w:rsid w:val="002559B9"/>
    <w:rsid w:val="0025693E"/>
    <w:rsid w:val="00257773"/>
    <w:rsid w:val="00260163"/>
    <w:rsid w:val="00260E64"/>
    <w:rsid w:val="00261006"/>
    <w:rsid w:val="0026158D"/>
    <w:rsid w:val="002615E2"/>
    <w:rsid w:val="00261A75"/>
    <w:rsid w:val="002626F7"/>
    <w:rsid w:val="00263035"/>
    <w:rsid w:val="00263094"/>
    <w:rsid w:val="002638A5"/>
    <w:rsid w:val="00263D72"/>
    <w:rsid w:val="00263E28"/>
    <w:rsid w:val="0026413D"/>
    <w:rsid w:val="0026426F"/>
    <w:rsid w:val="00265A4B"/>
    <w:rsid w:val="00265D18"/>
    <w:rsid w:val="00266522"/>
    <w:rsid w:val="002665A4"/>
    <w:rsid w:val="002674D5"/>
    <w:rsid w:val="0027052A"/>
    <w:rsid w:val="0027086F"/>
    <w:rsid w:val="00270D59"/>
    <w:rsid w:val="002716CA"/>
    <w:rsid w:val="00271DF6"/>
    <w:rsid w:val="0027256A"/>
    <w:rsid w:val="002737E0"/>
    <w:rsid w:val="00273A88"/>
    <w:rsid w:val="00273B4F"/>
    <w:rsid w:val="00273E01"/>
    <w:rsid w:val="00274353"/>
    <w:rsid w:val="0027499F"/>
    <w:rsid w:val="00274F0E"/>
    <w:rsid w:val="002754C4"/>
    <w:rsid w:val="0027573B"/>
    <w:rsid w:val="00276441"/>
    <w:rsid w:val="00276B03"/>
    <w:rsid w:val="0027775F"/>
    <w:rsid w:val="00277F14"/>
    <w:rsid w:val="00280E91"/>
    <w:rsid w:val="00281D16"/>
    <w:rsid w:val="00282865"/>
    <w:rsid w:val="00283198"/>
    <w:rsid w:val="00283E26"/>
    <w:rsid w:val="00283F0A"/>
    <w:rsid w:val="002845EA"/>
    <w:rsid w:val="002846B1"/>
    <w:rsid w:val="00284F74"/>
    <w:rsid w:val="00286CDB"/>
    <w:rsid w:val="00286D44"/>
    <w:rsid w:val="0028726A"/>
    <w:rsid w:val="002914AA"/>
    <w:rsid w:val="00291919"/>
    <w:rsid w:val="00291EFF"/>
    <w:rsid w:val="002926D4"/>
    <w:rsid w:val="002929F0"/>
    <w:rsid w:val="00293A25"/>
    <w:rsid w:val="00293A76"/>
    <w:rsid w:val="00293C7D"/>
    <w:rsid w:val="002941F2"/>
    <w:rsid w:val="00294BD5"/>
    <w:rsid w:val="00294F67"/>
    <w:rsid w:val="00294FFF"/>
    <w:rsid w:val="0029515A"/>
    <w:rsid w:val="002A058F"/>
    <w:rsid w:val="002A0700"/>
    <w:rsid w:val="002A0C06"/>
    <w:rsid w:val="002A0EA6"/>
    <w:rsid w:val="002A0F30"/>
    <w:rsid w:val="002A0F45"/>
    <w:rsid w:val="002A10B2"/>
    <w:rsid w:val="002A1FAC"/>
    <w:rsid w:val="002A2CC7"/>
    <w:rsid w:val="002A2F79"/>
    <w:rsid w:val="002A3785"/>
    <w:rsid w:val="002A3FC1"/>
    <w:rsid w:val="002A464D"/>
    <w:rsid w:val="002A4BE0"/>
    <w:rsid w:val="002A560E"/>
    <w:rsid w:val="002A665D"/>
    <w:rsid w:val="002A7380"/>
    <w:rsid w:val="002A76C6"/>
    <w:rsid w:val="002A7A40"/>
    <w:rsid w:val="002B0631"/>
    <w:rsid w:val="002B0AEA"/>
    <w:rsid w:val="002B103D"/>
    <w:rsid w:val="002B121D"/>
    <w:rsid w:val="002B155B"/>
    <w:rsid w:val="002B1ABE"/>
    <w:rsid w:val="002B24A4"/>
    <w:rsid w:val="002B24E8"/>
    <w:rsid w:val="002B32D6"/>
    <w:rsid w:val="002B372D"/>
    <w:rsid w:val="002B3E53"/>
    <w:rsid w:val="002B4FD9"/>
    <w:rsid w:val="002B51FB"/>
    <w:rsid w:val="002B5F87"/>
    <w:rsid w:val="002B6548"/>
    <w:rsid w:val="002B722B"/>
    <w:rsid w:val="002B7388"/>
    <w:rsid w:val="002B7594"/>
    <w:rsid w:val="002C0507"/>
    <w:rsid w:val="002C0665"/>
    <w:rsid w:val="002C071B"/>
    <w:rsid w:val="002C09AA"/>
    <w:rsid w:val="002C0DD6"/>
    <w:rsid w:val="002C1050"/>
    <w:rsid w:val="002C1982"/>
    <w:rsid w:val="002C1AE5"/>
    <w:rsid w:val="002C1D72"/>
    <w:rsid w:val="002C205F"/>
    <w:rsid w:val="002C2499"/>
    <w:rsid w:val="002C27EB"/>
    <w:rsid w:val="002C2AAB"/>
    <w:rsid w:val="002C2B0F"/>
    <w:rsid w:val="002C36A0"/>
    <w:rsid w:val="002C3CAA"/>
    <w:rsid w:val="002C4DBF"/>
    <w:rsid w:val="002C605B"/>
    <w:rsid w:val="002C6CF7"/>
    <w:rsid w:val="002C7037"/>
    <w:rsid w:val="002D02FE"/>
    <w:rsid w:val="002D156F"/>
    <w:rsid w:val="002D1AAA"/>
    <w:rsid w:val="002D207D"/>
    <w:rsid w:val="002D20E8"/>
    <w:rsid w:val="002D236D"/>
    <w:rsid w:val="002D2888"/>
    <w:rsid w:val="002D3113"/>
    <w:rsid w:val="002D3C61"/>
    <w:rsid w:val="002D4250"/>
    <w:rsid w:val="002D4575"/>
    <w:rsid w:val="002D492B"/>
    <w:rsid w:val="002D4EEB"/>
    <w:rsid w:val="002D5580"/>
    <w:rsid w:val="002D5CF0"/>
    <w:rsid w:val="002D601F"/>
    <w:rsid w:val="002D6327"/>
    <w:rsid w:val="002D6727"/>
    <w:rsid w:val="002D6A4F"/>
    <w:rsid w:val="002D7D70"/>
    <w:rsid w:val="002E069D"/>
    <w:rsid w:val="002E0768"/>
    <w:rsid w:val="002E0877"/>
    <w:rsid w:val="002E2ABE"/>
    <w:rsid w:val="002E2CCB"/>
    <w:rsid w:val="002E3165"/>
    <w:rsid w:val="002E3E26"/>
    <w:rsid w:val="002E4305"/>
    <w:rsid w:val="002E530A"/>
    <w:rsid w:val="002E531D"/>
    <w:rsid w:val="002E57E8"/>
    <w:rsid w:val="002E5FDA"/>
    <w:rsid w:val="002E727E"/>
    <w:rsid w:val="002E7EE1"/>
    <w:rsid w:val="002F0989"/>
    <w:rsid w:val="002F0DCF"/>
    <w:rsid w:val="002F1AB3"/>
    <w:rsid w:val="002F1F78"/>
    <w:rsid w:val="002F2045"/>
    <w:rsid w:val="002F2657"/>
    <w:rsid w:val="002F27C9"/>
    <w:rsid w:val="002F2A55"/>
    <w:rsid w:val="002F2B23"/>
    <w:rsid w:val="002F315F"/>
    <w:rsid w:val="002F35FE"/>
    <w:rsid w:val="002F5348"/>
    <w:rsid w:val="002F5AE5"/>
    <w:rsid w:val="002F6164"/>
    <w:rsid w:val="002F6FA0"/>
    <w:rsid w:val="002F7000"/>
    <w:rsid w:val="002F7391"/>
    <w:rsid w:val="002F7A7E"/>
    <w:rsid w:val="00301193"/>
    <w:rsid w:val="0030129D"/>
    <w:rsid w:val="00301EBE"/>
    <w:rsid w:val="00302841"/>
    <w:rsid w:val="00303732"/>
    <w:rsid w:val="00303A99"/>
    <w:rsid w:val="003041A8"/>
    <w:rsid w:val="00304237"/>
    <w:rsid w:val="00304436"/>
    <w:rsid w:val="00304D64"/>
    <w:rsid w:val="003053EF"/>
    <w:rsid w:val="00305944"/>
    <w:rsid w:val="00305E59"/>
    <w:rsid w:val="00305F6D"/>
    <w:rsid w:val="00306348"/>
    <w:rsid w:val="003064D4"/>
    <w:rsid w:val="003065C4"/>
    <w:rsid w:val="00306C33"/>
    <w:rsid w:val="00307F3C"/>
    <w:rsid w:val="003101E4"/>
    <w:rsid w:val="00310A82"/>
    <w:rsid w:val="00310B6E"/>
    <w:rsid w:val="00310DC1"/>
    <w:rsid w:val="00310ED2"/>
    <w:rsid w:val="00311076"/>
    <w:rsid w:val="00312482"/>
    <w:rsid w:val="003141B6"/>
    <w:rsid w:val="003153FF"/>
    <w:rsid w:val="003157B4"/>
    <w:rsid w:val="00316381"/>
    <w:rsid w:val="003163A5"/>
    <w:rsid w:val="003169A4"/>
    <w:rsid w:val="00317BD2"/>
    <w:rsid w:val="0032071C"/>
    <w:rsid w:val="00321A56"/>
    <w:rsid w:val="00321B20"/>
    <w:rsid w:val="00322311"/>
    <w:rsid w:val="003240F7"/>
    <w:rsid w:val="00325043"/>
    <w:rsid w:val="0032548E"/>
    <w:rsid w:val="00325546"/>
    <w:rsid w:val="003259C5"/>
    <w:rsid w:val="00325CC0"/>
    <w:rsid w:val="0032620B"/>
    <w:rsid w:val="00326507"/>
    <w:rsid w:val="003267C8"/>
    <w:rsid w:val="00327436"/>
    <w:rsid w:val="003316BE"/>
    <w:rsid w:val="0033253D"/>
    <w:rsid w:val="00333314"/>
    <w:rsid w:val="00333B85"/>
    <w:rsid w:val="00334564"/>
    <w:rsid w:val="003347CE"/>
    <w:rsid w:val="0033571F"/>
    <w:rsid w:val="00335C2A"/>
    <w:rsid w:val="00335DAA"/>
    <w:rsid w:val="00336709"/>
    <w:rsid w:val="00336F9A"/>
    <w:rsid w:val="0033740E"/>
    <w:rsid w:val="00337C99"/>
    <w:rsid w:val="00340083"/>
    <w:rsid w:val="00340659"/>
    <w:rsid w:val="003408A4"/>
    <w:rsid w:val="00340AB0"/>
    <w:rsid w:val="003414F9"/>
    <w:rsid w:val="00341747"/>
    <w:rsid w:val="00341A74"/>
    <w:rsid w:val="00341D7A"/>
    <w:rsid w:val="00341ED4"/>
    <w:rsid w:val="0034222E"/>
    <w:rsid w:val="003427DF"/>
    <w:rsid w:val="003436A5"/>
    <w:rsid w:val="00345909"/>
    <w:rsid w:val="003468B8"/>
    <w:rsid w:val="00347499"/>
    <w:rsid w:val="003475E1"/>
    <w:rsid w:val="0034777A"/>
    <w:rsid w:val="003500D1"/>
    <w:rsid w:val="00350210"/>
    <w:rsid w:val="0035128C"/>
    <w:rsid w:val="00351797"/>
    <w:rsid w:val="00351A3E"/>
    <w:rsid w:val="003529EA"/>
    <w:rsid w:val="00352B29"/>
    <w:rsid w:val="00352DB8"/>
    <w:rsid w:val="0035482E"/>
    <w:rsid w:val="0035493A"/>
    <w:rsid w:val="00354AEF"/>
    <w:rsid w:val="0035555B"/>
    <w:rsid w:val="00355B51"/>
    <w:rsid w:val="0035631F"/>
    <w:rsid w:val="00356463"/>
    <w:rsid w:val="003572A0"/>
    <w:rsid w:val="003572EA"/>
    <w:rsid w:val="003579C1"/>
    <w:rsid w:val="00357A33"/>
    <w:rsid w:val="00357AA2"/>
    <w:rsid w:val="00357D48"/>
    <w:rsid w:val="00357DB8"/>
    <w:rsid w:val="00357E1B"/>
    <w:rsid w:val="003605D5"/>
    <w:rsid w:val="003607CE"/>
    <w:rsid w:val="00361EFF"/>
    <w:rsid w:val="0036230B"/>
    <w:rsid w:val="003629F7"/>
    <w:rsid w:val="00362C5F"/>
    <w:rsid w:val="00362FEF"/>
    <w:rsid w:val="0036301B"/>
    <w:rsid w:val="00363298"/>
    <w:rsid w:val="00363335"/>
    <w:rsid w:val="00363627"/>
    <w:rsid w:val="00363E98"/>
    <w:rsid w:val="00364E7A"/>
    <w:rsid w:val="003650C5"/>
    <w:rsid w:val="0036520F"/>
    <w:rsid w:val="0036524F"/>
    <w:rsid w:val="003653B7"/>
    <w:rsid w:val="00366C4E"/>
    <w:rsid w:val="00367A9A"/>
    <w:rsid w:val="00367F26"/>
    <w:rsid w:val="00370ECD"/>
    <w:rsid w:val="0037177E"/>
    <w:rsid w:val="003717D2"/>
    <w:rsid w:val="00371CF8"/>
    <w:rsid w:val="00372C2B"/>
    <w:rsid w:val="00372C67"/>
    <w:rsid w:val="00372D7E"/>
    <w:rsid w:val="00372FAD"/>
    <w:rsid w:val="0037329F"/>
    <w:rsid w:val="003735C9"/>
    <w:rsid w:val="00373EC9"/>
    <w:rsid w:val="00374607"/>
    <w:rsid w:val="00374F4A"/>
    <w:rsid w:val="003755FD"/>
    <w:rsid w:val="00375A31"/>
    <w:rsid w:val="00375D38"/>
    <w:rsid w:val="00375E5E"/>
    <w:rsid w:val="00375FD2"/>
    <w:rsid w:val="003760B7"/>
    <w:rsid w:val="00376924"/>
    <w:rsid w:val="00376A9D"/>
    <w:rsid w:val="00377976"/>
    <w:rsid w:val="0038009B"/>
    <w:rsid w:val="003802B8"/>
    <w:rsid w:val="00380721"/>
    <w:rsid w:val="00381658"/>
    <w:rsid w:val="00381E92"/>
    <w:rsid w:val="003822AE"/>
    <w:rsid w:val="003822C3"/>
    <w:rsid w:val="00382A99"/>
    <w:rsid w:val="00382B60"/>
    <w:rsid w:val="0038317B"/>
    <w:rsid w:val="00383467"/>
    <w:rsid w:val="003839FF"/>
    <w:rsid w:val="0038400D"/>
    <w:rsid w:val="0038438D"/>
    <w:rsid w:val="0038517B"/>
    <w:rsid w:val="00385C27"/>
    <w:rsid w:val="00386E4B"/>
    <w:rsid w:val="003870B7"/>
    <w:rsid w:val="003871DA"/>
    <w:rsid w:val="003872A0"/>
    <w:rsid w:val="00391276"/>
    <w:rsid w:val="0039134D"/>
    <w:rsid w:val="00391852"/>
    <w:rsid w:val="00391E56"/>
    <w:rsid w:val="00391F90"/>
    <w:rsid w:val="00392525"/>
    <w:rsid w:val="0039338D"/>
    <w:rsid w:val="003946B4"/>
    <w:rsid w:val="00394990"/>
    <w:rsid w:val="003949A5"/>
    <w:rsid w:val="00395D6D"/>
    <w:rsid w:val="00395F4A"/>
    <w:rsid w:val="003960EA"/>
    <w:rsid w:val="0039646A"/>
    <w:rsid w:val="00396D60"/>
    <w:rsid w:val="00396F11"/>
    <w:rsid w:val="003972CC"/>
    <w:rsid w:val="00397DC0"/>
    <w:rsid w:val="003A0A31"/>
    <w:rsid w:val="003A145D"/>
    <w:rsid w:val="003A1EBB"/>
    <w:rsid w:val="003A2BE0"/>
    <w:rsid w:val="003A2D11"/>
    <w:rsid w:val="003A39AC"/>
    <w:rsid w:val="003A5049"/>
    <w:rsid w:val="003A5533"/>
    <w:rsid w:val="003A5C2A"/>
    <w:rsid w:val="003A62A4"/>
    <w:rsid w:val="003A645E"/>
    <w:rsid w:val="003A6791"/>
    <w:rsid w:val="003A734A"/>
    <w:rsid w:val="003B04E9"/>
    <w:rsid w:val="003B0D6E"/>
    <w:rsid w:val="003B1FC0"/>
    <w:rsid w:val="003B3302"/>
    <w:rsid w:val="003B3A13"/>
    <w:rsid w:val="003B3E74"/>
    <w:rsid w:val="003B4A74"/>
    <w:rsid w:val="003B50F7"/>
    <w:rsid w:val="003B585C"/>
    <w:rsid w:val="003B60D5"/>
    <w:rsid w:val="003B60E8"/>
    <w:rsid w:val="003B644B"/>
    <w:rsid w:val="003B6791"/>
    <w:rsid w:val="003B681E"/>
    <w:rsid w:val="003B6B6A"/>
    <w:rsid w:val="003B7086"/>
    <w:rsid w:val="003B72E7"/>
    <w:rsid w:val="003B7D9D"/>
    <w:rsid w:val="003C09CC"/>
    <w:rsid w:val="003C11FC"/>
    <w:rsid w:val="003C1322"/>
    <w:rsid w:val="003C14BE"/>
    <w:rsid w:val="003C202C"/>
    <w:rsid w:val="003C29C6"/>
    <w:rsid w:val="003C2B7E"/>
    <w:rsid w:val="003C2BAE"/>
    <w:rsid w:val="003C2BDB"/>
    <w:rsid w:val="003C2BDC"/>
    <w:rsid w:val="003C3660"/>
    <w:rsid w:val="003C3E7A"/>
    <w:rsid w:val="003C53D4"/>
    <w:rsid w:val="003C5795"/>
    <w:rsid w:val="003C594F"/>
    <w:rsid w:val="003C5E16"/>
    <w:rsid w:val="003C61D5"/>
    <w:rsid w:val="003C670C"/>
    <w:rsid w:val="003C6907"/>
    <w:rsid w:val="003C6A92"/>
    <w:rsid w:val="003C6C1E"/>
    <w:rsid w:val="003C7160"/>
    <w:rsid w:val="003C78D9"/>
    <w:rsid w:val="003D0075"/>
    <w:rsid w:val="003D0E3C"/>
    <w:rsid w:val="003D14E9"/>
    <w:rsid w:val="003D1CF4"/>
    <w:rsid w:val="003D2FE2"/>
    <w:rsid w:val="003D38E8"/>
    <w:rsid w:val="003D3964"/>
    <w:rsid w:val="003D56A5"/>
    <w:rsid w:val="003D57AD"/>
    <w:rsid w:val="003D58E1"/>
    <w:rsid w:val="003D5CAF"/>
    <w:rsid w:val="003D6CDC"/>
    <w:rsid w:val="003D7720"/>
    <w:rsid w:val="003D7F6E"/>
    <w:rsid w:val="003D7F8E"/>
    <w:rsid w:val="003E01D5"/>
    <w:rsid w:val="003E029A"/>
    <w:rsid w:val="003E077D"/>
    <w:rsid w:val="003E0A5B"/>
    <w:rsid w:val="003E1421"/>
    <w:rsid w:val="003E194D"/>
    <w:rsid w:val="003E1BE2"/>
    <w:rsid w:val="003E1D9D"/>
    <w:rsid w:val="003E1FF9"/>
    <w:rsid w:val="003E2931"/>
    <w:rsid w:val="003E31E5"/>
    <w:rsid w:val="003E3996"/>
    <w:rsid w:val="003E3B26"/>
    <w:rsid w:val="003E3FD0"/>
    <w:rsid w:val="003E40A7"/>
    <w:rsid w:val="003E4184"/>
    <w:rsid w:val="003E5D5B"/>
    <w:rsid w:val="003E6971"/>
    <w:rsid w:val="003E7802"/>
    <w:rsid w:val="003F1EEA"/>
    <w:rsid w:val="003F208A"/>
    <w:rsid w:val="003F22D8"/>
    <w:rsid w:val="003F264A"/>
    <w:rsid w:val="003F2899"/>
    <w:rsid w:val="003F28E4"/>
    <w:rsid w:val="003F300B"/>
    <w:rsid w:val="003F4583"/>
    <w:rsid w:val="003F4C5E"/>
    <w:rsid w:val="003F6081"/>
    <w:rsid w:val="003F66A5"/>
    <w:rsid w:val="003F6CF8"/>
    <w:rsid w:val="003F6ED1"/>
    <w:rsid w:val="003F762C"/>
    <w:rsid w:val="003F7952"/>
    <w:rsid w:val="003F7B41"/>
    <w:rsid w:val="003F7F2F"/>
    <w:rsid w:val="0040112D"/>
    <w:rsid w:val="00401B30"/>
    <w:rsid w:val="00401BA5"/>
    <w:rsid w:val="00402941"/>
    <w:rsid w:val="00402BC3"/>
    <w:rsid w:val="00403109"/>
    <w:rsid w:val="0040346A"/>
    <w:rsid w:val="00403934"/>
    <w:rsid w:val="004046D6"/>
    <w:rsid w:val="004047BE"/>
    <w:rsid w:val="00404D54"/>
    <w:rsid w:val="00405194"/>
    <w:rsid w:val="004055C1"/>
    <w:rsid w:val="00405996"/>
    <w:rsid w:val="004068F5"/>
    <w:rsid w:val="00407189"/>
    <w:rsid w:val="004072C8"/>
    <w:rsid w:val="0040761D"/>
    <w:rsid w:val="0041023E"/>
    <w:rsid w:val="004110AC"/>
    <w:rsid w:val="0041124D"/>
    <w:rsid w:val="004116A0"/>
    <w:rsid w:val="00411A25"/>
    <w:rsid w:val="00411D9D"/>
    <w:rsid w:val="00413390"/>
    <w:rsid w:val="00413595"/>
    <w:rsid w:val="00415583"/>
    <w:rsid w:val="004160B9"/>
    <w:rsid w:val="00416F1E"/>
    <w:rsid w:val="00416FAA"/>
    <w:rsid w:val="0041739A"/>
    <w:rsid w:val="004175B6"/>
    <w:rsid w:val="00417E48"/>
    <w:rsid w:val="00417F33"/>
    <w:rsid w:val="00421AEB"/>
    <w:rsid w:val="00422009"/>
    <w:rsid w:val="00422802"/>
    <w:rsid w:val="004250DA"/>
    <w:rsid w:val="00425BAB"/>
    <w:rsid w:val="004265CE"/>
    <w:rsid w:val="00427EAA"/>
    <w:rsid w:val="004300C2"/>
    <w:rsid w:val="00431998"/>
    <w:rsid w:val="004320F2"/>
    <w:rsid w:val="00434D1C"/>
    <w:rsid w:val="0043558D"/>
    <w:rsid w:val="004361D6"/>
    <w:rsid w:val="0043641B"/>
    <w:rsid w:val="0043662A"/>
    <w:rsid w:val="00436DF8"/>
    <w:rsid w:val="004373E3"/>
    <w:rsid w:val="0043781A"/>
    <w:rsid w:val="00437CDB"/>
    <w:rsid w:val="00440390"/>
    <w:rsid w:val="004403A7"/>
    <w:rsid w:val="004403CF"/>
    <w:rsid w:val="004408E1"/>
    <w:rsid w:val="004409B1"/>
    <w:rsid w:val="00441011"/>
    <w:rsid w:val="004413A5"/>
    <w:rsid w:val="00441CC1"/>
    <w:rsid w:val="00443208"/>
    <w:rsid w:val="00443317"/>
    <w:rsid w:val="0044370A"/>
    <w:rsid w:val="00443A55"/>
    <w:rsid w:val="00443B50"/>
    <w:rsid w:val="00443B7A"/>
    <w:rsid w:val="00444026"/>
    <w:rsid w:val="00444069"/>
    <w:rsid w:val="00444E87"/>
    <w:rsid w:val="0044556F"/>
    <w:rsid w:val="0044660E"/>
    <w:rsid w:val="00447808"/>
    <w:rsid w:val="00447B76"/>
    <w:rsid w:val="00447FFD"/>
    <w:rsid w:val="004504F0"/>
    <w:rsid w:val="00450B34"/>
    <w:rsid w:val="00450C30"/>
    <w:rsid w:val="004521BB"/>
    <w:rsid w:val="00452896"/>
    <w:rsid w:val="0045370B"/>
    <w:rsid w:val="00454D73"/>
    <w:rsid w:val="0045525D"/>
    <w:rsid w:val="004553CA"/>
    <w:rsid w:val="0045669A"/>
    <w:rsid w:val="00456B02"/>
    <w:rsid w:val="00457745"/>
    <w:rsid w:val="00460CA5"/>
    <w:rsid w:val="0046186C"/>
    <w:rsid w:val="0046188C"/>
    <w:rsid w:val="004623A3"/>
    <w:rsid w:val="00462E00"/>
    <w:rsid w:val="00463606"/>
    <w:rsid w:val="004636DA"/>
    <w:rsid w:val="00463B0B"/>
    <w:rsid w:val="0046481A"/>
    <w:rsid w:val="00464D3A"/>
    <w:rsid w:val="00464DA7"/>
    <w:rsid w:val="0046522E"/>
    <w:rsid w:val="0046586E"/>
    <w:rsid w:val="00466714"/>
    <w:rsid w:val="00466F7A"/>
    <w:rsid w:val="004672FC"/>
    <w:rsid w:val="00467B47"/>
    <w:rsid w:val="00467E75"/>
    <w:rsid w:val="0047117B"/>
    <w:rsid w:val="00471867"/>
    <w:rsid w:val="004722BC"/>
    <w:rsid w:val="0047258C"/>
    <w:rsid w:val="00472963"/>
    <w:rsid w:val="00472E68"/>
    <w:rsid w:val="0047386E"/>
    <w:rsid w:val="00473CF5"/>
    <w:rsid w:val="004749BD"/>
    <w:rsid w:val="00475591"/>
    <w:rsid w:val="00475DA7"/>
    <w:rsid w:val="0047619C"/>
    <w:rsid w:val="00476A47"/>
    <w:rsid w:val="00476E63"/>
    <w:rsid w:val="004775ED"/>
    <w:rsid w:val="00477E9F"/>
    <w:rsid w:val="00480162"/>
    <w:rsid w:val="0048059F"/>
    <w:rsid w:val="004813B3"/>
    <w:rsid w:val="00481E4D"/>
    <w:rsid w:val="004825CB"/>
    <w:rsid w:val="004829E7"/>
    <w:rsid w:val="00482E18"/>
    <w:rsid w:val="004834BA"/>
    <w:rsid w:val="004835CD"/>
    <w:rsid w:val="00483944"/>
    <w:rsid w:val="0048406D"/>
    <w:rsid w:val="0048419C"/>
    <w:rsid w:val="00484FED"/>
    <w:rsid w:val="004859E2"/>
    <w:rsid w:val="004862B6"/>
    <w:rsid w:val="00486B55"/>
    <w:rsid w:val="00487402"/>
    <w:rsid w:val="004874EC"/>
    <w:rsid w:val="00490743"/>
    <w:rsid w:val="004929E4"/>
    <w:rsid w:val="0049374F"/>
    <w:rsid w:val="00493AF9"/>
    <w:rsid w:val="00493CC7"/>
    <w:rsid w:val="0049623A"/>
    <w:rsid w:val="0049655D"/>
    <w:rsid w:val="004974D8"/>
    <w:rsid w:val="004A0302"/>
    <w:rsid w:val="004A0321"/>
    <w:rsid w:val="004A1734"/>
    <w:rsid w:val="004A1C5D"/>
    <w:rsid w:val="004A3051"/>
    <w:rsid w:val="004A4515"/>
    <w:rsid w:val="004A4643"/>
    <w:rsid w:val="004A51CE"/>
    <w:rsid w:val="004A5C6D"/>
    <w:rsid w:val="004A6204"/>
    <w:rsid w:val="004A712A"/>
    <w:rsid w:val="004A7722"/>
    <w:rsid w:val="004A798D"/>
    <w:rsid w:val="004B08FA"/>
    <w:rsid w:val="004B0904"/>
    <w:rsid w:val="004B09C5"/>
    <w:rsid w:val="004B2363"/>
    <w:rsid w:val="004B2714"/>
    <w:rsid w:val="004B28E1"/>
    <w:rsid w:val="004B2F56"/>
    <w:rsid w:val="004B3144"/>
    <w:rsid w:val="004B37A8"/>
    <w:rsid w:val="004B383E"/>
    <w:rsid w:val="004B4580"/>
    <w:rsid w:val="004B4B72"/>
    <w:rsid w:val="004B5522"/>
    <w:rsid w:val="004B5B74"/>
    <w:rsid w:val="004B60F5"/>
    <w:rsid w:val="004B61C2"/>
    <w:rsid w:val="004B6642"/>
    <w:rsid w:val="004B6A49"/>
    <w:rsid w:val="004B6D52"/>
    <w:rsid w:val="004B7B69"/>
    <w:rsid w:val="004C0420"/>
    <w:rsid w:val="004C0466"/>
    <w:rsid w:val="004C17D2"/>
    <w:rsid w:val="004C1D9B"/>
    <w:rsid w:val="004C217A"/>
    <w:rsid w:val="004C3803"/>
    <w:rsid w:val="004C3E56"/>
    <w:rsid w:val="004C5CF3"/>
    <w:rsid w:val="004C78E7"/>
    <w:rsid w:val="004D0281"/>
    <w:rsid w:val="004D0AE2"/>
    <w:rsid w:val="004D0EA7"/>
    <w:rsid w:val="004D1C32"/>
    <w:rsid w:val="004D1E87"/>
    <w:rsid w:val="004D2727"/>
    <w:rsid w:val="004D28BA"/>
    <w:rsid w:val="004D2A64"/>
    <w:rsid w:val="004D2B0B"/>
    <w:rsid w:val="004D2B4B"/>
    <w:rsid w:val="004D2E1F"/>
    <w:rsid w:val="004D5671"/>
    <w:rsid w:val="004D5FF6"/>
    <w:rsid w:val="004D6073"/>
    <w:rsid w:val="004D64A9"/>
    <w:rsid w:val="004D7784"/>
    <w:rsid w:val="004D77AD"/>
    <w:rsid w:val="004E0041"/>
    <w:rsid w:val="004E037F"/>
    <w:rsid w:val="004E0769"/>
    <w:rsid w:val="004E0B7B"/>
    <w:rsid w:val="004E144F"/>
    <w:rsid w:val="004E1503"/>
    <w:rsid w:val="004E1977"/>
    <w:rsid w:val="004E1B0A"/>
    <w:rsid w:val="004E1C69"/>
    <w:rsid w:val="004E1C8E"/>
    <w:rsid w:val="004E1E3C"/>
    <w:rsid w:val="004E2651"/>
    <w:rsid w:val="004E27C5"/>
    <w:rsid w:val="004E2BB7"/>
    <w:rsid w:val="004E2FC6"/>
    <w:rsid w:val="004E3E12"/>
    <w:rsid w:val="004E442C"/>
    <w:rsid w:val="004E54F5"/>
    <w:rsid w:val="004E5843"/>
    <w:rsid w:val="004E641F"/>
    <w:rsid w:val="004E6A12"/>
    <w:rsid w:val="004E6D7D"/>
    <w:rsid w:val="004E6E9A"/>
    <w:rsid w:val="004E7015"/>
    <w:rsid w:val="004F01AF"/>
    <w:rsid w:val="004F0CAA"/>
    <w:rsid w:val="004F2130"/>
    <w:rsid w:val="004F23CF"/>
    <w:rsid w:val="004F2639"/>
    <w:rsid w:val="004F2E2A"/>
    <w:rsid w:val="004F30DA"/>
    <w:rsid w:val="004F3B83"/>
    <w:rsid w:val="004F3C4E"/>
    <w:rsid w:val="004F3D4F"/>
    <w:rsid w:val="004F4D14"/>
    <w:rsid w:val="004F5190"/>
    <w:rsid w:val="004F5518"/>
    <w:rsid w:val="004F5616"/>
    <w:rsid w:val="004F709A"/>
    <w:rsid w:val="004F78B4"/>
    <w:rsid w:val="004F78EF"/>
    <w:rsid w:val="004F7933"/>
    <w:rsid w:val="00501516"/>
    <w:rsid w:val="0050161D"/>
    <w:rsid w:val="005020A2"/>
    <w:rsid w:val="00502397"/>
    <w:rsid w:val="005024D2"/>
    <w:rsid w:val="00503288"/>
    <w:rsid w:val="00503B90"/>
    <w:rsid w:val="00503BFB"/>
    <w:rsid w:val="00504133"/>
    <w:rsid w:val="0050550F"/>
    <w:rsid w:val="005066AC"/>
    <w:rsid w:val="00506832"/>
    <w:rsid w:val="00507FEA"/>
    <w:rsid w:val="00510110"/>
    <w:rsid w:val="00510176"/>
    <w:rsid w:val="005106CC"/>
    <w:rsid w:val="00510CB7"/>
    <w:rsid w:val="005110F0"/>
    <w:rsid w:val="005111C3"/>
    <w:rsid w:val="005114D0"/>
    <w:rsid w:val="00511941"/>
    <w:rsid w:val="00511966"/>
    <w:rsid w:val="00511D8D"/>
    <w:rsid w:val="0051223D"/>
    <w:rsid w:val="00512292"/>
    <w:rsid w:val="00512D1F"/>
    <w:rsid w:val="00512DDB"/>
    <w:rsid w:val="00513C9C"/>
    <w:rsid w:val="0051446E"/>
    <w:rsid w:val="00514B2A"/>
    <w:rsid w:val="0051520A"/>
    <w:rsid w:val="00515DDA"/>
    <w:rsid w:val="005162B1"/>
    <w:rsid w:val="005167C7"/>
    <w:rsid w:val="005169CF"/>
    <w:rsid w:val="00516DDC"/>
    <w:rsid w:val="005170F3"/>
    <w:rsid w:val="00520445"/>
    <w:rsid w:val="0052057E"/>
    <w:rsid w:val="00520BDB"/>
    <w:rsid w:val="00520F57"/>
    <w:rsid w:val="005210B4"/>
    <w:rsid w:val="005215E3"/>
    <w:rsid w:val="005216EB"/>
    <w:rsid w:val="00521B22"/>
    <w:rsid w:val="00521B59"/>
    <w:rsid w:val="005230A8"/>
    <w:rsid w:val="00523563"/>
    <w:rsid w:val="0052367F"/>
    <w:rsid w:val="005236FD"/>
    <w:rsid w:val="00523C29"/>
    <w:rsid w:val="0052468C"/>
    <w:rsid w:val="00524982"/>
    <w:rsid w:val="00524D3D"/>
    <w:rsid w:val="00524DDF"/>
    <w:rsid w:val="00524EFA"/>
    <w:rsid w:val="005250B5"/>
    <w:rsid w:val="005250C2"/>
    <w:rsid w:val="0052513C"/>
    <w:rsid w:val="0052546C"/>
    <w:rsid w:val="0052594C"/>
    <w:rsid w:val="00525BD2"/>
    <w:rsid w:val="0052601D"/>
    <w:rsid w:val="00526C15"/>
    <w:rsid w:val="00530C17"/>
    <w:rsid w:val="00530DA1"/>
    <w:rsid w:val="00530F97"/>
    <w:rsid w:val="0053262C"/>
    <w:rsid w:val="00532EDD"/>
    <w:rsid w:val="005332D4"/>
    <w:rsid w:val="00533989"/>
    <w:rsid w:val="00534395"/>
    <w:rsid w:val="00534468"/>
    <w:rsid w:val="005358F5"/>
    <w:rsid w:val="0053597C"/>
    <w:rsid w:val="00535C30"/>
    <w:rsid w:val="00536021"/>
    <w:rsid w:val="00536AA0"/>
    <w:rsid w:val="00536BFB"/>
    <w:rsid w:val="00536FD1"/>
    <w:rsid w:val="005370DC"/>
    <w:rsid w:val="00537173"/>
    <w:rsid w:val="005372A4"/>
    <w:rsid w:val="005378EA"/>
    <w:rsid w:val="00537D28"/>
    <w:rsid w:val="00537E15"/>
    <w:rsid w:val="00540468"/>
    <w:rsid w:val="005409F4"/>
    <w:rsid w:val="00540D68"/>
    <w:rsid w:val="00541313"/>
    <w:rsid w:val="00541390"/>
    <w:rsid w:val="00541A22"/>
    <w:rsid w:val="005422AF"/>
    <w:rsid w:val="00542491"/>
    <w:rsid w:val="00543262"/>
    <w:rsid w:val="00543BAE"/>
    <w:rsid w:val="00544728"/>
    <w:rsid w:val="00544D9F"/>
    <w:rsid w:val="005457B4"/>
    <w:rsid w:val="00545F4E"/>
    <w:rsid w:val="005467C9"/>
    <w:rsid w:val="0054752B"/>
    <w:rsid w:val="005500CE"/>
    <w:rsid w:val="00550A62"/>
    <w:rsid w:val="005525A4"/>
    <w:rsid w:val="00552934"/>
    <w:rsid w:val="00552A5C"/>
    <w:rsid w:val="00552D6E"/>
    <w:rsid w:val="00553B18"/>
    <w:rsid w:val="00553DFD"/>
    <w:rsid w:val="005544AC"/>
    <w:rsid w:val="00554A4B"/>
    <w:rsid w:val="0055623A"/>
    <w:rsid w:val="005563D9"/>
    <w:rsid w:val="00556673"/>
    <w:rsid w:val="00557E3D"/>
    <w:rsid w:val="00561665"/>
    <w:rsid w:val="00561AD9"/>
    <w:rsid w:val="00562EB1"/>
    <w:rsid w:val="0056331A"/>
    <w:rsid w:val="005639B0"/>
    <w:rsid w:val="005646FC"/>
    <w:rsid w:val="00564A46"/>
    <w:rsid w:val="0056608D"/>
    <w:rsid w:val="0056625A"/>
    <w:rsid w:val="005664F1"/>
    <w:rsid w:val="00567040"/>
    <w:rsid w:val="005674C1"/>
    <w:rsid w:val="00567893"/>
    <w:rsid w:val="005700F1"/>
    <w:rsid w:val="005716B8"/>
    <w:rsid w:val="00571702"/>
    <w:rsid w:val="00571E4C"/>
    <w:rsid w:val="00571F29"/>
    <w:rsid w:val="00572629"/>
    <w:rsid w:val="005736CA"/>
    <w:rsid w:val="005739AB"/>
    <w:rsid w:val="00574386"/>
    <w:rsid w:val="005744FC"/>
    <w:rsid w:val="00575C75"/>
    <w:rsid w:val="00576B25"/>
    <w:rsid w:val="00576D5D"/>
    <w:rsid w:val="00577582"/>
    <w:rsid w:val="00580E55"/>
    <w:rsid w:val="00580E96"/>
    <w:rsid w:val="00580F33"/>
    <w:rsid w:val="00581057"/>
    <w:rsid w:val="0058130E"/>
    <w:rsid w:val="00581D74"/>
    <w:rsid w:val="0058298C"/>
    <w:rsid w:val="00582E63"/>
    <w:rsid w:val="00582FEB"/>
    <w:rsid w:val="00583092"/>
    <w:rsid w:val="00583117"/>
    <w:rsid w:val="0058395E"/>
    <w:rsid w:val="00584166"/>
    <w:rsid w:val="0058416D"/>
    <w:rsid w:val="00584A70"/>
    <w:rsid w:val="00584C9F"/>
    <w:rsid w:val="005856C5"/>
    <w:rsid w:val="00585DD4"/>
    <w:rsid w:val="00585E16"/>
    <w:rsid w:val="00586BC9"/>
    <w:rsid w:val="00586EE5"/>
    <w:rsid w:val="00587072"/>
    <w:rsid w:val="005876A3"/>
    <w:rsid w:val="005900F2"/>
    <w:rsid w:val="0059159E"/>
    <w:rsid w:val="005918A4"/>
    <w:rsid w:val="00592A50"/>
    <w:rsid w:val="00592F35"/>
    <w:rsid w:val="005939DE"/>
    <w:rsid w:val="00593B80"/>
    <w:rsid w:val="00593E76"/>
    <w:rsid w:val="005947EC"/>
    <w:rsid w:val="00594870"/>
    <w:rsid w:val="00594C31"/>
    <w:rsid w:val="00594FEE"/>
    <w:rsid w:val="005953F4"/>
    <w:rsid w:val="0059557E"/>
    <w:rsid w:val="005960B4"/>
    <w:rsid w:val="0059636E"/>
    <w:rsid w:val="005A1236"/>
    <w:rsid w:val="005A21CA"/>
    <w:rsid w:val="005A221E"/>
    <w:rsid w:val="005A2B3F"/>
    <w:rsid w:val="005A3009"/>
    <w:rsid w:val="005A3A35"/>
    <w:rsid w:val="005A3D17"/>
    <w:rsid w:val="005A3DC6"/>
    <w:rsid w:val="005A3EB8"/>
    <w:rsid w:val="005A3EDC"/>
    <w:rsid w:val="005A405F"/>
    <w:rsid w:val="005A4086"/>
    <w:rsid w:val="005A4324"/>
    <w:rsid w:val="005A57B8"/>
    <w:rsid w:val="005A6435"/>
    <w:rsid w:val="005A79EE"/>
    <w:rsid w:val="005A7FD2"/>
    <w:rsid w:val="005B1797"/>
    <w:rsid w:val="005B18D8"/>
    <w:rsid w:val="005B1CFC"/>
    <w:rsid w:val="005B1DD6"/>
    <w:rsid w:val="005B1E95"/>
    <w:rsid w:val="005B20E7"/>
    <w:rsid w:val="005B24F9"/>
    <w:rsid w:val="005B2723"/>
    <w:rsid w:val="005B2A24"/>
    <w:rsid w:val="005B3A59"/>
    <w:rsid w:val="005B598A"/>
    <w:rsid w:val="005B6347"/>
    <w:rsid w:val="005B6B3E"/>
    <w:rsid w:val="005B6B51"/>
    <w:rsid w:val="005B6DCF"/>
    <w:rsid w:val="005B6F10"/>
    <w:rsid w:val="005C0666"/>
    <w:rsid w:val="005C0D39"/>
    <w:rsid w:val="005C1313"/>
    <w:rsid w:val="005C1BF7"/>
    <w:rsid w:val="005C1C00"/>
    <w:rsid w:val="005C1C99"/>
    <w:rsid w:val="005C4C12"/>
    <w:rsid w:val="005C6159"/>
    <w:rsid w:val="005D00A5"/>
    <w:rsid w:val="005D00D6"/>
    <w:rsid w:val="005D0468"/>
    <w:rsid w:val="005D07B2"/>
    <w:rsid w:val="005D0BF1"/>
    <w:rsid w:val="005D0D93"/>
    <w:rsid w:val="005D10C6"/>
    <w:rsid w:val="005D191A"/>
    <w:rsid w:val="005D1A14"/>
    <w:rsid w:val="005D1ACD"/>
    <w:rsid w:val="005D1E7B"/>
    <w:rsid w:val="005D26DF"/>
    <w:rsid w:val="005D27D0"/>
    <w:rsid w:val="005D2EDB"/>
    <w:rsid w:val="005D3674"/>
    <w:rsid w:val="005D3786"/>
    <w:rsid w:val="005D4D30"/>
    <w:rsid w:val="005D5092"/>
    <w:rsid w:val="005D5CCD"/>
    <w:rsid w:val="005D5D7D"/>
    <w:rsid w:val="005D60E5"/>
    <w:rsid w:val="005D6FB0"/>
    <w:rsid w:val="005D6FB8"/>
    <w:rsid w:val="005D71EF"/>
    <w:rsid w:val="005D7469"/>
    <w:rsid w:val="005D7731"/>
    <w:rsid w:val="005D7A61"/>
    <w:rsid w:val="005D7FA6"/>
    <w:rsid w:val="005E0725"/>
    <w:rsid w:val="005E0E50"/>
    <w:rsid w:val="005E1F72"/>
    <w:rsid w:val="005E1FD0"/>
    <w:rsid w:val="005E24FD"/>
    <w:rsid w:val="005E2F4D"/>
    <w:rsid w:val="005E2FA5"/>
    <w:rsid w:val="005E3501"/>
    <w:rsid w:val="005E3FC4"/>
    <w:rsid w:val="005E4C8D"/>
    <w:rsid w:val="005E52ED"/>
    <w:rsid w:val="005E573E"/>
    <w:rsid w:val="005E6606"/>
    <w:rsid w:val="005E693E"/>
    <w:rsid w:val="005E6D42"/>
    <w:rsid w:val="005F0715"/>
    <w:rsid w:val="005F09CE"/>
    <w:rsid w:val="005F1793"/>
    <w:rsid w:val="005F1DBB"/>
    <w:rsid w:val="005F1F95"/>
    <w:rsid w:val="005F25EF"/>
    <w:rsid w:val="005F2F3B"/>
    <w:rsid w:val="005F2FE8"/>
    <w:rsid w:val="005F3248"/>
    <w:rsid w:val="005F53F2"/>
    <w:rsid w:val="005F551F"/>
    <w:rsid w:val="005F581A"/>
    <w:rsid w:val="005F6602"/>
    <w:rsid w:val="005F7C1D"/>
    <w:rsid w:val="005F7ECC"/>
    <w:rsid w:val="00600DC1"/>
    <w:rsid w:val="0060526C"/>
    <w:rsid w:val="006057C9"/>
    <w:rsid w:val="00606328"/>
    <w:rsid w:val="0060652B"/>
    <w:rsid w:val="00606B84"/>
    <w:rsid w:val="00607120"/>
    <w:rsid w:val="00607F7B"/>
    <w:rsid w:val="006104F9"/>
    <w:rsid w:val="00611998"/>
    <w:rsid w:val="0061231B"/>
    <w:rsid w:val="006132ED"/>
    <w:rsid w:val="00613320"/>
    <w:rsid w:val="00614934"/>
    <w:rsid w:val="0061522D"/>
    <w:rsid w:val="006154C5"/>
    <w:rsid w:val="00615570"/>
    <w:rsid w:val="00615B35"/>
    <w:rsid w:val="006168C7"/>
    <w:rsid w:val="006173D4"/>
    <w:rsid w:val="00617764"/>
    <w:rsid w:val="00617A6E"/>
    <w:rsid w:val="0062023F"/>
    <w:rsid w:val="0062057D"/>
    <w:rsid w:val="00621255"/>
    <w:rsid w:val="00621ADE"/>
    <w:rsid w:val="00621D3B"/>
    <w:rsid w:val="006220CA"/>
    <w:rsid w:val="00622E34"/>
    <w:rsid w:val="006230DC"/>
    <w:rsid w:val="006237BD"/>
    <w:rsid w:val="00623998"/>
    <w:rsid w:val="00623F24"/>
    <w:rsid w:val="006247D8"/>
    <w:rsid w:val="006248D3"/>
    <w:rsid w:val="00624A8D"/>
    <w:rsid w:val="00625174"/>
    <w:rsid w:val="00625515"/>
    <w:rsid w:val="00625529"/>
    <w:rsid w:val="00627BE1"/>
    <w:rsid w:val="00627E00"/>
    <w:rsid w:val="0063094A"/>
    <w:rsid w:val="00630BF1"/>
    <w:rsid w:val="00630CC3"/>
    <w:rsid w:val="0063101C"/>
    <w:rsid w:val="00631432"/>
    <w:rsid w:val="00631744"/>
    <w:rsid w:val="00632108"/>
    <w:rsid w:val="00632AC2"/>
    <w:rsid w:val="00632EAC"/>
    <w:rsid w:val="00633389"/>
    <w:rsid w:val="006333F6"/>
    <w:rsid w:val="006335D7"/>
    <w:rsid w:val="00633E1E"/>
    <w:rsid w:val="00634B02"/>
    <w:rsid w:val="00634B24"/>
    <w:rsid w:val="00634DC9"/>
    <w:rsid w:val="006354FA"/>
    <w:rsid w:val="00635D52"/>
    <w:rsid w:val="00636142"/>
    <w:rsid w:val="00636781"/>
    <w:rsid w:val="00636A8E"/>
    <w:rsid w:val="006371D0"/>
    <w:rsid w:val="00637230"/>
    <w:rsid w:val="00637CD2"/>
    <w:rsid w:val="00637D24"/>
    <w:rsid w:val="00637DAB"/>
    <w:rsid w:val="006411A0"/>
    <w:rsid w:val="006417C7"/>
    <w:rsid w:val="00642172"/>
    <w:rsid w:val="00642EFE"/>
    <w:rsid w:val="006435F5"/>
    <w:rsid w:val="0064473D"/>
    <w:rsid w:val="00644850"/>
    <w:rsid w:val="00644CE2"/>
    <w:rsid w:val="006452C2"/>
    <w:rsid w:val="00645596"/>
    <w:rsid w:val="00646B97"/>
    <w:rsid w:val="00650073"/>
    <w:rsid w:val="00650458"/>
    <w:rsid w:val="006505D2"/>
    <w:rsid w:val="00650DCD"/>
    <w:rsid w:val="00651408"/>
    <w:rsid w:val="006519EF"/>
    <w:rsid w:val="00651E02"/>
    <w:rsid w:val="006521E5"/>
    <w:rsid w:val="0065279C"/>
    <w:rsid w:val="00653F33"/>
    <w:rsid w:val="00654ADD"/>
    <w:rsid w:val="00654B3F"/>
    <w:rsid w:val="00654E19"/>
    <w:rsid w:val="00655890"/>
    <w:rsid w:val="00655E71"/>
    <w:rsid w:val="00655EBD"/>
    <w:rsid w:val="006567DE"/>
    <w:rsid w:val="00656CD1"/>
    <w:rsid w:val="00660138"/>
    <w:rsid w:val="006607D5"/>
    <w:rsid w:val="006608AD"/>
    <w:rsid w:val="00661E7D"/>
    <w:rsid w:val="00662165"/>
    <w:rsid w:val="006622A4"/>
    <w:rsid w:val="00662623"/>
    <w:rsid w:val="00662FC1"/>
    <w:rsid w:val="0066349B"/>
    <w:rsid w:val="00665120"/>
    <w:rsid w:val="006657A3"/>
    <w:rsid w:val="006657EE"/>
    <w:rsid w:val="00665A01"/>
    <w:rsid w:val="0066621D"/>
    <w:rsid w:val="006672E6"/>
    <w:rsid w:val="00667A56"/>
    <w:rsid w:val="00667C83"/>
    <w:rsid w:val="0067066B"/>
    <w:rsid w:val="0067102D"/>
    <w:rsid w:val="00671A82"/>
    <w:rsid w:val="006735A4"/>
    <w:rsid w:val="0067389F"/>
    <w:rsid w:val="0067392B"/>
    <w:rsid w:val="00673BD3"/>
    <w:rsid w:val="00673D0A"/>
    <w:rsid w:val="00675740"/>
    <w:rsid w:val="0067579A"/>
    <w:rsid w:val="00676178"/>
    <w:rsid w:val="00677658"/>
    <w:rsid w:val="00677822"/>
    <w:rsid w:val="00680C5D"/>
    <w:rsid w:val="00681F45"/>
    <w:rsid w:val="006823E8"/>
    <w:rsid w:val="00682AE5"/>
    <w:rsid w:val="00682E8D"/>
    <w:rsid w:val="00683285"/>
    <w:rsid w:val="00685517"/>
    <w:rsid w:val="00685962"/>
    <w:rsid w:val="00685A30"/>
    <w:rsid w:val="00685C48"/>
    <w:rsid w:val="00687E34"/>
    <w:rsid w:val="006906E8"/>
    <w:rsid w:val="00691009"/>
    <w:rsid w:val="006911EF"/>
    <w:rsid w:val="006912BB"/>
    <w:rsid w:val="00692C09"/>
    <w:rsid w:val="00692FA3"/>
    <w:rsid w:val="00693101"/>
    <w:rsid w:val="00693C4E"/>
    <w:rsid w:val="00694DC9"/>
    <w:rsid w:val="006953B6"/>
    <w:rsid w:val="00695E8D"/>
    <w:rsid w:val="006968E8"/>
    <w:rsid w:val="00696900"/>
    <w:rsid w:val="00697C38"/>
    <w:rsid w:val="006A0D8B"/>
    <w:rsid w:val="006A134C"/>
    <w:rsid w:val="006A13FB"/>
    <w:rsid w:val="006A14B3"/>
    <w:rsid w:val="006A1922"/>
    <w:rsid w:val="006A1F61"/>
    <w:rsid w:val="006A202F"/>
    <w:rsid w:val="006A26BE"/>
    <w:rsid w:val="006A338D"/>
    <w:rsid w:val="006A3C8A"/>
    <w:rsid w:val="006A475C"/>
    <w:rsid w:val="006A4AFC"/>
    <w:rsid w:val="006A4E85"/>
    <w:rsid w:val="006A5026"/>
    <w:rsid w:val="006A649A"/>
    <w:rsid w:val="006A6C3E"/>
    <w:rsid w:val="006A6D19"/>
    <w:rsid w:val="006A7E82"/>
    <w:rsid w:val="006B0116"/>
    <w:rsid w:val="006B01B2"/>
    <w:rsid w:val="006B0566"/>
    <w:rsid w:val="006B2F02"/>
    <w:rsid w:val="006B3AE3"/>
    <w:rsid w:val="006B3B3D"/>
    <w:rsid w:val="006B3E56"/>
    <w:rsid w:val="006B3E66"/>
    <w:rsid w:val="006B4238"/>
    <w:rsid w:val="006B50F3"/>
    <w:rsid w:val="006B5588"/>
    <w:rsid w:val="006B572D"/>
    <w:rsid w:val="006B5849"/>
    <w:rsid w:val="006B5893"/>
    <w:rsid w:val="006B5E18"/>
    <w:rsid w:val="006B6337"/>
    <w:rsid w:val="006B6951"/>
    <w:rsid w:val="006C08B6"/>
    <w:rsid w:val="006C0D2F"/>
    <w:rsid w:val="006C1293"/>
    <w:rsid w:val="006C12EC"/>
    <w:rsid w:val="006C1432"/>
    <w:rsid w:val="006C15CD"/>
    <w:rsid w:val="006C1D25"/>
    <w:rsid w:val="006C229E"/>
    <w:rsid w:val="006C22F8"/>
    <w:rsid w:val="006C2B56"/>
    <w:rsid w:val="006C2F98"/>
    <w:rsid w:val="006C3115"/>
    <w:rsid w:val="006C47F0"/>
    <w:rsid w:val="006C52B3"/>
    <w:rsid w:val="006C679A"/>
    <w:rsid w:val="006C7FD7"/>
    <w:rsid w:val="006D0B02"/>
    <w:rsid w:val="006D0D6F"/>
    <w:rsid w:val="006D0E83"/>
    <w:rsid w:val="006D1826"/>
    <w:rsid w:val="006D1BA0"/>
    <w:rsid w:val="006D2CDF"/>
    <w:rsid w:val="006D2DF7"/>
    <w:rsid w:val="006D4164"/>
    <w:rsid w:val="006D4448"/>
    <w:rsid w:val="006D4AB1"/>
    <w:rsid w:val="006D4E1D"/>
    <w:rsid w:val="006D5516"/>
    <w:rsid w:val="006D6150"/>
    <w:rsid w:val="006D6409"/>
    <w:rsid w:val="006D7219"/>
    <w:rsid w:val="006D73FB"/>
    <w:rsid w:val="006E007C"/>
    <w:rsid w:val="006E15CD"/>
    <w:rsid w:val="006E1E8F"/>
    <w:rsid w:val="006E2704"/>
    <w:rsid w:val="006E35A0"/>
    <w:rsid w:val="006E3CF1"/>
    <w:rsid w:val="006E3D39"/>
    <w:rsid w:val="006E49D7"/>
    <w:rsid w:val="006E50E4"/>
    <w:rsid w:val="006E5904"/>
    <w:rsid w:val="006E59BA"/>
    <w:rsid w:val="006E5CC5"/>
    <w:rsid w:val="006E732A"/>
    <w:rsid w:val="006E73AC"/>
    <w:rsid w:val="006E7900"/>
    <w:rsid w:val="006E7947"/>
    <w:rsid w:val="006E7F44"/>
    <w:rsid w:val="006F012B"/>
    <w:rsid w:val="006F01FB"/>
    <w:rsid w:val="006F02F7"/>
    <w:rsid w:val="006F04A8"/>
    <w:rsid w:val="006F0F00"/>
    <w:rsid w:val="006F1542"/>
    <w:rsid w:val="006F1805"/>
    <w:rsid w:val="006F1A8E"/>
    <w:rsid w:val="006F246F"/>
    <w:rsid w:val="006F2702"/>
    <w:rsid w:val="006F2817"/>
    <w:rsid w:val="006F297B"/>
    <w:rsid w:val="006F2EF5"/>
    <w:rsid w:val="006F3372"/>
    <w:rsid w:val="006F3B78"/>
    <w:rsid w:val="006F49AA"/>
    <w:rsid w:val="006F5184"/>
    <w:rsid w:val="006F58E6"/>
    <w:rsid w:val="006F6413"/>
    <w:rsid w:val="006F69A0"/>
    <w:rsid w:val="006F6D1F"/>
    <w:rsid w:val="00700053"/>
    <w:rsid w:val="00700C81"/>
    <w:rsid w:val="00701157"/>
    <w:rsid w:val="007017E0"/>
    <w:rsid w:val="007019EA"/>
    <w:rsid w:val="00702A06"/>
    <w:rsid w:val="00703124"/>
    <w:rsid w:val="007032AC"/>
    <w:rsid w:val="007035C9"/>
    <w:rsid w:val="00704898"/>
    <w:rsid w:val="00705492"/>
    <w:rsid w:val="00705706"/>
    <w:rsid w:val="007072C5"/>
    <w:rsid w:val="0070731F"/>
    <w:rsid w:val="00707B86"/>
    <w:rsid w:val="00707BDC"/>
    <w:rsid w:val="00712311"/>
    <w:rsid w:val="00712CB4"/>
    <w:rsid w:val="00712DB8"/>
    <w:rsid w:val="007131F4"/>
    <w:rsid w:val="00713746"/>
    <w:rsid w:val="0071687B"/>
    <w:rsid w:val="0071689A"/>
    <w:rsid w:val="00716F47"/>
    <w:rsid w:val="007204FD"/>
    <w:rsid w:val="00720542"/>
    <w:rsid w:val="007210AC"/>
    <w:rsid w:val="00721677"/>
    <w:rsid w:val="00721BD2"/>
    <w:rsid w:val="00721CBC"/>
    <w:rsid w:val="007225AC"/>
    <w:rsid w:val="00722665"/>
    <w:rsid w:val="00723462"/>
    <w:rsid w:val="00723E02"/>
    <w:rsid w:val="00724462"/>
    <w:rsid w:val="007248D6"/>
    <w:rsid w:val="007248F1"/>
    <w:rsid w:val="0072587C"/>
    <w:rsid w:val="00725ED3"/>
    <w:rsid w:val="00726C0F"/>
    <w:rsid w:val="00727A59"/>
    <w:rsid w:val="00730B41"/>
    <w:rsid w:val="00731BD1"/>
    <w:rsid w:val="00731BFC"/>
    <w:rsid w:val="00731D26"/>
    <w:rsid w:val="00733511"/>
    <w:rsid w:val="00733F28"/>
    <w:rsid w:val="00735365"/>
    <w:rsid w:val="00736959"/>
    <w:rsid w:val="00736A43"/>
    <w:rsid w:val="00737986"/>
    <w:rsid w:val="00737B2F"/>
    <w:rsid w:val="00737D8E"/>
    <w:rsid w:val="00740919"/>
    <w:rsid w:val="00740EF5"/>
    <w:rsid w:val="007417BD"/>
    <w:rsid w:val="00741ACC"/>
    <w:rsid w:val="00741D11"/>
    <w:rsid w:val="00742F7B"/>
    <w:rsid w:val="0074334C"/>
    <w:rsid w:val="007442CF"/>
    <w:rsid w:val="00744742"/>
    <w:rsid w:val="00744D01"/>
    <w:rsid w:val="00745561"/>
    <w:rsid w:val="0074629A"/>
    <w:rsid w:val="007477E0"/>
    <w:rsid w:val="00747893"/>
    <w:rsid w:val="00747E00"/>
    <w:rsid w:val="00747F4A"/>
    <w:rsid w:val="00750406"/>
    <w:rsid w:val="0075061D"/>
    <w:rsid w:val="0075067F"/>
    <w:rsid w:val="00750AED"/>
    <w:rsid w:val="00750E05"/>
    <w:rsid w:val="00750FFF"/>
    <w:rsid w:val="00751116"/>
    <w:rsid w:val="00751C28"/>
    <w:rsid w:val="007525C0"/>
    <w:rsid w:val="00752E11"/>
    <w:rsid w:val="007531AA"/>
    <w:rsid w:val="0075330D"/>
    <w:rsid w:val="00753C9B"/>
    <w:rsid w:val="00753E6E"/>
    <w:rsid w:val="007542A6"/>
    <w:rsid w:val="00754697"/>
    <w:rsid w:val="007547BE"/>
    <w:rsid w:val="00754E14"/>
    <w:rsid w:val="007554B5"/>
    <w:rsid w:val="00755AA2"/>
    <w:rsid w:val="00757100"/>
    <w:rsid w:val="00757281"/>
    <w:rsid w:val="007578A9"/>
    <w:rsid w:val="007579D0"/>
    <w:rsid w:val="00757A3F"/>
    <w:rsid w:val="00757D6C"/>
    <w:rsid w:val="007602A3"/>
    <w:rsid w:val="00760462"/>
    <w:rsid w:val="00760CCC"/>
    <w:rsid w:val="00760E9B"/>
    <w:rsid w:val="00761A4D"/>
    <w:rsid w:val="00762026"/>
    <w:rsid w:val="00762468"/>
    <w:rsid w:val="00762474"/>
    <w:rsid w:val="00762921"/>
    <w:rsid w:val="0076368E"/>
    <w:rsid w:val="0076384C"/>
    <w:rsid w:val="00763CC0"/>
    <w:rsid w:val="007642C2"/>
    <w:rsid w:val="007646F8"/>
    <w:rsid w:val="00764AAD"/>
    <w:rsid w:val="00765143"/>
    <w:rsid w:val="007669A4"/>
    <w:rsid w:val="0076763C"/>
    <w:rsid w:val="00767AD3"/>
    <w:rsid w:val="00767B04"/>
    <w:rsid w:val="007706D9"/>
    <w:rsid w:val="00770B03"/>
    <w:rsid w:val="007712B7"/>
    <w:rsid w:val="00771A7D"/>
    <w:rsid w:val="00771C0F"/>
    <w:rsid w:val="00771DCB"/>
    <w:rsid w:val="00772052"/>
    <w:rsid w:val="00772280"/>
    <w:rsid w:val="00772B06"/>
    <w:rsid w:val="00772F69"/>
    <w:rsid w:val="00773210"/>
    <w:rsid w:val="00773485"/>
    <w:rsid w:val="0077364F"/>
    <w:rsid w:val="00773841"/>
    <w:rsid w:val="00773BD2"/>
    <w:rsid w:val="00774C67"/>
    <w:rsid w:val="0077504D"/>
    <w:rsid w:val="00775FAF"/>
    <w:rsid w:val="00776E6C"/>
    <w:rsid w:val="007803DF"/>
    <w:rsid w:val="00780D44"/>
    <w:rsid w:val="007811AE"/>
    <w:rsid w:val="007813EB"/>
    <w:rsid w:val="00781688"/>
    <w:rsid w:val="00781AC1"/>
    <w:rsid w:val="00781E69"/>
    <w:rsid w:val="00782D3C"/>
    <w:rsid w:val="00782D60"/>
    <w:rsid w:val="0078386C"/>
    <w:rsid w:val="0078387F"/>
    <w:rsid w:val="007839E7"/>
    <w:rsid w:val="00784CB7"/>
    <w:rsid w:val="007854B2"/>
    <w:rsid w:val="007857F1"/>
    <w:rsid w:val="00786A78"/>
    <w:rsid w:val="007874CB"/>
    <w:rsid w:val="0078774A"/>
    <w:rsid w:val="00790715"/>
    <w:rsid w:val="00791764"/>
    <w:rsid w:val="00791FE4"/>
    <w:rsid w:val="00792E66"/>
    <w:rsid w:val="007930E2"/>
    <w:rsid w:val="00793108"/>
    <w:rsid w:val="00793293"/>
    <w:rsid w:val="0079334F"/>
    <w:rsid w:val="007938B0"/>
    <w:rsid w:val="00793E8B"/>
    <w:rsid w:val="00794790"/>
    <w:rsid w:val="0079574B"/>
    <w:rsid w:val="00796008"/>
    <w:rsid w:val="00796076"/>
    <w:rsid w:val="007961A6"/>
    <w:rsid w:val="007968A3"/>
    <w:rsid w:val="00796D4A"/>
    <w:rsid w:val="00797B1C"/>
    <w:rsid w:val="007A12AE"/>
    <w:rsid w:val="007A16FB"/>
    <w:rsid w:val="007A2020"/>
    <w:rsid w:val="007A2AFB"/>
    <w:rsid w:val="007A2CBF"/>
    <w:rsid w:val="007A2E03"/>
    <w:rsid w:val="007A2FC9"/>
    <w:rsid w:val="007A3487"/>
    <w:rsid w:val="007A34A6"/>
    <w:rsid w:val="007A3B04"/>
    <w:rsid w:val="007A3EE6"/>
    <w:rsid w:val="007A4BB9"/>
    <w:rsid w:val="007A5F50"/>
    <w:rsid w:val="007A6841"/>
    <w:rsid w:val="007A76F3"/>
    <w:rsid w:val="007A7DEB"/>
    <w:rsid w:val="007B00E3"/>
    <w:rsid w:val="007B0562"/>
    <w:rsid w:val="007B188A"/>
    <w:rsid w:val="007B207A"/>
    <w:rsid w:val="007B3625"/>
    <w:rsid w:val="007B36E4"/>
    <w:rsid w:val="007B3F5F"/>
    <w:rsid w:val="007B5E61"/>
    <w:rsid w:val="007B6811"/>
    <w:rsid w:val="007B6D84"/>
    <w:rsid w:val="007C0479"/>
    <w:rsid w:val="007C081F"/>
    <w:rsid w:val="007C0837"/>
    <w:rsid w:val="007C13B3"/>
    <w:rsid w:val="007C15C5"/>
    <w:rsid w:val="007C1825"/>
    <w:rsid w:val="007C1826"/>
    <w:rsid w:val="007C1D08"/>
    <w:rsid w:val="007C274E"/>
    <w:rsid w:val="007C2EE2"/>
    <w:rsid w:val="007C35A7"/>
    <w:rsid w:val="007C3D16"/>
    <w:rsid w:val="007C3FF3"/>
    <w:rsid w:val="007C4876"/>
    <w:rsid w:val="007C49D4"/>
    <w:rsid w:val="007C4E0B"/>
    <w:rsid w:val="007C55BD"/>
    <w:rsid w:val="007C5F44"/>
    <w:rsid w:val="007C6CF3"/>
    <w:rsid w:val="007C6F0C"/>
    <w:rsid w:val="007C6F4D"/>
    <w:rsid w:val="007D02FE"/>
    <w:rsid w:val="007D0927"/>
    <w:rsid w:val="007D0C96"/>
    <w:rsid w:val="007D1008"/>
    <w:rsid w:val="007D1213"/>
    <w:rsid w:val="007D12B1"/>
    <w:rsid w:val="007D13EE"/>
    <w:rsid w:val="007D167C"/>
    <w:rsid w:val="007D1692"/>
    <w:rsid w:val="007D16BB"/>
    <w:rsid w:val="007D2B56"/>
    <w:rsid w:val="007D3E45"/>
    <w:rsid w:val="007D4017"/>
    <w:rsid w:val="007D4470"/>
    <w:rsid w:val="007D4E09"/>
    <w:rsid w:val="007D6C82"/>
    <w:rsid w:val="007D716A"/>
    <w:rsid w:val="007D7707"/>
    <w:rsid w:val="007E009D"/>
    <w:rsid w:val="007E0E5F"/>
    <w:rsid w:val="007E0EA0"/>
    <w:rsid w:val="007E0EB8"/>
    <w:rsid w:val="007E15A7"/>
    <w:rsid w:val="007E238F"/>
    <w:rsid w:val="007E2805"/>
    <w:rsid w:val="007E31D9"/>
    <w:rsid w:val="007E3AEE"/>
    <w:rsid w:val="007E4355"/>
    <w:rsid w:val="007E439C"/>
    <w:rsid w:val="007E46FE"/>
    <w:rsid w:val="007E4B42"/>
    <w:rsid w:val="007E5F1D"/>
    <w:rsid w:val="007E6804"/>
    <w:rsid w:val="007E6E01"/>
    <w:rsid w:val="007E7A6B"/>
    <w:rsid w:val="007F12DE"/>
    <w:rsid w:val="007F1314"/>
    <w:rsid w:val="007F263C"/>
    <w:rsid w:val="007F281F"/>
    <w:rsid w:val="007F4126"/>
    <w:rsid w:val="007F503F"/>
    <w:rsid w:val="007F5A5F"/>
    <w:rsid w:val="007F6722"/>
    <w:rsid w:val="008013BF"/>
    <w:rsid w:val="008013DA"/>
    <w:rsid w:val="0080164F"/>
    <w:rsid w:val="00801A4F"/>
    <w:rsid w:val="00801AC7"/>
    <w:rsid w:val="00802C55"/>
    <w:rsid w:val="008030B6"/>
    <w:rsid w:val="00803ED8"/>
    <w:rsid w:val="00804016"/>
    <w:rsid w:val="008040A9"/>
    <w:rsid w:val="0080437A"/>
    <w:rsid w:val="008055DB"/>
    <w:rsid w:val="008067C5"/>
    <w:rsid w:val="00806EF0"/>
    <w:rsid w:val="00807178"/>
    <w:rsid w:val="0080777B"/>
    <w:rsid w:val="00807F1E"/>
    <w:rsid w:val="00807F3B"/>
    <w:rsid w:val="008105B4"/>
    <w:rsid w:val="008106C0"/>
    <w:rsid w:val="00811D16"/>
    <w:rsid w:val="008126D4"/>
    <w:rsid w:val="00812A19"/>
    <w:rsid w:val="00814DBD"/>
    <w:rsid w:val="0081568C"/>
    <w:rsid w:val="00816505"/>
    <w:rsid w:val="0081738C"/>
    <w:rsid w:val="0081784D"/>
    <w:rsid w:val="00817C86"/>
    <w:rsid w:val="00820257"/>
    <w:rsid w:val="0082102B"/>
    <w:rsid w:val="00821921"/>
    <w:rsid w:val="008223F5"/>
    <w:rsid w:val="00822942"/>
    <w:rsid w:val="008229D3"/>
    <w:rsid w:val="00822E50"/>
    <w:rsid w:val="00823350"/>
    <w:rsid w:val="0082440E"/>
    <w:rsid w:val="00824F68"/>
    <w:rsid w:val="008253F1"/>
    <w:rsid w:val="008258A1"/>
    <w:rsid w:val="00825AAE"/>
    <w:rsid w:val="00826193"/>
    <w:rsid w:val="008264EB"/>
    <w:rsid w:val="00827B20"/>
    <w:rsid w:val="00830036"/>
    <w:rsid w:val="00830445"/>
    <w:rsid w:val="00830AD3"/>
    <w:rsid w:val="00831C52"/>
    <w:rsid w:val="00831DC3"/>
    <w:rsid w:val="008326D8"/>
    <w:rsid w:val="0083296C"/>
    <w:rsid w:val="008340FD"/>
    <w:rsid w:val="0083475E"/>
    <w:rsid w:val="008348C6"/>
    <w:rsid w:val="00834CD0"/>
    <w:rsid w:val="00834D97"/>
    <w:rsid w:val="00835374"/>
    <w:rsid w:val="00835822"/>
    <w:rsid w:val="00836400"/>
    <w:rsid w:val="008365E4"/>
    <w:rsid w:val="00836C9C"/>
    <w:rsid w:val="00837337"/>
    <w:rsid w:val="00837F16"/>
    <w:rsid w:val="00840327"/>
    <w:rsid w:val="00840FE0"/>
    <w:rsid w:val="008416BA"/>
    <w:rsid w:val="00842193"/>
    <w:rsid w:val="00842CDF"/>
    <w:rsid w:val="00842D08"/>
    <w:rsid w:val="008435A4"/>
    <w:rsid w:val="008435DB"/>
    <w:rsid w:val="00843892"/>
    <w:rsid w:val="008441E0"/>
    <w:rsid w:val="00844434"/>
    <w:rsid w:val="0084513E"/>
    <w:rsid w:val="00845AA5"/>
    <w:rsid w:val="008463FB"/>
    <w:rsid w:val="00847AD6"/>
    <w:rsid w:val="00847EB9"/>
    <w:rsid w:val="008504E0"/>
    <w:rsid w:val="00850570"/>
    <w:rsid w:val="00850857"/>
    <w:rsid w:val="008510F1"/>
    <w:rsid w:val="0085236E"/>
    <w:rsid w:val="00852545"/>
    <w:rsid w:val="00853563"/>
    <w:rsid w:val="00853CBA"/>
    <w:rsid w:val="008546A0"/>
    <w:rsid w:val="00855622"/>
    <w:rsid w:val="008558B3"/>
    <w:rsid w:val="00855A39"/>
    <w:rsid w:val="00855C7E"/>
    <w:rsid w:val="00855F55"/>
    <w:rsid w:val="008568E9"/>
    <w:rsid w:val="00857BF8"/>
    <w:rsid w:val="0086004A"/>
    <w:rsid w:val="008601B2"/>
    <w:rsid w:val="008602B6"/>
    <w:rsid w:val="00860389"/>
    <w:rsid w:val="00860481"/>
    <w:rsid w:val="0086059D"/>
    <w:rsid w:val="00860B3B"/>
    <w:rsid w:val="008617BA"/>
    <w:rsid w:val="00861BEB"/>
    <w:rsid w:val="00861EC8"/>
    <w:rsid w:val="00862230"/>
    <w:rsid w:val="008626E5"/>
    <w:rsid w:val="008628CD"/>
    <w:rsid w:val="00863197"/>
    <w:rsid w:val="00863C1E"/>
    <w:rsid w:val="00863E4D"/>
    <w:rsid w:val="00864673"/>
    <w:rsid w:val="00865E9B"/>
    <w:rsid w:val="0086616E"/>
    <w:rsid w:val="0086663A"/>
    <w:rsid w:val="008702CB"/>
    <w:rsid w:val="008707D8"/>
    <w:rsid w:val="0087175D"/>
    <w:rsid w:val="00871C55"/>
    <w:rsid w:val="00871E55"/>
    <w:rsid w:val="0087222B"/>
    <w:rsid w:val="008730A8"/>
    <w:rsid w:val="00873162"/>
    <w:rsid w:val="0087341E"/>
    <w:rsid w:val="0087360C"/>
    <w:rsid w:val="00873A3C"/>
    <w:rsid w:val="00873FE9"/>
    <w:rsid w:val="008743F2"/>
    <w:rsid w:val="00874EE2"/>
    <w:rsid w:val="0087562B"/>
    <w:rsid w:val="00875F09"/>
    <w:rsid w:val="008769B4"/>
    <w:rsid w:val="00876D7D"/>
    <w:rsid w:val="008777E0"/>
    <w:rsid w:val="00877B26"/>
    <w:rsid w:val="0088001E"/>
    <w:rsid w:val="00880500"/>
    <w:rsid w:val="00881C05"/>
    <w:rsid w:val="00881C22"/>
    <w:rsid w:val="00881C98"/>
    <w:rsid w:val="00883734"/>
    <w:rsid w:val="0088384C"/>
    <w:rsid w:val="00884204"/>
    <w:rsid w:val="008842CE"/>
    <w:rsid w:val="00884822"/>
    <w:rsid w:val="00884B46"/>
    <w:rsid w:val="00886035"/>
    <w:rsid w:val="008860A5"/>
    <w:rsid w:val="008860B6"/>
    <w:rsid w:val="00886AA6"/>
    <w:rsid w:val="00886D11"/>
    <w:rsid w:val="00886EFE"/>
    <w:rsid w:val="0088745E"/>
    <w:rsid w:val="008875C7"/>
    <w:rsid w:val="008905D9"/>
    <w:rsid w:val="00890F86"/>
    <w:rsid w:val="0089115F"/>
    <w:rsid w:val="008916DE"/>
    <w:rsid w:val="00892068"/>
    <w:rsid w:val="008920F8"/>
    <w:rsid w:val="0089216C"/>
    <w:rsid w:val="00892B95"/>
    <w:rsid w:val="00893487"/>
    <w:rsid w:val="008937EA"/>
    <w:rsid w:val="00893F09"/>
    <w:rsid w:val="008948BF"/>
    <w:rsid w:val="00895E05"/>
    <w:rsid w:val="00895E2E"/>
    <w:rsid w:val="00896212"/>
    <w:rsid w:val="0089622B"/>
    <w:rsid w:val="00896485"/>
    <w:rsid w:val="00896AAF"/>
    <w:rsid w:val="00897EBC"/>
    <w:rsid w:val="008A0AF2"/>
    <w:rsid w:val="008A120F"/>
    <w:rsid w:val="008A1E8D"/>
    <w:rsid w:val="008A24FA"/>
    <w:rsid w:val="008A2F98"/>
    <w:rsid w:val="008A3366"/>
    <w:rsid w:val="008A345D"/>
    <w:rsid w:val="008A3C60"/>
    <w:rsid w:val="008A4985"/>
    <w:rsid w:val="008A4DA3"/>
    <w:rsid w:val="008A5CEA"/>
    <w:rsid w:val="008A5CFB"/>
    <w:rsid w:val="008A70A4"/>
    <w:rsid w:val="008A7905"/>
    <w:rsid w:val="008B0198"/>
    <w:rsid w:val="008B0507"/>
    <w:rsid w:val="008B1233"/>
    <w:rsid w:val="008B12AF"/>
    <w:rsid w:val="008B1605"/>
    <w:rsid w:val="008B1F5D"/>
    <w:rsid w:val="008B4889"/>
    <w:rsid w:val="008B4DB1"/>
    <w:rsid w:val="008B4FDA"/>
    <w:rsid w:val="008B4FE6"/>
    <w:rsid w:val="008B65A3"/>
    <w:rsid w:val="008B70EB"/>
    <w:rsid w:val="008B73CD"/>
    <w:rsid w:val="008B7BE2"/>
    <w:rsid w:val="008C0D41"/>
    <w:rsid w:val="008C16C2"/>
    <w:rsid w:val="008C17DA"/>
    <w:rsid w:val="008C208B"/>
    <w:rsid w:val="008C343E"/>
    <w:rsid w:val="008C3509"/>
    <w:rsid w:val="008C353D"/>
    <w:rsid w:val="008C417C"/>
    <w:rsid w:val="008C5F2A"/>
    <w:rsid w:val="008C5FC1"/>
    <w:rsid w:val="008C6800"/>
    <w:rsid w:val="008C6886"/>
    <w:rsid w:val="008C6890"/>
    <w:rsid w:val="008C6A78"/>
    <w:rsid w:val="008C750C"/>
    <w:rsid w:val="008D0121"/>
    <w:rsid w:val="008D0A48"/>
    <w:rsid w:val="008D0BCF"/>
    <w:rsid w:val="008D0FB6"/>
    <w:rsid w:val="008D262F"/>
    <w:rsid w:val="008D294A"/>
    <w:rsid w:val="008D2B99"/>
    <w:rsid w:val="008D352C"/>
    <w:rsid w:val="008D4137"/>
    <w:rsid w:val="008D4370"/>
    <w:rsid w:val="008D493D"/>
    <w:rsid w:val="008D5016"/>
    <w:rsid w:val="008D5704"/>
    <w:rsid w:val="008D5808"/>
    <w:rsid w:val="008D5FE7"/>
    <w:rsid w:val="008D68DB"/>
    <w:rsid w:val="008D6A46"/>
    <w:rsid w:val="008D77B2"/>
    <w:rsid w:val="008D7FF8"/>
    <w:rsid w:val="008E00F2"/>
    <w:rsid w:val="008E0490"/>
    <w:rsid w:val="008E138A"/>
    <w:rsid w:val="008E1532"/>
    <w:rsid w:val="008E15C3"/>
    <w:rsid w:val="008E1FEB"/>
    <w:rsid w:val="008E24DC"/>
    <w:rsid w:val="008E3307"/>
    <w:rsid w:val="008E3548"/>
    <w:rsid w:val="008E38E6"/>
    <w:rsid w:val="008E39C2"/>
    <w:rsid w:val="008E3B1B"/>
    <w:rsid w:val="008E3C53"/>
    <w:rsid w:val="008E4010"/>
    <w:rsid w:val="008E43BF"/>
    <w:rsid w:val="008E4439"/>
    <w:rsid w:val="008E4477"/>
    <w:rsid w:val="008E45A5"/>
    <w:rsid w:val="008E4AA7"/>
    <w:rsid w:val="008E5B7C"/>
    <w:rsid w:val="008E60B3"/>
    <w:rsid w:val="008E6E51"/>
    <w:rsid w:val="008E6E7B"/>
    <w:rsid w:val="008F0732"/>
    <w:rsid w:val="008F07AA"/>
    <w:rsid w:val="008F15B9"/>
    <w:rsid w:val="008F1F9B"/>
    <w:rsid w:val="008F2089"/>
    <w:rsid w:val="008F2148"/>
    <w:rsid w:val="008F2365"/>
    <w:rsid w:val="008F2B76"/>
    <w:rsid w:val="008F3FBE"/>
    <w:rsid w:val="008F527F"/>
    <w:rsid w:val="008F6207"/>
    <w:rsid w:val="008F6B74"/>
    <w:rsid w:val="008F7AAD"/>
    <w:rsid w:val="00900517"/>
    <w:rsid w:val="00902D0C"/>
    <w:rsid w:val="00903382"/>
    <w:rsid w:val="00903898"/>
    <w:rsid w:val="00903A1A"/>
    <w:rsid w:val="00903D3F"/>
    <w:rsid w:val="00903D4D"/>
    <w:rsid w:val="009044CC"/>
    <w:rsid w:val="009044F1"/>
    <w:rsid w:val="0090481C"/>
    <w:rsid w:val="00904926"/>
    <w:rsid w:val="0090510C"/>
    <w:rsid w:val="00905184"/>
    <w:rsid w:val="00905715"/>
    <w:rsid w:val="00905984"/>
    <w:rsid w:val="0090607F"/>
    <w:rsid w:val="00906204"/>
    <w:rsid w:val="0090690D"/>
    <w:rsid w:val="00906D65"/>
    <w:rsid w:val="0091042F"/>
    <w:rsid w:val="0091064F"/>
    <w:rsid w:val="00910938"/>
    <w:rsid w:val="00910A15"/>
    <w:rsid w:val="00910F01"/>
    <w:rsid w:val="00910F71"/>
    <w:rsid w:val="009114A5"/>
    <w:rsid w:val="00911F57"/>
    <w:rsid w:val="009123CA"/>
    <w:rsid w:val="00914B4A"/>
    <w:rsid w:val="00915104"/>
    <w:rsid w:val="00915337"/>
    <w:rsid w:val="009157D5"/>
    <w:rsid w:val="00915A97"/>
    <w:rsid w:val="009160C2"/>
    <w:rsid w:val="00916A53"/>
    <w:rsid w:val="00917234"/>
    <w:rsid w:val="00917747"/>
    <w:rsid w:val="00917FAA"/>
    <w:rsid w:val="00920009"/>
    <w:rsid w:val="0092041F"/>
    <w:rsid w:val="009229DF"/>
    <w:rsid w:val="00923711"/>
    <w:rsid w:val="00924434"/>
    <w:rsid w:val="009245F8"/>
    <w:rsid w:val="00926875"/>
    <w:rsid w:val="00927888"/>
    <w:rsid w:val="0093162E"/>
    <w:rsid w:val="00931A1F"/>
    <w:rsid w:val="00932115"/>
    <w:rsid w:val="0093354D"/>
    <w:rsid w:val="009335A0"/>
    <w:rsid w:val="0093396A"/>
    <w:rsid w:val="0093460D"/>
    <w:rsid w:val="00934B33"/>
    <w:rsid w:val="00934FCC"/>
    <w:rsid w:val="00935003"/>
    <w:rsid w:val="009354D8"/>
    <w:rsid w:val="00936000"/>
    <w:rsid w:val="0093610F"/>
    <w:rsid w:val="009365B5"/>
    <w:rsid w:val="00936BD1"/>
    <w:rsid w:val="00936DF5"/>
    <w:rsid w:val="0093713C"/>
    <w:rsid w:val="009374A0"/>
    <w:rsid w:val="00937B6A"/>
    <w:rsid w:val="00940C2A"/>
    <w:rsid w:val="009414B2"/>
    <w:rsid w:val="00941728"/>
    <w:rsid w:val="00941924"/>
    <w:rsid w:val="0094193A"/>
    <w:rsid w:val="00941E17"/>
    <w:rsid w:val="009426DB"/>
    <w:rsid w:val="0094315A"/>
    <w:rsid w:val="0094576F"/>
    <w:rsid w:val="0094684E"/>
    <w:rsid w:val="00946DA0"/>
    <w:rsid w:val="009471C4"/>
    <w:rsid w:val="00947B00"/>
    <w:rsid w:val="00947D03"/>
    <w:rsid w:val="0095176C"/>
    <w:rsid w:val="0095199F"/>
    <w:rsid w:val="00951CE5"/>
    <w:rsid w:val="00952531"/>
    <w:rsid w:val="0095267A"/>
    <w:rsid w:val="00953ADF"/>
    <w:rsid w:val="00953F12"/>
    <w:rsid w:val="00954425"/>
    <w:rsid w:val="009548D2"/>
    <w:rsid w:val="00954C8E"/>
    <w:rsid w:val="00955135"/>
    <w:rsid w:val="00955141"/>
    <w:rsid w:val="0095579B"/>
    <w:rsid w:val="00955A1E"/>
    <w:rsid w:val="00955E87"/>
    <w:rsid w:val="00956D11"/>
    <w:rsid w:val="00960802"/>
    <w:rsid w:val="00961614"/>
    <w:rsid w:val="009619D8"/>
    <w:rsid w:val="00962791"/>
    <w:rsid w:val="009627B3"/>
    <w:rsid w:val="00963403"/>
    <w:rsid w:val="0096363C"/>
    <w:rsid w:val="009639DF"/>
    <w:rsid w:val="009639E2"/>
    <w:rsid w:val="009639FF"/>
    <w:rsid w:val="00963E00"/>
    <w:rsid w:val="009647B3"/>
    <w:rsid w:val="009648D5"/>
    <w:rsid w:val="00964BAC"/>
    <w:rsid w:val="00965350"/>
    <w:rsid w:val="00965901"/>
    <w:rsid w:val="00965B76"/>
    <w:rsid w:val="00965E05"/>
    <w:rsid w:val="00965FCF"/>
    <w:rsid w:val="009666E0"/>
    <w:rsid w:val="009673B8"/>
    <w:rsid w:val="00970000"/>
    <w:rsid w:val="0097080F"/>
    <w:rsid w:val="009719AD"/>
    <w:rsid w:val="00971CAE"/>
    <w:rsid w:val="00971F12"/>
    <w:rsid w:val="00971F4A"/>
    <w:rsid w:val="00972C1A"/>
    <w:rsid w:val="009732B6"/>
    <w:rsid w:val="00973601"/>
    <w:rsid w:val="0097362A"/>
    <w:rsid w:val="00973BAB"/>
    <w:rsid w:val="00973FB1"/>
    <w:rsid w:val="00974EA8"/>
    <w:rsid w:val="00975560"/>
    <w:rsid w:val="00976CAD"/>
    <w:rsid w:val="009771B9"/>
    <w:rsid w:val="009775DB"/>
    <w:rsid w:val="00977AC6"/>
    <w:rsid w:val="00981214"/>
    <w:rsid w:val="009813C4"/>
    <w:rsid w:val="00981540"/>
    <w:rsid w:val="00982181"/>
    <w:rsid w:val="0098244A"/>
    <w:rsid w:val="00982592"/>
    <w:rsid w:val="00983754"/>
    <w:rsid w:val="009839DA"/>
    <w:rsid w:val="00983AF5"/>
    <w:rsid w:val="00984456"/>
    <w:rsid w:val="00984BDB"/>
    <w:rsid w:val="00985291"/>
    <w:rsid w:val="009865B0"/>
    <w:rsid w:val="009873F3"/>
    <w:rsid w:val="00987E76"/>
    <w:rsid w:val="00990375"/>
    <w:rsid w:val="00990561"/>
    <w:rsid w:val="00990C42"/>
    <w:rsid w:val="009911A0"/>
    <w:rsid w:val="009918C0"/>
    <w:rsid w:val="009924E6"/>
    <w:rsid w:val="00993191"/>
    <w:rsid w:val="00993891"/>
    <w:rsid w:val="009939C4"/>
    <w:rsid w:val="00993B16"/>
    <w:rsid w:val="00993B84"/>
    <w:rsid w:val="00994A77"/>
    <w:rsid w:val="00995045"/>
    <w:rsid w:val="00995804"/>
    <w:rsid w:val="00995EA4"/>
    <w:rsid w:val="009963C3"/>
    <w:rsid w:val="0099662D"/>
    <w:rsid w:val="00996C19"/>
    <w:rsid w:val="00996FDC"/>
    <w:rsid w:val="00997050"/>
    <w:rsid w:val="00997686"/>
    <w:rsid w:val="009A0467"/>
    <w:rsid w:val="009A04E3"/>
    <w:rsid w:val="009A05AC"/>
    <w:rsid w:val="009A0BDF"/>
    <w:rsid w:val="009A171D"/>
    <w:rsid w:val="009A172A"/>
    <w:rsid w:val="009A2838"/>
    <w:rsid w:val="009A2FDE"/>
    <w:rsid w:val="009A3C00"/>
    <w:rsid w:val="009A422E"/>
    <w:rsid w:val="009A4C67"/>
    <w:rsid w:val="009A5190"/>
    <w:rsid w:val="009A6301"/>
    <w:rsid w:val="009A73D5"/>
    <w:rsid w:val="009A73EA"/>
    <w:rsid w:val="009A796C"/>
    <w:rsid w:val="009B0273"/>
    <w:rsid w:val="009B0824"/>
    <w:rsid w:val="009B0DA1"/>
    <w:rsid w:val="009B110C"/>
    <w:rsid w:val="009B1175"/>
    <w:rsid w:val="009B127B"/>
    <w:rsid w:val="009B13C3"/>
    <w:rsid w:val="009B18AF"/>
    <w:rsid w:val="009B3CA3"/>
    <w:rsid w:val="009B5257"/>
    <w:rsid w:val="009B5889"/>
    <w:rsid w:val="009B58F7"/>
    <w:rsid w:val="009B5CA6"/>
    <w:rsid w:val="009B5ED1"/>
    <w:rsid w:val="009B5FC0"/>
    <w:rsid w:val="009B6191"/>
    <w:rsid w:val="009B6D58"/>
    <w:rsid w:val="009B6EAE"/>
    <w:rsid w:val="009C0ABA"/>
    <w:rsid w:val="009C1A9B"/>
    <w:rsid w:val="009C1D0F"/>
    <w:rsid w:val="009C3A21"/>
    <w:rsid w:val="009C3B73"/>
    <w:rsid w:val="009C3EC5"/>
    <w:rsid w:val="009C4A72"/>
    <w:rsid w:val="009C55BB"/>
    <w:rsid w:val="009C5A1D"/>
    <w:rsid w:val="009C604E"/>
    <w:rsid w:val="009C6103"/>
    <w:rsid w:val="009C7913"/>
    <w:rsid w:val="009D156A"/>
    <w:rsid w:val="009D158E"/>
    <w:rsid w:val="009D228B"/>
    <w:rsid w:val="009D2AE5"/>
    <w:rsid w:val="009D352B"/>
    <w:rsid w:val="009D47AF"/>
    <w:rsid w:val="009D4A2D"/>
    <w:rsid w:val="009D5F59"/>
    <w:rsid w:val="009D6D1A"/>
    <w:rsid w:val="009D71F8"/>
    <w:rsid w:val="009D753C"/>
    <w:rsid w:val="009D78BC"/>
    <w:rsid w:val="009D7EFF"/>
    <w:rsid w:val="009E07EE"/>
    <w:rsid w:val="009E0C7F"/>
    <w:rsid w:val="009E1181"/>
    <w:rsid w:val="009E19C7"/>
    <w:rsid w:val="009E1F0A"/>
    <w:rsid w:val="009E2596"/>
    <w:rsid w:val="009E26EE"/>
    <w:rsid w:val="009E27FC"/>
    <w:rsid w:val="009E2E21"/>
    <w:rsid w:val="009E35C5"/>
    <w:rsid w:val="009E38B9"/>
    <w:rsid w:val="009E39FC"/>
    <w:rsid w:val="009E45EE"/>
    <w:rsid w:val="009E45F3"/>
    <w:rsid w:val="009E49AB"/>
    <w:rsid w:val="009E4A0F"/>
    <w:rsid w:val="009E4AF0"/>
    <w:rsid w:val="009E5048"/>
    <w:rsid w:val="009E7100"/>
    <w:rsid w:val="009E77E3"/>
    <w:rsid w:val="009F0660"/>
    <w:rsid w:val="009F06BA"/>
    <w:rsid w:val="009F0AB3"/>
    <w:rsid w:val="009F0E95"/>
    <w:rsid w:val="009F10E4"/>
    <w:rsid w:val="009F18D0"/>
    <w:rsid w:val="009F1FF7"/>
    <w:rsid w:val="009F2C5D"/>
    <w:rsid w:val="009F30E4"/>
    <w:rsid w:val="009F337A"/>
    <w:rsid w:val="009F3E70"/>
    <w:rsid w:val="009F4638"/>
    <w:rsid w:val="009F5D9B"/>
    <w:rsid w:val="009F64A7"/>
    <w:rsid w:val="009F7683"/>
    <w:rsid w:val="009F7BD5"/>
    <w:rsid w:val="009F7C54"/>
    <w:rsid w:val="009F7D78"/>
    <w:rsid w:val="00A00A1F"/>
    <w:rsid w:val="00A00BCA"/>
    <w:rsid w:val="00A00E74"/>
    <w:rsid w:val="00A01157"/>
    <w:rsid w:val="00A0285A"/>
    <w:rsid w:val="00A02BF9"/>
    <w:rsid w:val="00A03791"/>
    <w:rsid w:val="00A03FEC"/>
    <w:rsid w:val="00A04202"/>
    <w:rsid w:val="00A04DB0"/>
    <w:rsid w:val="00A052C7"/>
    <w:rsid w:val="00A068A8"/>
    <w:rsid w:val="00A06CC8"/>
    <w:rsid w:val="00A0752B"/>
    <w:rsid w:val="00A07D73"/>
    <w:rsid w:val="00A104D1"/>
    <w:rsid w:val="00A10D1E"/>
    <w:rsid w:val="00A10D1F"/>
    <w:rsid w:val="00A11105"/>
    <w:rsid w:val="00A112E2"/>
    <w:rsid w:val="00A11DA5"/>
    <w:rsid w:val="00A11E49"/>
    <w:rsid w:val="00A11F49"/>
    <w:rsid w:val="00A1275F"/>
    <w:rsid w:val="00A12A5E"/>
    <w:rsid w:val="00A12C95"/>
    <w:rsid w:val="00A13428"/>
    <w:rsid w:val="00A134CC"/>
    <w:rsid w:val="00A14672"/>
    <w:rsid w:val="00A14685"/>
    <w:rsid w:val="00A14ED9"/>
    <w:rsid w:val="00A150A9"/>
    <w:rsid w:val="00A150D1"/>
    <w:rsid w:val="00A157F3"/>
    <w:rsid w:val="00A161B0"/>
    <w:rsid w:val="00A1623D"/>
    <w:rsid w:val="00A17ABE"/>
    <w:rsid w:val="00A20240"/>
    <w:rsid w:val="00A205BF"/>
    <w:rsid w:val="00A2065C"/>
    <w:rsid w:val="00A207C9"/>
    <w:rsid w:val="00A20B69"/>
    <w:rsid w:val="00A21F69"/>
    <w:rsid w:val="00A22062"/>
    <w:rsid w:val="00A222D7"/>
    <w:rsid w:val="00A22548"/>
    <w:rsid w:val="00A225D9"/>
    <w:rsid w:val="00A225ED"/>
    <w:rsid w:val="00A22EB5"/>
    <w:rsid w:val="00A23E7B"/>
    <w:rsid w:val="00A24827"/>
    <w:rsid w:val="00A249DB"/>
    <w:rsid w:val="00A24F80"/>
    <w:rsid w:val="00A25D1B"/>
    <w:rsid w:val="00A27FAF"/>
    <w:rsid w:val="00A3062D"/>
    <w:rsid w:val="00A3083E"/>
    <w:rsid w:val="00A30B3F"/>
    <w:rsid w:val="00A30BE3"/>
    <w:rsid w:val="00A31442"/>
    <w:rsid w:val="00A31673"/>
    <w:rsid w:val="00A31DCA"/>
    <w:rsid w:val="00A31F51"/>
    <w:rsid w:val="00A32D42"/>
    <w:rsid w:val="00A33444"/>
    <w:rsid w:val="00A33A7B"/>
    <w:rsid w:val="00A34587"/>
    <w:rsid w:val="00A34DFE"/>
    <w:rsid w:val="00A34EF7"/>
    <w:rsid w:val="00A35FB1"/>
    <w:rsid w:val="00A36591"/>
    <w:rsid w:val="00A3702B"/>
    <w:rsid w:val="00A37070"/>
    <w:rsid w:val="00A4028C"/>
    <w:rsid w:val="00A40446"/>
    <w:rsid w:val="00A412F1"/>
    <w:rsid w:val="00A41723"/>
    <w:rsid w:val="00A423A0"/>
    <w:rsid w:val="00A425E2"/>
    <w:rsid w:val="00A42E71"/>
    <w:rsid w:val="00A43166"/>
    <w:rsid w:val="00A4360B"/>
    <w:rsid w:val="00A43D3A"/>
    <w:rsid w:val="00A4426D"/>
    <w:rsid w:val="00A442A3"/>
    <w:rsid w:val="00A45002"/>
    <w:rsid w:val="00A452CD"/>
    <w:rsid w:val="00A45662"/>
    <w:rsid w:val="00A4566B"/>
    <w:rsid w:val="00A45946"/>
    <w:rsid w:val="00A45D0A"/>
    <w:rsid w:val="00A46F92"/>
    <w:rsid w:val="00A4729F"/>
    <w:rsid w:val="00A502FC"/>
    <w:rsid w:val="00A5050E"/>
    <w:rsid w:val="00A50C53"/>
    <w:rsid w:val="00A51C3A"/>
    <w:rsid w:val="00A51D7C"/>
    <w:rsid w:val="00A52061"/>
    <w:rsid w:val="00A524AC"/>
    <w:rsid w:val="00A530B3"/>
    <w:rsid w:val="00A546D7"/>
    <w:rsid w:val="00A54850"/>
    <w:rsid w:val="00A5512C"/>
    <w:rsid w:val="00A55C6C"/>
    <w:rsid w:val="00A55E59"/>
    <w:rsid w:val="00A55FEE"/>
    <w:rsid w:val="00A56536"/>
    <w:rsid w:val="00A56569"/>
    <w:rsid w:val="00A572D8"/>
    <w:rsid w:val="00A57B1A"/>
    <w:rsid w:val="00A60D60"/>
    <w:rsid w:val="00A61746"/>
    <w:rsid w:val="00A619F2"/>
    <w:rsid w:val="00A62933"/>
    <w:rsid w:val="00A63445"/>
    <w:rsid w:val="00A63D83"/>
    <w:rsid w:val="00A63EB8"/>
    <w:rsid w:val="00A64339"/>
    <w:rsid w:val="00A65307"/>
    <w:rsid w:val="00A65C38"/>
    <w:rsid w:val="00A6609C"/>
    <w:rsid w:val="00A660E4"/>
    <w:rsid w:val="00A66431"/>
    <w:rsid w:val="00A6756D"/>
    <w:rsid w:val="00A677CD"/>
    <w:rsid w:val="00A67EAC"/>
    <w:rsid w:val="00A70355"/>
    <w:rsid w:val="00A70E4C"/>
    <w:rsid w:val="00A7178B"/>
    <w:rsid w:val="00A71BBC"/>
    <w:rsid w:val="00A731B5"/>
    <w:rsid w:val="00A738F6"/>
    <w:rsid w:val="00A74478"/>
    <w:rsid w:val="00A747D4"/>
    <w:rsid w:val="00A74B2F"/>
    <w:rsid w:val="00A74D0E"/>
    <w:rsid w:val="00A74E7B"/>
    <w:rsid w:val="00A75242"/>
    <w:rsid w:val="00A75546"/>
    <w:rsid w:val="00A7559E"/>
    <w:rsid w:val="00A7616A"/>
    <w:rsid w:val="00A76200"/>
    <w:rsid w:val="00A76C15"/>
    <w:rsid w:val="00A779D8"/>
    <w:rsid w:val="00A806A2"/>
    <w:rsid w:val="00A8081F"/>
    <w:rsid w:val="00A80ECD"/>
    <w:rsid w:val="00A8134C"/>
    <w:rsid w:val="00A81620"/>
    <w:rsid w:val="00A81DD5"/>
    <w:rsid w:val="00A82B14"/>
    <w:rsid w:val="00A82F21"/>
    <w:rsid w:val="00A83212"/>
    <w:rsid w:val="00A8328A"/>
    <w:rsid w:val="00A83C81"/>
    <w:rsid w:val="00A847F6"/>
    <w:rsid w:val="00A85ABF"/>
    <w:rsid w:val="00A86287"/>
    <w:rsid w:val="00A8771E"/>
    <w:rsid w:val="00A9027E"/>
    <w:rsid w:val="00A90E28"/>
    <w:rsid w:val="00A90FCD"/>
    <w:rsid w:val="00A921FF"/>
    <w:rsid w:val="00A93710"/>
    <w:rsid w:val="00A943A0"/>
    <w:rsid w:val="00A944D6"/>
    <w:rsid w:val="00A95C09"/>
    <w:rsid w:val="00A961A4"/>
    <w:rsid w:val="00A96293"/>
    <w:rsid w:val="00A96817"/>
    <w:rsid w:val="00A9694C"/>
    <w:rsid w:val="00AA0AD8"/>
    <w:rsid w:val="00AA0D5B"/>
    <w:rsid w:val="00AA0F00"/>
    <w:rsid w:val="00AA13E4"/>
    <w:rsid w:val="00AA1BBF"/>
    <w:rsid w:val="00AA233A"/>
    <w:rsid w:val="00AA2488"/>
    <w:rsid w:val="00AA270B"/>
    <w:rsid w:val="00AA2C2F"/>
    <w:rsid w:val="00AA4D5E"/>
    <w:rsid w:val="00AA4DC0"/>
    <w:rsid w:val="00AA5305"/>
    <w:rsid w:val="00AA5B57"/>
    <w:rsid w:val="00AA632C"/>
    <w:rsid w:val="00AA6428"/>
    <w:rsid w:val="00AA697C"/>
    <w:rsid w:val="00AA6F53"/>
    <w:rsid w:val="00AA7117"/>
    <w:rsid w:val="00AA746F"/>
    <w:rsid w:val="00AA75FA"/>
    <w:rsid w:val="00AA7805"/>
    <w:rsid w:val="00AA7ADD"/>
    <w:rsid w:val="00AB0304"/>
    <w:rsid w:val="00AB14F4"/>
    <w:rsid w:val="00AB16AE"/>
    <w:rsid w:val="00AB2618"/>
    <w:rsid w:val="00AB2648"/>
    <w:rsid w:val="00AB2A09"/>
    <w:rsid w:val="00AB2E1E"/>
    <w:rsid w:val="00AB2F8A"/>
    <w:rsid w:val="00AB3FFE"/>
    <w:rsid w:val="00AB472B"/>
    <w:rsid w:val="00AB49E7"/>
    <w:rsid w:val="00AB4EAB"/>
    <w:rsid w:val="00AB5AF2"/>
    <w:rsid w:val="00AB5D5B"/>
    <w:rsid w:val="00AB5E50"/>
    <w:rsid w:val="00AB64C0"/>
    <w:rsid w:val="00AB65DB"/>
    <w:rsid w:val="00AB6E69"/>
    <w:rsid w:val="00AB77E2"/>
    <w:rsid w:val="00AB7D2E"/>
    <w:rsid w:val="00AC0541"/>
    <w:rsid w:val="00AC082E"/>
    <w:rsid w:val="00AC30D5"/>
    <w:rsid w:val="00AC3F2F"/>
    <w:rsid w:val="00AC4EAF"/>
    <w:rsid w:val="00AC5807"/>
    <w:rsid w:val="00AC6523"/>
    <w:rsid w:val="00AC743C"/>
    <w:rsid w:val="00AC7A2E"/>
    <w:rsid w:val="00AD0985"/>
    <w:rsid w:val="00AD0BEB"/>
    <w:rsid w:val="00AD1BFE"/>
    <w:rsid w:val="00AD2081"/>
    <w:rsid w:val="00AD2F8E"/>
    <w:rsid w:val="00AD305B"/>
    <w:rsid w:val="00AD34C9"/>
    <w:rsid w:val="00AD432A"/>
    <w:rsid w:val="00AD522C"/>
    <w:rsid w:val="00AD57B3"/>
    <w:rsid w:val="00AD6337"/>
    <w:rsid w:val="00AD7B20"/>
    <w:rsid w:val="00AE00B8"/>
    <w:rsid w:val="00AE0514"/>
    <w:rsid w:val="00AE108B"/>
    <w:rsid w:val="00AE1606"/>
    <w:rsid w:val="00AE1E38"/>
    <w:rsid w:val="00AE224E"/>
    <w:rsid w:val="00AE26C8"/>
    <w:rsid w:val="00AE3822"/>
    <w:rsid w:val="00AE3B58"/>
    <w:rsid w:val="00AE4008"/>
    <w:rsid w:val="00AE4134"/>
    <w:rsid w:val="00AE43E4"/>
    <w:rsid w:val="00AE52DD"/>
    <w:rsid w:val="00AE56B3"/>
    <w:rsid w:val="00AE5E57"/>
    <w:rsid w:val="00AE679C"/>
    <w:rsid w:val="00AE70BE"/>
    <w:rsid w:val="00AE73A7"/>
    <w:rsid w:val="00AF023B"/>
    <w:rsid w:val="00AF0D7D"/>
    <w:rsid w:val="00AF0ED7"/>
    <w:rsid w:val="00AF0EF7"/>
    <w:rsid w:val="00AF1563"/>
    <w:rsid w:val="00AF1673"/>
    <w:rsid w:val="00AF1CF1"/>
    <w:rsid w:val="00AF1F59"/>
    <w:rsid w:val="00AF20D6"/>
    <w:rsid w:val="00AF2160"/>
    <w:rsid w:val="00AF223F"/>
    <w:rsid w:val="00AF2710"/>
    <w:rsid w:val="00AF2CF3"/>
    <w:rsid w:val="00AF3655"/>
    <w:rsid w:val="00AF3782"/>
    <w:rsid w:val="00AF37BE"/>
    <w:rsid w:val="00AF3F18"/>
    <w:rsid w:val="00AF4211"/>
    <w:rsid w:val="00AF4E1A"/>
    <w:rsid w:val="00AF564E"/>
    <w:rsid w:val="00AF582B"/>
    <w:rsid w:val="00AF591C"/>
    <w:rsid w:val="00AF5B0F"/>
    <w:rsid w:val="00AF5CA3"/>
    <w:rsid w:val="00AF791F"/>
    <w:rsid w:val="00AF7BE8"/>
    <w:rsid w:val="00B00003"/>
    <w:rsid w:val="00B011DF"/>
    <w:rsid w:val="00B013C0"/>
    <w:rsid w:val="00B01495"/>
    <w:rsid w:val="00B01568"/>
    <w:rsid w:val="00B025A2"/>
    <w:rsid w:val="00B027B8"/>
    <w:rsid w:val="00B02A31"/>
    <w:rsid w:val="00B03678"/>
    <w:rsid w:val="00B04537"/>
    <w:rsid w:val="00B04817"/>
    <w:rsid w:val="00B048B2"/>
    <w:rsid w:val="00B04EBE"/>
    <w:rsid w:val="00B051BE"/>
    <w:rsid w:val="00B05FE6"/>
    <w:rsid w:val="00B06075"/>
    <w:rsid w:val="00B07942"/>
    <w:rsid w:val="00B07E76"/>
    <w:rsid w:val="00B101FF"/>
    <w:rsid w:val="00B110DE"/>
    <w:rsid w:val="00B11297"/>
    <w:rsid w:val="00B11432"/>
    <w:rsid w:val="00B11B38"/>
    <w:rsid w:val="00B12288"/>
    <w:rsid w:val="00B12330"/>
    <w:rsid w:val="00B12C72"/>
    <w:rsid w:val="00B1352B"/>
    <w:rsid w:val="00B138F3"/>
    <w:rsid w:val="00B14473"/>
    <w:rsid w:val="00B14486"/>
    <w:rsid w:val="00B14777"/>
    <w:rsid w:val="00B14E56"/>
    <w:rsid w:val="00B1537B"/>
    <w:rsid w:val="00B15493"/>
    <w:rsid w:val="00B16483"/>
    <w:rsid w:val="00B16A08"/>
    <w:rsid w:val="00B16E83"/>
    <w:rsid w:val="00B1718B"/>
    <w:rsid w:val="00B176AF"/>
    <w:rsid w:val="00B17EB1"/>
    <w:rsid w:val="00B2001C"/>
    <w:rsid w:val="00B2066D"/>
    <w:rsid w:val="00B20BCE"/>
    <w:rsid w:val="00B20FD7"/>
    <w:rsid w:val="00B21689"/>
    <w:rsid w:val="00B217A5"/>
    <w:rsid w:val="00B217BB"/>
    <w:rsid w:val="00B225D5"/>
    <w:rsid w:val="00B2283B"/>
    <w:rsid w:val="00B24E4B"/>
    <w:rsid w:val="00B25447"/>
    <w:rsid w:val="00B2561E"/>
    <w:rsid w:val="00B2572B"/>
    <w:rsid w:val="00B25FC4"/>
    <w:rsid w:val="00B2681D"/>
    <w:rsid w:val="00B2752E"/>
    <w:rsid w:val="00B30994"/>
    <w:rsid w:val="00B31881"/>
    <w:rsid w:val="00B31A63"/>
    <w:rsid w:val="00B32124"/>
    <w:rsid w:val="00B325AF"/>
    <w:rsid w:val="00B32C46"/>
    <w:rsid w:val="00B333DF"/>
    <w:rsid w:val="00B351F5"/>
    <w:rsid w:val="00B35501"/>
    <w:rsid w:val="00B3612B"/>
    <w:rsid w:val="00B36765"/>
    <w:rsid w:val="00B369D8"/>
    <w:rsid w:val="00B37250"/>
    <w:rsid w:val="00B40233"/>
    <w:rsid w:val="00B411FF"/>
    <w:rsid w:val="00B413A8"/>
    <w:rsid w:val="00B425F0"/>
    <w:rsid w:val="00B4364F"/>
    <w:rsid w:val="00B4374E"/>
    <w:rsid w:val="00B44A67"/>
    <w:rsid w:val="00B453CD"/>
    <w:rsid w:val="00B45669"/>
    <w:rsid w:val="00B45966"/>
    <w:rsid w:val="00B45BBF"/>
    <w:rsid w:val="00B46279"/>
    <w:rsid w:val="00B46D58"/>
    <w:rsid w:val="00B47535"/>
    <w:rsid w:val="00B4794D"/>
    <w:rsid w:val="00B5006E"/>
    <w:rsid w:val="00B50F8D"/>
    <w:rsid w:val="00B514E8"/>
    <w:rsid w:val="00B5181E"/>
    <w:rsid w:val="00B51D9F"/>
    <w:rsid w:val="00B5219E"/>
    <w:rsid w:val="00B522C1"/>
    <w:rsid w:val="00B52987"/>
    <w:rsid w:val="00B52A5B"/>
    <w:rsid w:val="00B52C16"/>
    <w:rsid w:val="00B5319F"/>
    <w:rsid w:val="00B53B93"/>
    <w:rsid w:val="00B53D73"/>
    <w:rsid w:val="00B54C65"/>
    <w:rsid w:val="00B54F63"/>
    <w:rsid w:val="00B55371"/>
    <w:rsid w:val="00B553D4"/>
    <w:rsid w:val="00B56769"/>
    <w:rsid w:val="00B57948"/>
    <w:rsid w:val="00B57B4F"/>
    <w:rsid w:val="00B57D12"/>
    <w:rsid w:val="00B60786"/>
    <w:rsid w:val="00B61677"/>
    <w:rsid w:val="00B62020"/>
    <w:rsid w:val="00B62122"/>
    <w:rsid w:val="00B6289E"/>
    <w:rsid w:val="00B62D06"/>
    <w:rsid w:val="00B62F78"/>
    <w:rsid w:val="00B63078"/>
    <w:rsid w:val="00B64118"/>
    <w:rsid w:val="00B64BF8"/>
    <w:rsid w:val="00B64C48"/>
    <w:rsid w:val="00B64C74"/>
    <w:rsid w:val="00B64ECA"/>
    <w:rsid w:val="00B656EC"/>
    <w:rsid w:val="00B6575E"/>
    <w:rsid w:val="00B6601D"/>
    <w:rsid w:val="00B666FB"/>
    <w:rsid w:val="00B66AB9"/>
    <w:rsid w:val="00B66C0B"/>
    <w:rsid w:val="00B67667"/>
    <w:rsid w:val="00B67CCD"/>
    <w:rsid w:val="00B70DF8"/>
    <w:rsid w:val="00B716B0"/>
    <w:rsid w:val="00B71D73"/>
    <w:rsid w:val="00B72055"/>
    <w:rsid w:val="00B733F3"/>
    <w:rsid w:val="00B73AB8"/>
    <w:rsid w:val="00B73DE0"/>
    <w:rsid w:val="00B744F6"/>
    <w:rsid w:val="00B74B63"/>
    <w:rsid w:val="00B75687"/>
    <w:rsid w:val="00B75D2D"/>
    <w:rsid w:val="00B77D39"/>
    <w:rsid w:val="00B81197"/>
    <w:rsid w:val="00B81AD3"/>
    <w:rsid w:val="00B82520"/>
    <w:rsid w:val="00B853BF"/>
    <w:rsid w:val="00B8636F"/>
    <w:rsid w:val="00B86BCB"/>
    <w:rsid w:val="00B86C5F"/>
    <w:rsid w:val="00B90665"/>
    <w:rsid w:val="00B9100A"/>
    <w:rsid w:val="00B916D0"/>
    <w:rsid w:val="00B925B0"/>
    <w:rsid w:val="00B92CA7"/>
    <w:rsid w:val="00B932B8"/>
    <w:rsid w:val="00B941D0"/>
    <w:rsid w:val="00B9581C"/>
    <w:rsid w:val="00B95FE0"/>
    <w:rsid w:val="00B961C7"/>
    <w:rsid w:val="00B96B73"/>
    <w:rsid w:val="00B975FA"/>
    <w:rsid w:val="00B9778A"/>
    <w:rsid w:val="00B9796D"/>
    <w:rsid w:val="00B97CDE"/>
    <w:rsid w:val="00BA17C2"/>
    <w:rsid w:val="00BA249F"/>
    <w:rsid w:val="00BA2853"/>
    <w:rsid w:val="00BA2ED7"/>
    <w:rsid w:val="00BA3554"/>
    <w:rsid w:val="00BA4AEC"/>
    <w:rsid w:val="00BA504A"/>
    <w:rsid w:val="00BA632C"/>
    <w:rsid w:val="00BA6E63"/>
    <w:rsid w:val="00BA7128"/>
    <w:rsid w:val="00BB1C9B"/>
    <w:rsid w:val="00BB3575"/>
    <w:rsid w:val="00BB4ADD"/>
    <w:rsid w:val="00BB500A"/>
    <w:rsid w:val="00BB50D0"/>
    <w:rsid w:val="00BB52F9"/>
    <w:rsid w:val="00BB5B81"/>
    <w:rsid w:val="00BB6319"/>
    <w:rsid w:val="00BB67B5"/>
    <w:rsid w:val="00BB682B"/>
    <w:rsid w:val="00BB74CF"/>
    <w:rsid w:val="00BB77F2"/>
    <w:rsid w:val="00BB7A52"/>
    <w:rsid w:val="00BB7E07"/>
    <w:rsid w:val="00BC0BAC"/>
    <w:rsid w:val="00BC0CA7"/>
    <w:rsid w:val="00BC1555"/>
    <w:rsid w:val="00BC1804"/>
    <w:rsid w:val="00BC2255"/>
    <w:rsid w:val="00BC256B"/>
    <w:rsid w:val="00BC2E4D"/>
    <w:rsid w:val="00BC354F"/>
    <w:rsid w:val="00BC3A0B"/>
    <w:rsid w:val="00BC3E66"/>
    <w:rsid w:val="00BC4594"/>
    <w:rsid w:val="00BC502B"/>
    <w:rsid w:val="00BC514D"/>
    <w:rsid w:val="00BC54CA"/>
    <w:rsid w:val="00BC5D2F"/>
    <w:rsid w:val="00BC6807"/>
    <w:rsid w:val="00BC68A8"/>
    <w:rsid w:val="00BC6E1C"/>
    <w:rsid w:val="00BC6EE1"/>
    <w:rsid w:val="00BC6FA9"/>
    <w:rsid w:val="00BC723A"/>
    <w:rsid w:val="00BD0588"/>
    <w:rsid w:val="00BD0D0A"/>
    <w:rsid w:val="00BD2920"/>
    <w:rsid w:val="00BD3B55"/>
    <w:rsid w:val="00BD4817"/>
    <w:rsid w:val="00BD4AEE"/>
    <w:rsid w:val="00BD50E7"/>
    <w:rsid w:val="00BD5575"/>
    <w:rsid w:val="00BD572E"/>
    <w:rsid w:val="00BD587C"/>
    <w:rsid w:val="00BD5F94"/>
    <w:rsid w:val="00BD6BF7"/>
    <w:rsid w:val="00BD72E6"/>
    <w:rsid w:val="00BE01AE"/>
    <w:rsid w:val="00BE0C42"/>
    <w:rsid w:val="00BE1C5E"/>
    <w:rsid w:val="00BE2236"/>
    <w:rsid w:val="00BE2572"/>
    <w:rsid w:val="00BE319F"/>
    <w:rsid w:val="00BE40B1"/>
    <w:rsid w:val="00BE439E"/>
    <w:rsid w:val="00BE45B6"/>
    <w:rsid w:val="00BE4CFA"/>
    <w:rsid w:val="00BE5381"/>
    <w:rsid w:val="00BE5461"/>
    <w:rsid w:val="00BE54A9"/>
    <w:rsid w:val="00BE5525"/>
    <w:rsid w:val="00BE557F"/>
    <w:rsid w:val="00BE5F44"/>
    <w:rsid w:val="00BE6363"/>
    <w:rsid w:val="00BE63A8"/>
    <w:rsid w:val="00BE6F5D"/>
    <w:rsid w:val="00BE7076"/>
    <w:rsid w:val="00BE7FE1"/>
    <w:rsid w:val="00BF0913"/>
    <w:rsid w:val="00BF09F8"/>
    <w:rsid w:val="00BF0BF6"/>
    <w:rsid w:val="00BF1CBD"/>
    <w:rsid w:val="00BF1D90"/>
    <w:rsid w:val="00BF25EA"/>
    <w:rsid w:val="00BF270F"/>
    <w:rsid w:val="00BF2785"/>
    <w:rsid w:val="00BF2C19"/>
    <w:rsid w:val="00BF3696"/>
    <w:rsid w:val="00BF3E44"/>
    <w:rsid w:val="00BF46D6"/>
    <w:rsid w:val="00BF4D4C"/>
    <w:rsid w:val="00BF4E90"/>
    <w:rsid w:val="00BF4FFD"/>
    <w:rsid w:val="00BF5421"/>
    <w:rsid w:val="00BF603D"/>
    <w:rsid w:val="00BF7253"/>
    <w:rsid w:val="00BF762F"/>
    <w:rsid w:val="00BF79C6"/>
    <w:rsid w:val="00C003F5"/>
    <w:rsid w:val="00C008F7"/>
    <w:rsid w:val="00C00E33"/>
    <w:rsid w:val="00C010D8"/>
    <w:rsid w:val="00C01C6A"/>
    <w:rsid w:val="00C024D3"/>
    <w:rsid w:val="00C029B6"/>
    <w:rsid w:val="00C03283"/>
    <w:rsid w:val="00C03431"/>
    <w:rsid w:val="00C0350C"/>
    <w:rsid w:val="00C03E1D"/>
    <w:rsid w:val="00C0413D"/>
    <w:rsid w:val="00C04176"/>
    <w:rsid w:val="00C055E0"/>
    <w:rsid w:val="00C061D3"/>
    <w:rsid w:val="00C061DC"/>
    <w:rsid w:val="00C062D8"/>
    <w:rsid w:val="00C06409"/>
    <w:rsid w:val="00C0735A"/>
    <w:rsid w:val="00C07F24"/>
    <w:rsid w:val="00C122A6"/>
    <w:rsid w:val="00C132F1"/>
    <w:rsid w:val="00C13B79"/>
    <w:rsid w:val="00C143D2"/>
    <w:rsid w:val="00C14561"/>
    <w:rsid w:val="00C14D56"/>
    <w:rsid w:val="00C14F1A"/>
    <w:rsid w:val="00C156C3"/>
    <w:rsid w:val="00C15BC3"/>
    <w:rsid w:val="00C16602"/>
    <w:rsid w:val="00C16F3F"/>
    <w:rsid w:val="00C17414"/>
    <w:rsid w:val="00C207A1"/>
    <w:rsid w:val="00C20AD3"/>
    <w:rsid w:val="00C2151D"/>
    <w:rsid w:val="00C21AF3"/>
    <w:rsid w:val="00C2217E"/>
    <w:rsid w:val="00C22421"/>
    <w:rsid w:val="00C232E0"/>
    <w:rsid w:val="00C23B1B"/>
    <w:rsid w:val="00C23D48"/>
    <w:rsid w:val="00C23F1D"/>
    <w:rsid w:val="00C24256"/>
    <w:rsid w:val="00C24CA6"/>
    <w:rsid w:val="00C257D6"/>
    <w:rsid w:val="00C2603E"/>
    <w:rsid w:val="00C26B4D"/>
    <w:rsid w:val="00C26CF7"/>
    <w:rsid w:val="00C277E3"/>
    <w:rsid w:val="00C27A88"/>
    <w:rsid w:val="00C27BA4"/>
    <w:rsid w:val="00C3071E"/>
    <w:rsid w:val="00C30BFB"/>
    <w:rsid w:val="00C3130B"/>
    <w:rsid w:val="00C31373"/>
    <w:rsid w:val="00C324F0"/>
    <w:rsid w:val="00C33115"/>
    <w:rsid w:val="00C33B35"/>
    <w:rsid w:val="00C3421C"/>
    <w:rsid w:val="00C34296"/>
    <w:rsid w:val="00C34414"/>
    <w:rsid w:val="00C3484C"/>
    <w:rsid w:val="00C34AFD"/>
    <w:rsid w:val="00C34FD1"/>
    <w:rsid w:val="00C35487"/>
    <w:rsid w:val="00C358EA"/>
    <w:rsid w:val="00C364E8"/>
    <w:rsid w:val="00C366B6"/>
    <w:rsid w:val="00C37724"/>
    <w:rsid w:val="00C3797F"/>
    <w:rsid w:val="00C4095B"/>
    <w:rsid w:val="00C410E6"/>
    <w:rsid w:val="00C42879"/>
    <w:rsid w:val="00C43213"/>
    <w:rsid w:val="00C43524"/>
    <w:rsid w:val="00C435DD"/>
    <w:rsid w:val="00C43C58"/>
    <w:rsid w:val="00C43FEC"/>
    <w:rsid w:val="00C4487D"/>
    <w:rsid w:val="00C45620"/>
    <w:rsid w:val="00C45778"/>
    <w:rsid w:val="00C45B20"/>
    <w:rsid w:val="00C464BA"/>
    <w:rsid w:val="00C47000"/>
    <w:rsid w:val="00C47611"/>
    <w:rsid w:val="00C4795F"/>
    <w:rsid w:val="00C47A9F"/>
    <w:rsid w:val="00C47D55"/>
    <w:rsid w:val="00C50D71"/>
    <w:rsid w:val="00C51512"/>
    <w:rsid w:val="00C527F9"/>
    <w:rsid w:val="00C52A88"/>
    <w:rsid w:val="00C53648"/>
    <w:rsid w:val="00C53926"/>
    <w:rsid w:val="00C53D1C"/>
    <w:rsid w:val="00C5459B"/>
    <w:rsid w:val="00C54730"/>
    <w:rsid w:val="00C54B53"/>
    <w:rsid w:val="00C54CEE"/>
    <w:rsid w:val="00C5588A"/>
    <w:rsid w:val="00C56BBA"/>
    <w:rsid w:val="00C57D7E"/>
    <w:rsid w:val="00C611EE"/>
    <w:rsid w:val="00C61F21"/>
    <w:rsid w:val="00C6256F"/>
    <w:rsid w:val="00C6329E"/>
    <w:rsid w:val="00C6467B"/>
    <w:rsid w:val="00C647D8"/>
    <w:rsid w:val="00C648B6"/>
    <w:rsid w:val="00C648DF"/>
    <w:rsid w:val="00C64BF0"/>
    <w:rsid w:val="00C64E56"/>
    <w:rsid w:val="00C66474"/>
    <w:rsid w:val="00C66A65"/>
    <w:rsid w:val="00C67E80"/>
    <w:rsid w:val="00C67FAB"/>
    <w:rsid w:val="00C706F4"/>
    <w:rsid w:val="00C70C1A"/>
    <w:rsid w:val="00C71646"/>
    <w:rsid w:val="00C71E26"/>
    <w:rsid w:val="00C72606"/>
    <w:rsid w:val="00C7261B"/>
    <w:rsid w:val="00C72D0E"/>
    <w:rsid w:val="00C72E21"/>
    <w:rsid w:val="00C736F0"/>
    <w:rsid w:val="00C73E62"/>
    <w:rsid w:val="00C752FC"/>
    <w:rsid w:val="00C7561C"/>
    <w:rsid w:val="00C75AE1"/>
    <w:rsid w:val="00C767C7"/>
    <w:rsid w:val="00C77F5F"/>
    <w:rsid w:val="00C8055A"/>
    <w:rsid w:val="00C806B2"/>
    <w:rsid w:val="00C807D9"/>
    <w:rsid w:val="00C80B25"/>
    <w:rsid w:val="00C81187"/>
    <w:rsid w:val="00C813A9"/>
    <w:rsid w:val="00C816CA"/>
    <w:rsid w:val="00C81FE2"/>
    <w:rsid w:val="00C82BD2"/>
    <w:rsid w:val="00C83D8F"/>
    <w:rsid w:val="00C84419"/>
    <w:rsid w:val="00C84B20"/>
    <w:rsid w:val="00C85FFA"/>
    <w:rsid w:val="00C861E9"/>
    <w:rsid w:val="00C864DC"/>
    <w:rsid w:val="00C869C9"/>
    <w:rsid w:val="00C86AB3"/>
    <w:rsid w:val="00C87B61"/>
    <w:rsid w:val="00C87BF8"/>
    <w:rsid w:val="00C90796"/>
    <w:rsid w:val="00C9153B"/>
    <w:rsid w:val="00C91F69"/>
    <w:rsid w:val="00C929A7"/>
    <w:rsid w:val="00C93168"/>
    <w:rsid w:val="00C94323"/>
    <w:rsid w:val="00C951FA"/>
    <w:rsid w:val="00C961A9"/>
    <w:rsid w:val="00C970BB"/>
    <w:rsid w:val="00C97552"/>
    <w:rsid w:val="00C978AF"/>
    <w:rsid w:val="00CA0015"/>
    <w:rsid w:val="00CA0A33"/>
    <w:rsid w:val="00CA11F2"/>
    <w:rsid w:val="00CA169D"/>
    <w:rsid w:val="00CA1747"/>
    <w:rsid w:val="00CA1C11"/>
    <w:rsid w:val="00CA1F39"/>
    <w:rsid w:val="00CA2207"/>
    <w:rsid w:val="00CA2B01"/>
    <w:rsid w:val="00CA3348"/>
    <w:rsid w:val="00CA364F"/>
    <w:rsid w:val="00CA4510"/>
    <w:rsid w:val="00CA485E"/>
    <w:rsid w:val="00CA4AB2"/>
    <w:rsid w:val="00CA5671"/>
    <w:rsid w:val="00CA590C"/>
    <w:rsid w:val="00CA5B8D"/>
    <w:rsid w:val="00CA5DD1"/>
    <w:rsid w:val="00CA73F7"/>
    <w:rsid w:val="00CA770E"/>
    <w:rsid w:val="00CA7AA9"/>
    <w:rsid w:val="00CA7C54"/>
    <w:rsid w:val="00CB0129"/>
    <w:rsid w:val="00CB0901"/>
    <w:rsid w:val="00CB0A01"/>
    <w:rsid w:val="00CB1211"/>
    <w:rsid w:val="00CB2FE2"/>
    <w:rsid w:val="00CB3CB1"/>
    <w:rsid w:val="00CB41AB"/>
    <w:rsid w:val="00CB4B5C"/>
    <w:rsid w:val="00CB4C1E"/>
    <w:rsid w:val="00CB5290"/>
    <w:rsid w:val="00CB5764"/>
    <w:rsid w:val="00CB68EF"/>
    <w:rsid w:val="00CB759C"/>
    <w:rsid w:val="00CB79A4"/>
    <w:rsid w:val="00CC0326"/>
    <w:rsid w:val="00CC06A8"/>
    <w:rsid w:val="00CC0A8D"/>
    <w:rsid w:val="00CC0E15"/>
    <w:rsid w:val="00CC2177"/>
    <w:rsid w:val="00CC2B97"/>
    <w:rsid w:val="00CC3097"/>
    <w:rsid w:val="00CC3BAC"/>
    <w:rsid w:val="00CC410F"/>
    <w:rsid w:val="00CC518E"/>
    <w:rsid w:val="00CC6362"/>
    <w:rsid w:val="00CC69D0"/>
    <w:rsid w:val="00CC70AB"/>
    <w:rsid w:val="00CC73F0"/>
    <w:rsid w:val="00CC7FFA"/>
    <w:rsid w:val="00CD01CC"/>
    <w:rsid w:val="00CD043A"/>
    <w:rsid w:val="00CD04B5"/>
    <w:rsid w:val="00CD1CBF"/>
    <w:rsid w:val="00CD1E50"/>
    <w:rsid w:val="00CD2202"/>
    <w:rsid w:val="00CD3548"/>
    <w:rsid w:val="00CD4190"/>
    <w:rsid w:val="00CD435C"/>
    <w:rsid w:val="00CD4898"/>
    <w:rsid w:val="00CD51E6"/>
    <w:rsid w:val="00CD5802"/>
    <w:rsid w:val="00CD6B60"/>
    <w:rsid w:val="00CD7A4E"/>
    <w:rsid w:val="00CD7A4F"/>
    <w:rsid w:val="00CE0D95"/>
    <w:rsid w:val="00CE10B2"/>
    <w:rsid w:val="00CE1E11"/>
    <w:rsid w:val="00CE2264"/>
    <w:rsid w:val="00CE25A5"/>
    <w:rsid w:val="00CE35E7"/>
    <w:rsid w:val="00CE4D1D"/>
    <w:rsid w:val="00CE56FD"/>
    <w:rsid w:val="00CE6055"/>
    <w:rsid w:val="00CE71AA"/>
    <w:rsid w:val="00CE7B83"/>
    <w:rsid w:val="00CE7BF1"/>
    <w:rsid w:val="00CF06AD"/>
    <w:rsid w:val="00CF0D0D"/>
    <w:rsid w:val="00CF1653"/>
    <w:rsid w:val="00CF1742"/>
    <w:rsid w:val="00CF1857"/>
    <w:rsid w:val="00CF1966"/>
    <w:rsid w:val="00CF2304"/>
    <w:rsid w:val="00CF2692"/>
    <w:rsid w:val="00CF34D0"/>
    <w:rsid w:val="00CF34DE"/>
    <w:rsid w:val="00CF3B1A"/>
    <w:rsid w:val="00CF6D51"/>
    <w:rsid w:val="00CF7801"/>
    <w:rsid w:val="00CF7A4E"/>
    <w:rsid w:val="00CF7F57"/>
    <w:rsid w:val="00D00401"/>
    <w:rsid w:val="00D0068C"/>
    <w:rsid w:val="00D008B5"/>
    <w:rsid w:val="00D00A61"/>
    <w:rsid w:val="00D00BED"/>
    <w:rsid w:val="00D00DA3"/>
    <w:rsid w:val="00D01191"/>
    <w:rsid w:val="00D01B3C"/>
    <w:rsid w:val="00D02861"/>
    <w:rsid w:val="00D02F0A"/>
    <w:rsid w:val="00D03331"/>
    <w:rsid w:val="00D03E7C"/>
    <w:rsid w:val="00D043C1"/>
    <w:rsid w:val="00D043FA"/>
    <w:rsid w:val="00D04575"/>
    <w:rsid w:val="00D048EE"/>
    <w:rsid w:val="00D04B17"/>
    <w:rsid w:val="00D04BAA"/>
    <w:rsid w:val="00D050C5"/>
    <w:rsid w:val="00D0532E"/>
    <w:rsid w:val="00D05A4D"/>
    <w:rsid w:val="00D0677B"/>
    <w:rsid w:val="00D06AAC"/>
    <w:rsid w:val="00D07367"/>
    <w:rsid w:val="00D10298"/>
    <w:rsid w:val="00D104E6"/>
    <w:rsid w:val="00D10B99"/>
    <w:rsid w:val="00D11611"/>
    <w:rsid w:val="00D11878"/>
    <w:rsid w:val="00D11FD2"/>
    <w:rsid w:val="00D1293B"/>
    <w:rsid w:val="00D132BC"/>
    <w:rsid w:val="00D13662"/>
    <w:rsid w:val="00D139F4"/>
    <w:rsid w:val="00D13E20"/>
    <w:rsid w:val="00D14D22"/>
    <w:rsid w:val="00D14FAA"/>
    <w:rsid w:val="00D150B0"/>
    <w:rsid w:val="00D15272"/>
    <w:rsid w:val="00D161B8"/>
    <w:rsid w:val="00D17258"/>
    <w:rsid w:val="00D17C45"/>
    <w:rsid w:val="00D17CD1"/>
    <w:rsid w:val="00D21019"/>
    <w:rsid w:val="00D219A5"/>
    <w:rsid w:val="00D21AD1"/>
    <w:rsid w:val="00D22464"/>
    <w:rsid w:val="00D22CBB"/>
    <w:rsid w:val="00D23C17"/>
    <w:rsid w:val="00D23E36"/>
    <w:rsid w:val="00D2450A"/>
    <w:rsid w:val="00D25A2A"/>
    <w:rsid w:val="00D26FCF"/>
    <w:rsid w:val="00D27019"/>
    <w:rsid w:val="00D273E6"/>
    <w:rsid w:val="00D27476"/>
    <w:rsid w:val="00D27B1C"/>
    <w:rsid w:val="00D27C21"/>
    <w:rsid w:val="00D30487"/>
    <w:rsid w:val="00D30F7E"/>
    <w:rsid w:val="00D31759"/>
    <w:rsid w:val="00D31874"/>
    <w:rsid w:val="00D32092"/>
    <w:rsid w:val="00D320A2"/>
    <w:rsid w:val="00D326C7"/>
    <w:rsid w:val="00D32870"/>
    <w:rsid w:val="00D32DD8"/>
    <w:rsid w:val="00D32F51"/>
    <w:rsid w:val="00D33481"/>
    <w:rsid w:val="00D334B6"/>
    <w:rsid w:val="00D338CC"/>
    <w:rsid w:val="00D3423E"/>
    <w:rsid w:val="00D3436F"/>
    <w:rsid w:val="00D356C3"/>
    <w:rsid w:val="00D359EB"/>
    <w:rsid w:val="00D35E75"/>
    <w:rsid w:val="00D362DB"/>
    <w:rsid w:val="00D3681C"/>
    <w:rsid w:val="00D36D97"/>
    <w:rsid w:val="00D411B6"/>
    <w:rsid w:val="00D4164A"/>
    <w:rsid w:val="00D41AE8"/>
    <w:rsid w:val="00D41F7D"/>
    <w:rsid w:val="00D42D33"/>
    <w:rsid w:val="00D42E80"/>
    <w:rsid w:val="00D433D6"/>
    <w:rsid w:val="00D43420"/>
    <w:rsid w:val="00D4557B"/>
    <w:rsid w:val="00D463EA"/>
    <w:rsid w:val="00D46D5B"/>
    <w:rsid w:val="00D47316"/>
    <w:rsid w:val="00D47541"/>
    <w:rsid w:val="00D47A5B"/>
    <w:rsid w:val="00D47A9C"/>
    <w:rsid w:val="00D50545"/>
    <w:rsid w:val="00D50B56"/>
    <w:rsid w:val="00D51669"/>
    <w:rsid w:val="00D516BE"/>
    <w:rsid w:val="00D51DF5"/>
    <w:rsid w:val="00D5216B"/>
    <w:rsid w:val="00D523EF"/>
    <w:rsid w:val="00D52566"/>
    <w:rsid w:val="00D52CC7"/>
    <w:rsid w:val="00D52D0B"/>
    <w:rsid w:val="00D53408"/>
    <w:rsid w:val="00D53F8A"/>
    <w:rsid w:val="00D53FEB"/>
    <w:rsid w:val="00D5440E"/>
    <w:rsid w:val="00D5443D"/>
    <w:rsid w:val="00D54A25"/>
    <w:rsid w:val="00D54E6F"/>
    <w:rsid w:val="00D5541F"/>
    <w:rsid w:val="00D55F43"/>
    <w:rsid w:val="00D5674E"/>
    <w:rsid w:val="00D56D2A"/>
    <w:rsid w:val="00D57126"/>
    <w:rsid w:val="00D57531"/>
    <w:rsid w:val="00D60E8B"/>
    <w:rsid w:val="00D612BC"/>
    <w:rsid w:val="00D61D87"/>
    <w:rsid w:val="00D62855"/>
    <w:rsid w:val="00D62C0F"/>
    <w:rsid w:val="00D64A0E"/>
    <w:rsid w:val="00D657D6"/>
    <w:rsid w:val="00D659B3"/>
    <w:rsid w:val="00D65BF2"/>
    <w:rsid w:val="00D65E4E"/>
    <w:rsid w:val="00D65EBA"/>
    <w:rsid w:val="00D66198"/>
    <w:rsid w:val="00D667DA"/>
    <w:rsid w:val="00D67062"/>
    <w:rsid w:val="00D70281"/>
    <w:rsid w:val="00D710BC"/>
    <w:rsid w:val="00D71259"/>
    <w:rsid w:val="00D72741"/>
    <w:rsid w:val="00D7354F"/>
    <w:rsid w:val="00D7435F"/>
    <w:rsid w:val="00D746A9"/>
    <w:rsid w:val="00D74CCE"/>
    <w:rsid w:val="00D7504A"/>
    <w:rsid w:val="00D758CA"/>
    <w:rsid w:val="00D75F27"/>
    <w:rsid w:val="00D76027"/>
    <w:rsid w:val="00D76453"/>
    <w:rsid w:val="00D76BBA"/>
    <w:rsid w:val="00D770E9"/>
    <w:rsid w:val="00D77ADB"/>
    <w:rsid w:val="00D77EF7"/>
    <w:rsid w:val="00D80916"/>
    <w:rsid w:val="00D815D1"/>
    <w:rsid w:val="00D81660"/>
    <w:rsid w:val="00D81962"/>
    <w:rsid w:val="00D820D2"/>
    <w:rsid w:val="00D82DAD"/>
    <w:rsid w:val="00D82E27"/>
    <w:rsid w:val="00D83043"/>
    <w:rsid w:val="00D8313C"/>
    <w:rsid w:val="00D84988"/>
    <w:rsid w:val="00D86538"/>
    <w:rsid w:val="00D867C2"/>
    <w:rsid w:val="00D873FE"/>
    <w:rsid w:val="00D875CB"/>
    <w:rsid w:val="00D90394"/>
    <w:rsid w:val="00D90640"/>
    <w:rsid w:val="00D91B2B"/>
    <w:rsid w:val="00D91C7E"/>
    <w:rsid w:val="00D927EB"/>
    <w:rsid w:val="00D94AC0"/>
    <w:rsid w:val="00D94F34"/>
    <w:rsid w:val="00D95A7D"/>
    <w:rsid w:val="00D970D2"/>
    <w:rsid w:val="00D976EB"/>
    <w:rsid w:val="00DA0186"/>
    <w:rsid w:val="00DA0948"/>
    <w:rsid w:val="00DA0A4E"/>
    <w:rsid w:val="00DA0D2B"/>
    <w:rsid w:val="00DA0F94"/>
    <w:rsid w:val="00DA0FDD"/>
    <w:rsid w:val="00DA1801"/>
    <w:rsid w:val="00DA187D"/>
    <w:rsid w:val="00DA1AF1"/>
    <w:rsid w:val="00DA2289"/>
    <w:rsid w:val="00DA3EA6"/>
    <w:rsid w:val="00DA3F9C"/>
    <w:rsid w:val="00DA41B1"/>
    <w:rsid w:val="00DA44DF"/>
    <w:rsid w:val="00DA4643"/>
    <w:rsid w:val="00DA5D3D"/>
    <w:rsid w:val="00DA687B"/>
    <w:rsid w:val="00DA6C97"/>
    <w:rsid w:val="00DB01A7"/>
    <w:rsid w:val="00DB0267"/>
    <w:rsid w:val="00DB14F9"/>
    <w:rsid w:val="00DB1680"/>
    <w:rsid w:val="00DB2BCC"/>
    <w:rsid w:val="00DB3509"/>
    <w:rsid w:val="00DB39A5"/>
    <w:rsid w:val="00DB3E17"/>
    <w:rsid w:val="00DB40C0"/>
    <w:rsid w:val="00DB41B7"/>
    <w:rsid w:val="00DB4273"/>
    <w:rsid w:val="00DB4CC7"/>
    <w:rsid w:val="00DB4FE3"/>
    <w:rsid w:val="00DB64C8"/>
    <w:rsid w:val="00DB680D"/>
    <w:rsid w:val="00DB6D02"/>
    <w:rsid w:val="00DB6E4E"/>
    <w:rsid w:val="00DB7289"/>
    <w:rsid w:val="00DB7787"/>
    <w:rsid w:val="00DC0B85"/>
    <w:rsid w:val="00DC14CE"/>
    <w:rsid w:val="00DC1B3F"/>
    <w:rsid w:val="00DC30CC"/>
    <w:rsid w:val="00DC4CCF"/>
    <w:rsid w:val="00DC5332"/>
    <w:rsid w:val="00DC567F"/>
    <w:rsid w:val="00DC59F5"/>
    <w:rsid w:val="00DC5C67"/>
    <w:rsid w:val="00DC619D"/>
    <w:rsid w:val="00DC64B5"/>
    <w:rsid w:val="00DC6732"/>
    <w:rsid w:val="00DC6FEB"/>
    <w:rsid w:val="00DC769E"/>
    <w:rsid w:val="00DD0158"/>
    <w:rsid w:val="00DD0FED"/>
    <w:rsid w:val="00DD15E2"/>
    <w:rsid w:val="00DD19B0"/>
    <w:rsid w:val="00DD2498"/>
    <w:rsid w:val="00DD250B"/>
    <w:rsid w:val="00DD27B0"/>
    <w:rsid w:val="00DD2F66"/>
    <w:rsid w:val="00DD322C"/>
    <w:rsid w:val="00DD3E3D"/>
    <w:rsid w:val="00DD41E4"/>
    <w:rsid w:val="00DD4F48"/>
    <w:rsid w:val="00DD51F0"/>
    <w:rsid w:val="00DD56AA"/>
    <w:rsid w:val="00DD5CF9"/>
    <w:rsid w:val="00DD66E7"/>
    <w:rsid w:val="00DD6FDA"/>
    <w:rsid w:val="00DE1323"/>
    <w:rsid w:val="00DE134D"/>
    <w:rsid w:val="00DE1D22"/>
    <w:rsid w:val="00DE26E4"/>
    <w:rsid w:val="00DE2943"/>
    <w:rsid w:val="00DE2AE3"/>
    <w:rsid w:val="00DE3538"/>
    <w:rsid w:val="00DE3C28"/>
    <w:rsid w:val="00DE5421"/>
    <w:rsid w:val="00DE5873"/>
    <w:rsid w:val="00DE5B89"/>
    <w:rsid w:val="00DE6289"/>
    <w:rsid w:val="00DE65EA"/>
    <w:rsid w:val="00DE7706"/>
    <w:rsid w:val="00DE7753"/>
    <w:rsid w:val="00DE7F8F"/>
    <w:rsid w:val="00DF09E7"/>
    <w:rsid w:val="00DF0BD2"/>
    <w:rsid w:val="00DF11C4"/>
    <w:rsid w:val="00DF1625"/>
    <w:rsid w:val="00DF19A1"/>
    <w:rsid w:val="00DF3688"/>
    <w:rsid w:val="00DF44E3"/>
    <w:rsid w:val="00DF48C6"/>
    <w:rsid w:val="00DF5182"/>
    <w:rsid w:val="00DF5E5B"/>
    <w:rsid w:val="00DF6CE6"/>
    <w:rsid w:val="00DF749E"/>
    <w:rsid w:val="00E00AD1"/>
    <w:rsid w:val="00E01503"/>
    <w:rsid w:val="00E01672"/>
    <w:rsid w:val="00E020C1"/>
    <w:rsid w:val="00E02389"/>
    <w:rsid w:val="00E024E0"/>
    <w:rsid w:val="00E02F60"/>
    <w:rsid w:val="00E040F0"/>
    <w:rsid w:val="00E04589"/>
    <w:rsid w:val="00E045AE"/>
    <w:rsid w:val="00E046C2"/>
    <w:rsid w:val="00E048B1"/>
    <w:rsid w:val="00E04CFC"/>
    <w:rsid w:val="00E04FA9"/>
    <w:rsid w:val="00E05F32"/>
    <w:rsid w:val="00E05FDF"/>
    <w:rsid w:val="00E06E9D"/>
    <w:rsid w:val="00E070E6"/>
    <w:rsid w:val="00E10031"/>
    <w:rsid w:val="00E10BB7"/>
    <w:rsid w:val="00E1385B"/>
    <w:rsid w:val="00E141C7"/>
    <w:rsid w:val="00E14672"/>
    <w:rsid w:val="00E161F1"/>
    <w:rsid w:val="00E1723D"/>
    <w:rsid w:val="00E17450"/>
    <w:rsid w:val="00E17B7F"/>
    <w:rsid w:val="00E20011"/>
    <w:rsid w:val="00E207EB"/>
    <w:rsid w:val="00E20B3E"/>
    <w:rsid w:val="00E20E95"/>
    <w:rsid w:val="00E21547"/>
    <w:rsid w:val="00E2217F"/>
    <w:rsid w:val="00E222A7"/>
    <w:rsid w:val="00E2296A"/>
    <w:rsid w:val="00E22E51"/>
    <w:rsid w:val="00E23155"/>
    <w:rsid w:val="00E23A9A"/>
    <w:rsid w:val="00E23F7F"/>
    <w:rsid w:val="00E23F8C"/>
    <w:rsid w:val="00E2406F"/>
    <w:rsid w:val="00E242FF"/>
    <w:rsid w:val="00E24EBF"/>
    <w:rsid w:val="00E25B36"/>
    <w:rsid w:val="00E25D59"/>
    <w:rsid w:val="00E2620A"/>
    <w:rsid w:val="00E2624C"/>
    <w:rsid w:val="00E267E5"/>
    <w:rsid w:val="00E268E8"/>
    <w:rsid w:val="00E26A48"/>
    <w:rsid w:val="00E26FEE"/>
    <w:rsid w:val="00E30F0C"/>
    <w:rsid w:val="00E310E1"/>
    <w:rsid w:val="00E31A0F"/>
    <w:rsid w:val="00E32500"/>
    <w:rsid w:val="00E32603"/>
    <w:rsid w:val="00E326DD"/>
    <w:rsid w:val="00E327B8"/>
    <w:rsid w:val="00E32CC2"/>
    <w:rsid w:val="00E32D5B"/>
    <w:rsid w:val="00E33157"/>
    <w:rsid w:val="00E3357F"/>
    <w:rsid w:val="00E33E6B"/>
    <w:rsid w:val="00E356D3"/>
    <w:rsid w:val="00E35FBA"/>
    <w:rsid w:val="00E3606B"/>
    <w:rsid w:val="00E36717"/>
    <w:rsid w:val="00E36A86"/>
    <w:rsid w:val="00E401EA"/>
    <w:rsid w:val="00E40DE2"/>
    <w:rsid w:val="00E40FBB"/>
    <w:rsid w:val="00E41156"/>
    <w:rsid w:val="00E41620"/>
    <w:rsid w:val="00E4239E"/>
    <w:rsid w:val="00E426B9"/>
    <w:rsid w:val="00E42FEB"/>
    <w:rsid w:val="00E430BF"/>
    <w:rsid w:val="00E43628"/>
    <w:rsid w:val="00E43CEB"/>
    <w:rsid w:val="00E44A71"/>
    <w:rsid w:val="00E44BDE"/>
    <w:rsid w:val="00E44D86"/>
    <w:rsid w:val="00E44DA0"/>
    <w:rsid w:val="00E45007"/>
    <w:rsid w:val="00E45ACA"/>
    <w:rsid w:val="00E45C7F"/>
    <w:rsid w:val="00E46422"/>
    <w:rsid w:val="00E46B0F"/>
    <w:rsid w:val="00E46DBA"/>
    <w:rsid w:val="00E4740C"/>
    <w:rsid w:val="00E51117"/>
    <w:rsid w:val="00E51CD0"/>
    <w:rsid w:val="00E51D3B"/>
    <w:rsid w:val="00E51D78"/>
    <w:rsid w:val="00E51EEA"/>
    <w:rsid w:val="00E529EC"/>
    <w:rsid w:val="00E541E9"/>
    <w:rsid w:val="00E54297"/>
    <w:rsid w:val="00E54B2C"/>
    <w:rsid w:val="00E5510F"/>
    <w:rsid w:val="00E55EBF"/>
    <w:rsid w:val="00E562C0"/>
    <w:rsid w:val="00E6008B"/>
    <w:rsid w:val="00E60276"/>
    <w:rsid w:val="00E6044F"/>
    <w:rsid w:val="00E60526"/>
    <w:rsid w:val="00E61782"/>
    <w:rsid w:val="00E62276"/>
    <w:rsid w:val="00E6288F"/>
    <w:rsid w:val="00E629FB"/>
    <w:rsid w:val="00E63619"/>
    <w:rsid w:val="00E6367A"/>
    <w:rsid w:val="00E63C8D"/>
    <w:rsid w:val="00E64337"/>
    <w:rsid w:val="00E6482F"/>
    <w:rsid w:val="00E648D1"/>
    <w:rsid w:val="00E64D24"/>
    <w:rsid w:val="00E65F37"/>
    <w:rsid w:val="00E66866"/>
    <w:rsid w:val="00E674AE"/>
    <w:rsid w:val="00E67BA7"/>
    <w:rsid w:val="00E67FD5"/>
    <w:rsid w:val="00E70468"/>
    <w:rsid w:val="00E70A0B"/>
    <w:rsid w:val="00E70FC4"/>
    <w:rsid w:val="00E739BE"/>
    <w:rsid w:val="00E7424B"/>
    <w:rsid w:val="00E74264"/>
    <w:rsid w:val="00E749B7"/>
    <w:rsid w:val="00E74BF6"/>
    <w:rsid w:val="00E74F86"/>
    <w:rsid w:val="00E7522C"/>
    <w:rsid w:val="00E7544B"/>
    <w:rsid w:val="00E76159"/>
    <w:rsid w:val="00E765B7"/>
    <w:rsid w:val="00E77AD7"/>
    <w:rsid w:val="00E77EEE"/>
    <w:rsid w:val="00E80312"/>
    <w:rsid w:val="00E805B6"/>
    <w:rsid w:val="00E80AFC"/>
    <w:rsid w:val="00E81505"/>
    <w:rsid w:val="00E81D32"/>
    <w:rsid w:val="00E8263C"/>
    <w:rsid w:val="00E84171"/>
    <w:rsid w:val="00E8425F"/>
    <w:rsid w:val="00E85485"/>
    <w:rsid w:val="00E85A49"/>
    <w:rsid w:val="00E861BF"/>
    <w:rsid w:val="00E90E72"/>
    <w:rsid w:val="00E90FD0"/>
    <w:rsid w:val="00E91A69"/>
    <w:rsid w:val="00E91D37"/>
    <w:rsid w:val="00E91F17"/>
    <w:rsid w:val="00E92272"/>
    <w:rsid w:val="00E92BAA"/>
    <w:rsid w:val="00E93CA2"/>
    <w:rsid w:val="00E94AA4"/>
    <w:rsid w:val="00E94D7F"/>
    <w:rsid w:val="00E95645"/>
    <w:rsid w:val="00E95CE6"/>
    <w:rsid w:val="00E95E47"/>
    <w:rsid w:val="00E969ED"/>
    <w:rsid w:val="00E96B46"/>
    <w:rsid w:val="00E9746B"/>
    <w:rsid w:val="00EA059F"/>
    <w:rsid w:val="00EA06E9"/>
    <w:rsid w:val="00EA0AEE"/>
    <w:rsid w:val="00EA0D10"/>
    <w:rsid w:val="00EA1314"/>
    <w:rsid w:val="00EA140F"/>
    <w:rsid w:val="00EA150B"/>
    <w:rsid w:val="00EA1765"/>
    <w:rsid w:val="00EA262B"/>
    <w:rsid w:val="00EA31E0"/>
    <w:rsid w:val="00EA3E33"/>
    <w:rsid w:val="00EA3FD0"/>
    <w:rsid w:val="00EA40DF"/>
    <w:rsid w:val="00EA5168"/>
    <w:rsid w:val="00EA58C8"/>
    <w:rsid w:val="00EA625E"/>
    <w:rsid w:val="00EA6AE0"/>
    <w:rsid w:val="00EA7170"/>
    <w:rsid w:val="00EA7394"/>
    <w:rsid w:val="00EA7474"/>
    <w:rsid w:val="00EA7CA6"/>
    <w:rsid w:val="00EA7E1F"/>
    <w:rsid w:val="00EA7FA5"/>
    <w:rsid w:val="00EB0B3D"/>
    <w:rsid w:val="00EB2387"/>
    <w:rsid w:val="00EB2AE8"/>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C00EF"/>
    <w:rsid w:val="00EC09B0"/>
    <w:rsid w:val="00EC165E"/>
    <w:rsid w:val="00EC22F7"/>
    <w:rsid w:val="00EC2345"/>
    <w:rsid w:val="00EC2734"/>
    <w:rsid w:val="00EC2CDE"/>
    <w:rsid w:val="00EC362B"/>
    <w:rsid w:val="00EC400D"/>
    <w:rsid w:val="00EC4580"/>
    <w:rsid w:val="00EC5C41"/>
    <w:rsid w:val="00EC68D2"/>
    <w:rsid w:val="00EC7188"/>
    <w:rsid w:val="00EC759E"/>
    <w:rsid w:val="00EC7897"/>
    <w:rsid w:val="00ED0338"/>
    <w:rsid w:val="00ED0BF3"/>
    <w:rsid w:val="00ED0DE3"/>
    <w:rsid w:val="00ED1142"/>
    <w:rsid w:val="00ED1170"/>
    <w:rsid w:val="00ED2352"/>
    <w:rsid w:val="00ED2462"/>
    <w:rsid w:val="00ED38D7"/>
    <w:rsid w:val="00ED3BA4"/>
    <w:rsid w:val="00ED4AE3"/>
    <w:rsid w:val="00ED4C1D"/>
    <w:rsid w:val="00ED5972"/>
    <w:rsid w:val="00ED59E0"/>
    <w:rsid w:val="00ED5C1C"/>
    <w:rsid w:val="00ED62EA"/>
    <w:rsid w:val="00ED6836"/>
    <w:rsid w:val="00ED6A38"/>
    <w:rsid w:val="00EE09A4"/>
    <w:rsid w:val="00EE0CB1"/>
    <w:rsid w:val="00EE0EB3"/>
    <w:rsid w:val="00EE0EF1"/>
    <w:rsid w:val="00EE1022"/>
    <w:rsid w:val="00EE2663"/>
    <w:rsid w:val="00EE4047"/>
    <w:rsid w:val="00EE4503"/>
    <w:rsid w:val="00EE46E2"/>
    <w:rsid w:val="00EE4E7D"/>
    <w:rsid w:val="00EE55F5"/>
    <w:rsid w:val="00EE5855"/>
    <w:rsid w:val="00EE5A09"/>
    <w:rsid w:val="00EE62ED"/>
    <w:rsid w:val="00EE7019"/>
    <w:rsid w:val="00EE73A8"/>
    <w:rsid w:val="00EE76ED"/>
    <w:rsid w:val="00EE7758"/>
    <w:rsid w:val="00EE78C9"/>
    <w:rsid w:val="00EE7A99"/>
    <w:rsid w:val="00EF11FF"/>
    <w:rsid w:val="00EF24C7"/>
    <w:rsid w:val="00EF273B"/>
    <w:rsid w:val="00EF2954"/>
    <w:rsid w:val="00EF2B43"/>
    <w:rsid w:val="00EF352E"/>
    <w:rsid w:val="00EF3662"/>
    <w:rsid w:val="00EF548A"/>
    <w:rsid w:val="00EF6526"/>
    <w:rsid w:val="00EF6AA2"/>
    <w:rsid w:val="00EF7868"/>
    <w:rsid w:val="00F00565"/>
    <w:rsid w:val="00F00C96"/>
    <w:rsid w:val="00F016A2"/>
    <w:rsid w:val="00F01D1E"/>
    <w:rsid w:val="00F01F0B"/>
    <w:rsid w:val="00F03A60"/>
    <w:rsid w:val="00F04AA1"/>
    <w:rsid w:val="00F04FC3"/>
    <w:rsid w:val="00F06F30"/>
    <w:rsid w:val="00F0759D"/>
    <w:rsid w:val="00F102AB"/>
    <w:rsid w:val="00F11355"/>
    <w:rsid w:val="00F11794"/>
    <w:rsid w:val="00F11AC7"/>
    <w:rsid w:val="00F11D9C"/>
    <w:rsid w:val="00F11E5A"/>
    <w:rsid w:val="00F125C4"/>
    <w:rsid w:val="00F12D9A"/>
    <w:rsid w:val="00F130E4"/>
    <w:rsid w:val="00F1389B"/>
    <w:rsid w:val="00F13FFF"/>
    <w:rsid w:val="00F141E2"/>
    <w:rsid w:val="00F154A2"/>
    <w:rsid w:val="00F15CED"/>
    <w:rsid w:val="00F15F72"/>
    <w:rsid w:val="00F167F8"/>
    <w:rsid w:val="00F1738A"/>
    <w:rsid w:val="00F17B6A"/>
    <w:rsid w:val="00F20663"/>
    <w:rsid w:val="00F20B78"/>
    <w:rsid w:val="00F20CF5"/>
    <w:rsid w:val="00F20DA5"/>
    <w:rsid w:val="00F2113B"/>
    <w:rsid w:val="00F215E2"/>
    <w:rsid w:val="00F21C0D"/>
    <w:rsid w:val="00F21C25"/>
    <w:rsid w:val="00F22027"/>
    <w:rsid w:val="00F22A97"/>
    <w:rsid w:val="00F23100"/>
    <w:rsid w:val="00F23A51"/>
    <w:rsid w:val="00F23CD8"/>
    <w:rsid w:val="00F241F7"/>
    <w:rsid w:val="00F242D7"/>
    <w:rsid w:val="00F24327"/>
    <w:rsid w:val="00F24A51"/>
    <w:rsid w:val="00F24C2B"/>
    <w:rsid w:val="00F24E9E"/>
    <w:rsid w:val="00F25B39"/>
    <w:rsid w:val="00F26162"/>
    <w:rsid w:val="00F263B3"/>
    <w:rsid w:val="00F268A1"/>
    <w:rsid w:val="00F26A4C"/>
    <w:rsid w:val="00F274C5"/>
    <w:rsid w:val="00F313FF"/>
    <w:rsid w:val="00F315D1"/>
    <w:rsid w:val="00F32C95"/>
    <w:rsid w:val="00F332DF"/>
    <w:rsid w:val="00F339E3"/>
    <w:rsid w:val="00F34417"/>
    <w:rsid w:val="00F36AD3"/>
    <w:rsid w:val="00F36E1F"/>
    <w:rsid w:val="00F370A1"/>
    <w:rsid w:val="00F377C0"/>
    <w:rsid w:val="00F37C10"/>
    <w:rsid w:val="00F37F2C"/>
    <w:rsid w:val="00F40235"/>
    <w:rsid w:val="00F4026E"/>
    <w:rsid w:val="00F403A5"/>
    <w:rsid w:val="00F406AC"/>
    <w:rsid w:val="00F40D4D"/>
    <w:rsid w:val="00F4140F"/>
    <w:rsid w:val="00F41477"/>
    <w:rsid w:val="00F4233B"/>
    <w:rsid w:val="00F4264D"/>
    <w:rsid w:val="00F432DC"/>
    <w:rsid w:val="00F4395E"/>
    <w:rsid w:val="00F43A66"/>
    <w:rsid w:val="00F43D7C"/>
    <w:rsid w:val="00F43DE4"/>
    <w:rsid w:val="00F449C0"/>
    <w:rsid w:val="00F45B4D"/>
    <w:rsid w:val="00F45B8B"/>
    <w:rsid w:val="00F460E3"/>
    <w:rsid w:val="00F463A3"/>
    <w:rsid w:val="00F50BA8"/>
    <w:rsid w:val="00F52AA4"/>
    <w:rsid w:val="00F535C1"/>
    <w:rsid w:val="00F53D4F"/>
    <w:rsid w:val="00F53DF8"/>
    <w:rsid w:val="00F546F2"/>
    <w:rsid w:val="00F5526F"/>
    <w:rsid w:val="00F55654"/>
    <w:rsid w:val="00F556B0"/>
    <w:rsid w:val="00F55ECA"/>
    <w:rsid w:val="00F562DD"/>
    <w:rsid w:val="00F5653D"/>
    <w:rsid w:val="00F60675"/>
    <w:rsid w:val="00F607C7"/>
    <w:rsid w:val="00F60A05"/>
    <w:rsid w:val="00F61898"/>
    <w:rsid w:val="00F61A9D"/>
    <w:rsid w:val="00F61D7A"/>
    <w:rsid w:val="00F62714"/>
    <w:rsid w:val="00F62D7A"/>
    <w:rsid w:val="00F63223"/>
    <w:rsid w:val="00F63464"/>
    <w:rsid w:val="00F63BBB"/>
    <w:rsid w:val="00F64BF8"/>
    <w:rsid w:val="00F64DF9"/>
    <w:rsid w:val="00F65659"/>
    <w:rsid w:val="00F658E7"/>
    <w:rsid w:val="00F66146"/>
    <w:rsid w:val="00F667B5"/>
    <w:rsid w:val="00F676CB"/>
    <w:rsid w:val="00F677F1"/>
    <w:rsid w:val="00F67946"/>
    <w:rsid w:val="00F67CD4"/>
    <w:rsid w:val="00F7023E"/>
    <w:rsid w:val="00F70E55"/>
    <w:rsid w:val="00F71F29"/>
    <w:rsid w:val="00F7342A"/>
    <w:rsid w:val="00F73CAB"/>
    <w:rsid w:val="00F73D7F"/>
    <w:rsid w:val="00F743B3"/>
    <w:rsid w:val="00F7451F"/>
    <w:rsid w:val="00F7467F"/>
    <w:rsid w:val="00F74843"/>
    <w:rsid w:val="00F74984"/>
    <w:rsid w:val="00F7541A"/>
    <w:rsid w:val="00F7609B"/>
    <w:rsid w:val="00F76373"/>
    <w:rsid w:val="00F763EC"/>
    <w:rsid w:val="00F775CA"/>
    <w:rsid w:val="00F80761"/>
    <w:rsid w:val="00F825AC"/>
    <w:rsid w:val="00F82623"/>
    <w:rsid w:val="00F82907"/>
    <w:rsid w:val="00F83409"/>
    <w:rsid w:val="00F839B3"/>
    <w:rsid w:val="00F83B76"/>
    <w:rsid w:val="00F83E0A"/>
    <w:rsid w:val="00F8462A"/>
    <w:rsid w:val="00F855BB"/>
    <w:rsid w:val="00F85DFC"/>
    <w:rsid w:val="00F85F62"/>
    <w:rsid w:val="00F86162"/>
    <w:rsid w:val="00F86ED5"/>
    <w:rsid w:val="00F871C2"/>
    <w:rsid w:val="00F87FD4"/>
    <w:rsid w:val="00F914CF"/>
    <w:rsid w:val="00F91CEB"/>
    <w:rsid w:val="00F92A53"/>
    <w:rsid w:val="00F930CD"/>
    <w:rsid w:val="00F932ED"/>
    <w:rsid w:val="00F934C1"/>
    <w:rsid w:val="00F9448B"/>
    <w:rsid w:val="00F954E8"/>
    <w:rsid w:val="00F95BB0"/>
    <w:rsid w:val="00F95E94"/>
    <w:rsid w:val="00F96993"/>
    <w:rsid w:val="00F97595"/>
    <w:rsid w:val="00F9791A"/>
    <w:rsid w:val="00F97C74"/>
    <w:rsid w:val="00F97D3E"/>
    <w:rsid w:val="00FA0498"/>
    <w:rsid w:val="00FA0E41"/>
    <w:rsid w:val="00FA0EEA"/>
    <w:rsid w:val="00FA2B47"/>
    <w:rsid w:val="00FA2BFA"/>
    <w:rsid w:val="00FA2DBA"/>
    <w:rsid w:val="00FA2F7C"/>
    <w:rsid w:val="00FA2FB6"/>
    <w:rsid w:val="00FA37C3"/>
    <w:rsid w:val="00FA3D8E"/>
    <w:rsid w:val="00FA409E"/>
    <w:rsid w:val="00FA4725"/>
    <w:rsid w:val="00FA4F9D"/>
    <w:rsid w:val="00FA5CBD"/>
    <w:rsid w:val="00FA6B94"/>
    <w:rsid w:val="00FA6F47"/>
    <w:rsid w:val="00FA7EAA"/>
    <w:rsid w:val="00FB068C"/>
    <w:rsid w:val="00FB08E9"/>
    <w:rsid w:val="00FB10C7"/>
    <w:rsid w:val="00FB12F4"/>
    <w:rsid w:val="00FB1530"/>
    <w:rsid w:val="00FB15D0"/>
    <w:rsid w:val="00FB22E8"/>
    <w:rsid w:val="00FB35D5"/>
    <w:rsid w:val="00FB3AE2"/>
    <w:rsid w:val="00FB3AE9"/>
    <w:rsid w:val="00FB3AFB"/>
    <w:rsid w:val="00FB3CC9"/>
    <w:rsid w:val="00FB4964"/>
    <w:rsid w:val="00FB4ACF"/>
    <w:rsid w:val="00FB4AFE"/>
    <w:rsid w:val="00FB576C"/>
    <w:rsid w:val="00FB72F4"/>
    <w:rsid w:val="00FB76FD"/>
    <w:rsid w:val="00FB7899"/>
    <w:rsid w:val="00FB78E7"/>
    <w:rsid w:val="00FB796B"/>
    <w:rsid w:val="00FC016A"/>
    <w:rsid w:val="00FC096C"/>
    <w:rsid w:val="00FC0FDC"/>
    <w:rsid w:val="00FC10BB"/>
    <w:rsid w:val="00FC1A85"/>
    <w:rsid w:val="00FC22F4"/>
    <w:rsid w:val="00FC283C"/>
    <w:rsid w:val="00FC2FB3"/>
    <w:rsid w:val="00FC3663"/>
    <w:rsid w:val="00FC4412"/>
    <w:rsid w:val="00FC4B16"/>
    <w:rsid w:val="00FC5859"/>
    <w:rsid w:val="00FC6150"/>
    <w:rsid w:val="00FC63B6"/>
    <w:rsid w:val="00FC69A8"/>
    <w:rsid w:val="00FC6A09"/>
    <w:rsid w:val="00FC6B2B"/>
    <w:rsid w:val="00FC7B65"/>
    <w:rsid w:val="00FD06E3"/>
    <w:rsid w:val="00FD0747"/>
    <w:rsid w:val="00FD0B1A"/>
    <w:rsid w:val="00FD0DBE"/>
    <w:rsid w:val="00FD1148"/>
    <w:rsid w:val="00FD1AAF"/>
    <w:rsid w:val="00FD1DD0"/>
    <w:rsid w:val="00FD26FA"/>
    <w:rsid w:val="00FD2748"/>
    <w:rsid w:val="00FD2843"/>
    <w:rsid w:val="00FD2B51"/>
    <w:rsid w:val="00FD2C88"/>
    <w:rsid w:val="00FD364E"/>
    <w:rsid w:val="00FD4D68"/>
    <w:rsid w:val="00FD4DA5"/>
    <w:rsid w:val="00FD4DBF"/>
    <w:rsid w:val="00FD55EB"/>
    <w:rsid w:val="00FD57B8"/>
    <w:rsid w:val="00FD6C50"/>
    <w:rsid w:val="00FD7291"/>
    <w:rsid w:val="00FD7772"/>
    <w:rsid w:val="00FE0FD2"/>
    <w:rsid w:val="00FE1316"/>
    <w:rsid w:val="00FE1D95"/>
    <w:rsid w:val="00FE1FAB"/>
    <w:rsid w:val="00FE2802"/>
    <w:rsid w:val="00FE2AA4"/>
    <w:rsid w:val="00FE2CED"/>
    <w:rsid w:val="00FE2DB6"/>
    <w:rsid w:val="00FE449E"/>
    <w:rsid w:val="00FE54DC"/>
    <w:rsid w:val="00FE5743"/>
    <w:rsid w:val="00FE6887"/>
    <w:rsid w:val="00FE6C2A"/>
    <w:rsid w:val="00FE75E6"/>
    <w:rsid w:val="00FE76B9"/>
    <w:rsid w:val="00FE7898"/>
    <w:rsid w:val="00FF04A4"/>
    <w:rsid w:val="00FF0766"/>
    <w:rsid w:val="00FF0775"/>
    <w:rsid w:val="00FF0D15"/>
    <w:rsid w:val="00FF0D33"/>
    <w:rsid w:val="00FF0FE2"/>
    <w:rsid w:val="00FF1D27"/>
    <w:rsid w:val="00FF2714"/>
    <w:rsid w:val="00FF28EE"/>
    <w:rsid w:val="00FF2E56"/>
    <w:rsid w:val="00FF3050"/>
    <w:rsid w:val="00FF309F"/>
    <w:rsid w:val="00FF331F"/>
    <w:rsid w:val="00FF3D6A"/>
    <w:rsid w:val="00FF3DE9"/>
    <w:rsid w:val="00FF3E3D"/>
    <w:rsid w:val="00FF3F2A"/>
    <w:rsid w:val="00FF3F8F"/>
    <w:rsid w:val="00FF4B9E"/>
    <w:rsid w:val="00FF4DE0"/>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24EF24"/>
  <w15:docId w15:val="{D41ED6B1-B4C2-455A-9943-8191127E8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paragraph" w:styleId="HTMLPreformatted">
    <w:name w:val="HTML Preformatted"/>
    <w:basedOn w:val="Normal"/>
    <w:link w:val="HTMLPreformattedChar"/>
    <w:uiPriority w:val="99"/>
    <w:semiHidden/>
    <w:unhideWhenUsed/>
    <w:rsid w:val="00284F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semiHidden/>
    <w:rsid w:val="00284F74"/>
    <w:rPr>
      <w:rFonts w:ascii="Courier New" w:hAnsi="Courier New" w:cs="Courier New"/>
      <w:lang w:val="en-US" w:eastAsia="en-US" w:bidi="ar-SA"/>
    </w:rPr>
  </w:style>
  <w:style w:type="character" w:customStyle="1" w:styleId="y2iqfc">
    <w:name w:val="y2iqfc"/>
    <w:basedOn w:val="DefaultParagraphFont"/>
    <w:rsid w:val="00284F74"/>
  </w:style>
  <w:style w:type="character" w:customStyle="1" w:styleId="UnresolvedMention1">
    <w:name w:val="Unresolved Mention1"/>
    <w:basedOn w:val="DefaultParagraphFont"/>
    <w:uiPriority w:val="99"/>
    <w:semiHidden/>
    <w:unhideWhenUsed/>
    <w:rsid w:val="00554A4B"/>
    <w:rPr>
      <w:color w:val="605E5C"/>
      <w:shd w:val="clear" w:color="auto" w:fill="E1DFDD"/>
    </w:rPr>
  </w:style>
  <w:style w:type="character" w:customStyle="1" w:styleId="ezkurwreuab5ozgtqnkl">
    <w:name w:val="ezkurwreuab5ozgtqnkl"/>
    <w:basedOn w:val="DefaultParagraphFont"/>
    <w:rsid w:val="0059557E"/>
  </w:style>
  <w:style w:type="character" w:customStyle="1" w:styleId="rynqvb">
    <w:name w:val="rynqvb"/>
    <w:basedOn w:val="DefaultParagraphFont"/>
    <w:rsid w:val="004829E7"/>
  </w:style>
  <w:style w:type="character" w:customStyle="1" w:styleId="hwtze">
    <w:name w:val="hwtze"/>
    <w:basedOn w:val="DefaultParagraphFont"/>
    <w:rsid w:val="004829E7"/>
  </w:style>
  <w:style w:type="character" w:customStyle="1" w:styleId="anegp0gi0b9av8jahpyh">
    <w:name w:val="anegp0gi0b9av8jahpyh"/>
    <w:basedOn w:val="DefaultParagraphFont"/>
    <w:rsid w:val="00B77D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117337766">
      <w:bodyDiv w:val="1"/>
      <w:marLeft w:val="0"/>
      <w:marRight w:val="0"/>
      <w:marTop w:val="0"/>
      <w:marBottom w:val="0"/>
      <w:divBdr>
        <w:top w:val="none" w:sz="0" w:space="0" w:color="auto"/>
        <w:left w:val="none" w:sz="0" w:space="0" w:color="auto"/>
        <w:bottom w:val="none" w:sz="0" w:space="0" w:color="auto"/>
        <w:right w:val="none" w:sz="0" w:space="0" w:color="auto"/>
      </w:divBdr>
    </w:div>
    <w:div w:id="213472307">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3558463">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3965762">
      <w:bodyDiv w:val="1"/>
      <w:marLeft w:val="0"/>
      <w:marRight w:val="0"/>
      <w:marTop w:val="0"/>
      <w:marBottom w:val="0"/>
      <w:divBdr>
        <w:top w:val="none" w:sz="0" w:space="0" w:color="auto"/>
        <w:left w:val="none" w:sz="0" w:space="0" w:color="auto"/>
        <w:bottom w:val="none" w:sz="0" w:space="0" w:color="auto"/>
        <w:right w:val="none" w:sz="0" w:space="0" w:color="auto"/>
      </w:divBdr>
    </w:div>
    <w:div w:id="375160611">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379402897">
      <w:bodyDiv w:val="1"/>
      <w:marLeft w:val="0"/>
      <w:marRight w:val="0"/>
      <w:marTop w:val="0"/>
      <w:marBottom w:val="0"/>
      <w:divBdr>
        <w:top w:val="none" w:sz="0" w:space="0" w:color="auto"/>
        <w:left w:val="none" w:sz="0" w:space="0" w:color="auto"/>
        <w:bottom w:val="none" w:sz="0" w:space="0" w:color="auto"/>
        <w:right w:val="none" w:sz="0" w:space="0" w:color="auto"/>
      </w:divBdr>
    </w:div>
    <w:div w:id="411395673">
      <w:bodyDiv w:val="1"/>
      <w:marLeft w:val="0"/>
      <w:marRight w:val="0"/>
      <w:marTop w:val="0"/>
      <w:marBottom w:val="0"/>
      <w:divBdr>
        <w:top w:val="none" w:sz="0" w:space="0" w:color="auto"/>
        <w:left w:val="none" w:sz="0" w:space="0" w:color="auto"/>
        <w:bottom w:val="none" w:sz="0" w:space="0" w:color="auto"/>
        <w:right w:val="none" w:sz="0" w:space="0" w:color="auto"/>
      </w:divBdr>
    </w:div>
    <w:div w:id="412361061">
      <w:bodyDiv w:val="1"/>
      <w:marLeft w:val="0"/>
      <w:marRight w:val="0"/>
      <w:marTop w:val="0"/>
      <w:marBottom w:val="0"/>
      <w:divBdr>
        <w:top w:val="none" w:sz="0" w:space="0" w:color="auto"/>
        <w:left w:val="none" w:sz="0" w:space="0" w:color="auto"/>
        <w:bottom w:val="none" w:sz="0" w:space="0" w:color="auto"/>
        <w:right w:val="none" w:sz="0" w:space="0" w:color="auto"/>
      </w:divBdr>
    </w:div>
    <w:div w:id="42318518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89951165">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599485335">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942498739">
      <w:bodyDiv w:val="1"/>
      <w:marLeft w:val="0"/>
      <w:marRight w:val="0"/>
      <w:marTop w:val="0"/>
      <w:marBottom w:val="0"/>
      <w:divBdr>
        <w:top w:val="none" w:sz="0" w:space="0" w:color="auto"/>
        <w:left w:val="none" w:sz="0" w:space="0" w:color="auto"/>
        <w:bottom w:val="none" w:sz="0" w:space="0" w:color="auto"/>
        <w:right w:val="none" w:sz="0" w:space="0" w:color="auto"/>
      </w:divBdr>
    </w:div>
    <w:div w:id="953092959">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220870866">
      <w:bodyDiv w:val="1"/>
      <w:marLeft w:val="0"/>
      <w:marRight w:val="0"/>
      <w:marTop w:val="0"/>
      <w:marBottom w:val="0"/>
      <w:divBdr>
        <w:top w:val="none" w:sz="0" w:space="0" w:color="auto"/>
        <w:left w:val="none" w:sz="0" w:space="0" w:color="auto"/>
        <w:bottom w:val="none" w:sz="0" w:space="0" w:color="auto"/>
        <w:right w:val="none" w:sz="0" w:space="0" w:color="auto"/>
      </w:divBdr>
    </w:div>
    <w:div w:id="1251700277">
      <w:bodyDiv w:val="1"/>
      <w:marLeft w:val="0"/>
      <w:marRight w:val="0"/>
      <w:marTop w:val="0"/>
      <w:marBottom w:val="0"/>
      <w:divBdr>
        <w:top w:val="none" w:sz="0" w:space="0" w:color="auto"/>
        <w:left w:val="none" w:sz="0" w:space="0" w:color="auto"/>
        <w:bottom w:val="none" w:sz="0" w:space="0" w:color="auto"/>
        <w:right w:val="none" w:sz="0" w:space="0" w:color="auto"/>
      </w:divBdr>
    </w:div>
    <w:div w:id="1263952192">
      <w:bodyDiv w:val="1"/>
      <w:marLeft w:val="0"/>
      <w:marRight w:val="0"/>
      <w:marTop w:val="0"/>
      <w:marBottom w:val="0"/>
      <w:divBdr>
        <w:top w:val="none" w:sz="0" w:space="0" w:color="auto"/>
        <w:left w:val="none" w:sz="0" w:space="0" w:color="auto"/>
        <w:bottom w:val="none" w:sz="0" w:space="0" w:color="auto"/>
        <w:right w:val="none" w:sz="0" w:space="0" w:color="auto"/>
      </w:divBdr>
    </w:div>
    <w:div w:id="1280064436">
      <w:bodyDiv w:val="1"/>
      <w:marLeft w:val="0"/>
      <w:marRight w:val="0"/>
      <w:marTop w:val="0"/>
      <w:marBottom w:val="0"/>
      <w:divBdr>
        <w:top w:val="none" w:sz="0" w:space="0" w:color="auto"/>
        <w:left w:val="none" w:sz="0" w:space="0" w:color="auto"/>
        <w:bottom w:val="none" w:sz="0" w:space="0" w:color="auto"/>
        <w:right w:val="none" w:sz="0" w:space="0" w:color="auto"/>
      </w:divBdr>
    </w:div>
    <w:div w:id="1342463352">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13427837">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534077604">
      <w:bodyDiv w:val="1"/>
      <w:marLeft w:val="0"/>
      <w:marRight w:val="0"/>
      <w:marTop w:val="0"/>
      <w:marBottom w:val="0"/>
      <w:divBdr>
        <w:top w:val="none" w:sz="0" w:space="0" w:color="auto"/>
        <w:left w:val="none" w:sz="0" w:space="0" w:color="auto"/>
        <w:bottom w:val="none" w:sz="0" w:space="0" w:color="auto"/>
        <w:right w:val="none" w:sz="0" w:space="0" w:color="auto"/>
      </w:divBdr>
    </w:div>
    <w:div w:id="1570380700">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698003846">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1876579324">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047483824">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F36A15-34AC-4A37-A117-E7B1889EFF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2649</TotalTime>
  <Pages>7</Pages>
  <Words>25184</Words>
  <Characters>143552</Characters>
  <Application>Microsoft Office Word</Application>
  <DocSecurity>0</DocSecurity>
  <Lines>1196</Lines>
  <Paragraphs>336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168400</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Vardan Hovhannisyan</cp:lastModifiedBy>
  <cp:revision>1448</cp:revision>
  <cp:lastPrinted>2018-02-16T07:12:00Z</cp:lastPrinted>
  <dcterms:created xsi:type="dcterms:W3CDTF">2019-10-28T07:04:00Z</dcterms:created>
  <dcterms:modified xsi:type="dcterms:W3CDTF">2025-05-16T12:12:00Z</dcterms:modified>
</cp:coreProperties>
</file>