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01C" w:rsidRPr="009044F1" w:rsidRDefault="0091301C" w:rsidP="0091301C">
      <w:pPr>
        <w:pStyle w:val="BodyTextIndent"/>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rsidR="0091301C" w:rsidRPr="00674FE7" w:rsidRDefault="0091301C" w:rsidP="0091301C">
      <w:pPr>
        <w:pStyle w:val="BodyTextIndent"/>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ОБ </w:t>
      </w:r>
      <w:r>
        <w:rPr>
          <w:rFonts w:ascii="GHEA Grapalat" w:hAnsi="GHEA Grapalat"/>
          <w:i w:val="0"/>
          <w:sz w:val="24"/>
          <w:szCs w:val="24"/>
        </w:rPr>
        <w:t xml:space="preserve">ЗАПРОСЕ КОТИРОВОК </w:t>
      </w:r>
    </w:p>
    <w:p w:rsidR="0091301C" w:rsidRPr="009044F1" w:rsidRDefault="0091301C" w:rsidP="0091301C">
      <w:pPr>
        <w:pStyle w:val="BodyTextIndent"/>
        <w:widowControl w:val="0"/>
        <w:spacing w:after="160" w:line="240" w:lineRule="auto"/>
        <w:ind w:firstLine="0"/>
        <w:jc w:val="center"/>
        <w:rPr>
          <w:rFonts w:ascii="GHEA Grapalat" w:hAnsi="GHEA Grapalat"/>
          <w:i w:val="0"/>
          <w:sz w:val="24"/>
          <w:szCs w:val="24"/>
        </w:rPr>
      </w:pPr>
    </w:p>
    <w:p w:rsidR="0091301C" w:rsidRPr="009044F1" w:rsidRDefault="0091301C" w:rsidP="0091301C">
      <w:pPr>
        <w:pStyle w:val="BodyTextIndent"/>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Настоящий текст объявления утвержден Решением </w:t>
      </w:r>
      <w:r>
        <w:rPr>
          <w:rFonts w:ascii="GHEA Grapalat" w:hAnsi="GHEA Grapalat"/>
          <w:i w:val="0"/>
          <w:sz w:val="24"/>
          <w:szCs w:val="24"/>
        </w:rPr>
        <w:t xml:space="preserve">Оценочной </w:t>
      </w:r>
      <w:r w:rsidRPr="009044F1">
        <w:rPr>
          <w:rFonts w:ascii="GHEA Grapalat" w:hAnsi="GHEA Grapalat"/>
          <w:i w:val="0"/>
          <w:sz w:val="24"/>
          <w:szCs w:val="24"/>
        </w:rPr>
        <w:t>Комиссии от "</w:t>
      </w:r>
      <w:r w:rsidR="00AD116A" w:rsidRPr="00AD116A">
        <w:rPr>
          <w:rFonts w:ascii="GHEA Grapalat" w:hAnsi="GHEA Grapalat"/>
          <w:i w:val="0"/>
          <w:sz w:val="24"/>
          <w:szCs w:val="24"/>
        </w:rPr>
        <w:t>1</w:t>
      </w:r>
      <w:r w:rsidR="003E11F4">
        <w:rPr>
          <w:rFonts w:ascii="GHEA Grapalat" w:hAnsi="GHEA Grapalat"/>
          <w:i w:val="0"/>
          <w:sz w:val="24"/>
          <w:szCs w:val="24"/>
          <w:lang w:val="hy-AM"/>
        </w:rPr>
        <w:t>0</w:t>
      </w:r>
      <w:r w:rsidRPr="009044F1">
        <w:rPr>
          <w:rFonts w:ascii="GHEA Grapalat" w:hAnsi="GHEA Grapalat"/>
          <w:i w:val="0"/>
          <w:sz w:val="24"/>
          <w:szCs w:val="24"/>
        </w:rPr>
        <w:t xml:space="preserve">" </w:t>
      </w:r>
      <w:r w:rsidR="00270BD4" w:rsidRPr="00270BD4">
        <w:rPr>
          <w:rFonts w:ascii="GHEA Grapalat" w:hAnsi="GHEA Grapalat"/>
          <w:i w:val="0"/>
          <w:sz w:val="24"/>
          <w:szCs w:val="24"/>
        </w:rPr>
        <w:t xml:space="preserve">   </w:t>
      </w:r>
      <w:r w:rsidRPr="009044F1">
        <w:rPr>
          <w:rFonts w:ascii="GHEA Grapalat" w:hAnsi="GHEA Grapalat"/>
          <w:i w:val="0"/>
          <w:sz w:val="24"/>
          <w:szCs w:val="24"/>
        </w:rPr>
        <w:t>"</w:t>
      </w:r>
      <w:r w:rsidRPr="002B3DA2">
        <w:rPr>
          <w:rFonts w:ascii="Sylfaen" w:hAnsi="Sylfaen"/>
          <w:i w:val="0"/>
          <w:sz w:val="24"/>
          <w:szCs w:val="24"/>
        </w:rPr>
        <w:t>декабря</w:t>
      </w:r>
      <w:r w:rsidRPr="009044F1">
        <w:rPr>
          <w:rFonts w:ascii="GHEA Grapalat" w:hAnsi="GHEA Grapalat"/>
          <w:i w:val="0"/>
          <w:sz w:val="24"/>
          <w:szCs w:val="24"/>
        </w:rPr>
        <w:t xml:space="preserve"> " 20</w:t>
      </w:r>
      <w:r>
        <w:rPr>
          <w:rFonts w:ascii="GHEA Grapalat" w:hAnsi="GHEA Grapalat"/>
          <w:i w:val="0"/>
          <w:sz w:val="24"/>
          <w:szCs w:val="24"/>
        </w:rPr>
        <w:t>2</w:t>
      </w:r>
      <w:r w:rsidR="003E11F4">
        <w:rPr>
          <w:rFonts w:ascii="GHEA Grapalat" w:hAnsi="GHEA Grapalat"/>
          <w:i w:val="0"/>
          <w:sz w:val="24"/>
          <w:szCs w:val="24"/>
          <w:lang w:val="hy-AM"/>
        </w:rPr>
        <w:t>5</w:t>
      </w:r>
      <w:r>
        <w:rPr>
          <w:rFonts w:ascii="GHEA Grapalat" w:hAnsi="GHEA Grapalat"/>
          <w:i w:val="0"/>
          <w:sz w:val="24"/>
          <w:szCs w:val="24"/>
        </w:rPr>
        <w:t xml:space="preserve"> </w:t>
      </w:r>
      <w:r w:rsidRPr="009044F1">
        <w:rPr>
          <w:rFonts w:ascii="GHEA Grapalat" w:hAnsi="GHEA Grapalat"/>
          <w:i w:val="0"/>
          <w:sz w:val="24"/>
          <w:szCs w:val="24"/>
        </w:rPr>
        <w:t>года "</w:t>
      </w:r>
      <w:r>
        <w:rPr>
          <w:rFonts w:ascii="GHEA Grapalat" w:hAnsi="GHEA Grapalat"/>
          <w:i w:val="0"/>
          <w:sz w:val="24"/>
          <w:szCs w:val="24"/>
        </w:rPr>
        <w:t>2</w:t>
      </w:r>
      <w:r w:rsidRPr="009044F1">
        <w:rPr>
          <w:rFonts w:ascii="GHEA Grapalat" w:hAnsi="GHEA Grapalat"/>
          <w:i w:val="0"/>
          <w:sz w:val="24"/>
          <w:szCs w:val="24"/>
        </w:rPr>
        <w:t xml:space="preserve">" </w:t>
      </w:r>
    </w:p>
    <w:p w:rsidR="0091301C" w:rsidRPr="00FD1110" w:rsidRDefault="0091301C" w:rsidP="0091301C">
      <w:pPr>
        <w:pStyle w:val="BodyTextIndent"/>
        <w:widowControl w:val="0"/>
        <w:spacing w:after="160" w:line="240" w:lineRule="auto"/>
        <w:ind w:firstLine="0"/>
        <w:jc w:val="center"/>
        <w:rPr>
          <w:rFonts w:ascii="GHEA Grapalat" w:hAnsi="GHEA Grapalat"/>
          <w:i w:val="0"/>
          <w:sz w:val="24"/>
          <w:szCs w:val="24"/>
        </w:rPr>
      </w:pPr>
      <w:r>
        <w:rPr>
          <w:rFonts w:ascii="GHEA Grapalat" w:hAnsi="GHEA Grapalat"/>
          <w:i w:val="0"/>
          <w:sz w:val="24"/>
          <w:szCs w:val="24"/>
        </w:rPr>
        <w:t>Код процедуры</w:t>
      </w:r>
      <w:r w:rsidRPr="004775ED">
        <w:rPr>
          <w:rFonts w:ascii="GHEA Grapalat" w:hAnsi="GHEA Grapalat"/>
          <w:i w:val="0"/>
          <w:sz w:val="24"/>
          <w:szCs w:val="24"/>
        </w:rPr>
        <w:t xml:space="preserve"> </w:t>
      </w:r>
      <w:r w:rsidR="003E11F4">
        <w:rPr>
          <w:rFonts w:ascii="GHEA Grapalat" w:hAnsi="GHEA Grapalat"/>
          <w:i w:val="0"/>
          <w:sz w:val="24"/>
          <w:szCs w:val="24"/>
        </w:rPr>
        <w:t>АА-GHAPDZB-26/01</w:t>
      </w:r>
    </w:p>
    <w:p w:rsidR="0091301C" w:rsidRPr="009044F1" w:rsidRDefault="0091301C" w:rsidP="0091301C">
      <w:pPr>
        <w:pStyle w:val="BodyTextIndent"/>
        <w:widowControl w:val="0"/>
        <w:spacing w:after="160" w:line="240" w:lineRule="auto"/>
        <w:rPr>
          <w:rFonts w:ascii="GHEA Grapalat" w:hAnsi="GHEA Grapalat"/>
          <w:i w:val="0"/>
          <w:sz w:val="24"/>
          <w:szCs w:val="24"/>
        </w:rPr>
      </w:pPr>
    </w:p>
    <w:p w:rsidR="00FD1110" w:rsidRPr="002B3DA2" w:rsidRDefault="00FD1110" w:rsidP="00FD1110">
      <w:pPr>
        <w:pStyle w:val="BodyTextIndent"/>
        <w:widowControl w:val="0"/>
        <w:spacing w:before="100" w:beforeAutospacing="1" w:after="100" w:afterAutospacing="1" w:line="240" w:lineRule="auto"/>
        <w:ind w:firstLine="709"/>
        <w:contextualSpacing/>
        <w:jc w:val="left"/>
        <w:rPr>
          <w:rFonts w:ascii="Sylfaen" w:hAnsi="Sylfaen"/>
          <w:i w:val="0"/>
          <w:sz w:val="24"/>
          <w:szCs w:val="24"/>
        </w:rPr>
      </w:pPr>
      <w:r w:rsidRPr="002B3DA2">
        <w:rPr>
          <w:rFonts w:ascii="Sylfaen" w:hAnsi="Sylfaen"/>
          <w:i w:val="0"/>
          <w:sz w:val="24"/>
          <w:szCs w:val="24"/>
        </w:rPr>
        <w:t>Заказчик ГНКО «Академия Юстици», находящийся по адресу: Армения, 0054, Ереван, ул. Пирумяннери 9</w:t>
      </w:r>
      <w:r w:rsidRPr="00F60935">
        <w:rPr>
          <w:rFonts w:ascii="Sylfaen" w:hAnsi="Sylfaen"/>
          <w:i w:val="0"/>
          <w:sz w:val="24"/>
          <w:szCs w:val="24"/>
        </w:rPr>
        <w:t xml:space="preserve"> </w:t>
      </w:r>
      <w:r w:rsidRPr="002B3DA2">
        <w:rPr>
          <w:rFonts w:ascii="Sylfaen" w:hAnsi="Sylfaen"/>
          <w:i w:val="0"/>
          <w:sz w:val="24"/>
          <w:szCs w:val="24"/>
        </w:rPr>
        <w:t>объявляет запрос котировок, который проводится одним этапом.</w:t>
      </w:r>
    </w:p>
    <w:p w:rsidR="00FD1110" w:rsidRPr="002B3DA2" w:rsidRDefault="00FD1110" w:rsidP="00FD1110">
      <w:pPr>
        <w:pStyle w:val="BodyTextIndent"/>
        <w:widowControl w:val="0"/>
        <w:spacing w:before="100" w:beforeAutospacing="1" w:after="100" w:afterAutospacing="1" w:line="240" w:lineRule="auto"/>
        <w:ind w:firstLine="567"/>
        <w:contextualSpacing/>
        <w:rPr>
          <w:rFonts w:ascii="Sylfaen" w:hAnsi="Sylfaen"/>
          <w:i w:val="0"/>
          <w:spacing w:val="6"/>
          <w:sz w:val="24"/>
          <w:szCs w:val="24"/>
        </w:rPr>
      </w:pPr>
      <w:r w:rsidRPr="002B3DA2">
        <w:rPr>
          <w:rFonts w:ascii="Sylfaen" w:hAnsi="Sylfaen"/>
          <w:i w:val="0"/>
          <w:sz w:val="24"/>
          <w:szCs w:val="24"/>
        </w:rPr>
        <w:t>Участнику, отобранному по итогам настоящей процедуры, в</w:t>
      </w:r>
      <w:r w:rsidRPr="002B3DA2">
        <w:rPr>
          <w:rFonts w:ascii="Sylfaen" w:hAnsi="Sylfaen" w:cs="Courier New"/>
          <w:i w:val="0"/>
          <w:sz w:val="24"/>
          <w:szCs w:val="24"/>
          <w:lang w:val="en-US"/>
        </w:rPr>
        <w:t> </w:t>
      </w:r>
      <w:r w:rsidRPr="002B3DA2">
        <w:rPr>
          <w:rFonts w:ascii="Sylfaen" w:hAnsi="Sylfaen"/>
          <w:i w:val="0"/>
          <w:spacing w:val="6"/>
          <w:sz w:val="24"/>
          <w:szCs w:val="24"/>
        </w:rPr>
        <w:t>установленном</w:t>
      </w:r>
      <w:r w:rsidRPr="002B3DA2">
        <w:rPr>
          <w:rFonts w:ascii="Sylfaen" w:hAnsi="Sylfaen" w:cs="Courier New"/>
          <w:i w:val="0"/>
          <w:spacing w:val="6"/>
          <w:sz w:val="24"/>
          <w:szCs w:val="24"/>
          <w:lang w:val="en-US"/>
        </w:rPr>
        <w:t> </w:t>
      </w:r>
      <w:r w:rsidRPr="002B3DA2">
        <w:rPr>
          <w:rFonts w:ascii="Sylfaen" w:hAnsi="Sylfaen"/>
          <w:i w:val="0"/>
          <w:spacing w:val="6"/>
          <w:sz w:val="24"/>
          <w:szCs w:val="24"/>
        </w:rPr>
        <w:t xml:space="preserve">порядке будет предложено заключить договор на поставку </w:t>
      </w:r>
    </w:p>
    <w:p w:rsidR="00FD1110" w:rsidRPr="002B3DA2" w:rsidRDefault="00FD1110" w:rsidP="00FD1110">
      <w:pPr>
        <w:pStyle w:val="BodyTextIndent"/>
        <w:widowControl w:val="0"/>
        <w:spacing w:before="100" w:beforeAutospacing="1" w:after="100" w:afterAutospacing="1" w:line="240" w:lineRule="auto"/>
        <w:ind w:firstLine="0"/>
        <w:contextualSpacing/>
        <w:rPr>
          <w:rFonts w:ascii="Sylfaen" w:hAnsi="Sylfaen"/>
          <w:i w:val="0"/>
          <w:sz w:val="24"/>
          <w:szCs w:val="24"/>
        </w:rPr>
      </w:pPr>
      <w:r w:rsidRPr="002B3DA2">
        <w:rPr>
          <w:rFonts w:ascii="Sylfaen" w:hAnsi="Sylfaen"/>
          <w:i w:val="0"/>
          <w:sz w:val="24"/>
          <w:szCs w:val="24"/>
        </w:rPr>
        <w:t>регулярн</w:t>
      </w:r>
      <w:r w:rsidRPr="002B3DA2">
        <w:rPr>
          <w:rFonts w:ascii="Sylfaen" w:hAnsi="Sylfaen"/>
          <w:i w:val="0"/>
          <w:sz w:val="24"/>
          <w:szCs w:val="24"/>
          <w:lang w:val="en-US"/>
        </w:rPr>
        <w:t>օ</w:t>
      </w:r>
      <w:r w:rsidRPr="002B3DA2">
        <w:rPr>
          <w:rFonts w:ascii="Sylfaen" w:hAnsi="Sylfaen"/>
          <w:i w:val="0"/>
          <w:sz w:val="24"/>
          <w:szCs w:val="24"/>
        </w:rPr>
        <w:t>го бензина (далее — договор).</w:t>
      </w:r>
    </w:p>
    <w:p w:rsidR="0091301C" w:rsidRPr="009044F1" w:rsidRDefault="0091301C" w:rsidP="0091301C">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Pr>
          <w:rFonts w:ascii="Courier New" w:hAnsi="Courier New" w:cs="Courier New"/>
          <w:i w:val="0"/>
          <w:sz w:val="24"/>
          <w:szCs w:val="24"/>
          <w:lang w:val="en-US"/>
        </w:rPr>
        <w:t> </w:t>
      </w:r>
      <w:r w:rsidRPr="009044F1">
        <w:rPr>
          <w:rFonts w:ascii="GHEA Grapalat" w:hAnsi="GHEA Grapalat"/>
          <w:i w:val="0"/>
          <w:sz w:val="24"/>
          <w:szCs w:val="24"/>
        </w:rPr>
        <w:t>настояще</w:t>
      </w:r>
      <w:r>
        <w:rPr>
          <w:rFonts w:ascii="GHEA Grapalat" w:hAnsi="GHEA Grapalat"/>
          <w:i w:val="0"/>
          <w:sz w:val="24"/>
          <w:szCs w:val="24"/>
        </w:rPr>
        <w:t>й</w:t>
      </w:r>
      <w:r w:rsidRPr="009044F1">
        <w:rPr>
          <w:rFonts w:ascii="GHEA Grapalat" w:hAnsi="GHEA Grapalat"/>
          <w:i w:val="0"/>
          <w:sz w:val="24"/>
          <w:szCs w:val="24"/>
        </w:rPr>
        <w:t xml:space="preserve"> </w:t>
      </w:r>
      <w:r>
        <w:rPr>
          <w:rFonts w:ascii="GHEA Grapalat" w:hAnsi="GHEA Grapalat"/>
          <w:i w:val="0"/>
          <w:sz w:val="24"/>
          <w:szCs w:val="24"/>
        </w:rPr>
        <w:t>процедуре</w:t>
      </w:r>
      <w:r w:rsidRPr="009044F1">
        <w:rPr>
          <w:rFonts w:ascii="GHEA Grapalat" w:hAnsi="GHEA Grapalat"/>
          <w:i w:val="0"/>
          <w:sz w:val="24"/>
          <w:szCs w:val="24"/>
        </w:rPr>
        <w:t>.</w:t>
      </w:r>
    </w:p>
    <w:p w:rsidR="0091301C" w:rsidRPr="00F677F1" w:rsidRDefault="0091301C" w:rsidP="0091301C">
      <w:pPr>
        <w:pStyle w:val="BodyTextIndent"/>
        <w:widowControl w:val="0"/>
        <w:spacing w:after="160" w:line="240" w:lineRule="auto"/>
        <w:ind w:firstLine="567"/>
        <w:rPr>
          <w:rFonts w:ascii="GHEA Grapalat" w:hAnsi="GHEA Grapalat"/>
          <w:i w:val="0"/>
          <w:sz w:val="24"/>
          <w:szCs w:val="24"/>
        </w:rPr>
      </w:pPr>
      <w:r w:rsidRPr="000811C1">
        <w:rPr>
          <w:rFonts w:ascii="GHEA Grapalat" w:hAnsi="GHEA Grapalat"/>
          <w:i w:val="0"/>
          <w:sz w:val="24"/>
          <w:szCs w:val="24"/>
        </w:rPr>
        <w:t>Условия предъявляемые к лицам, не имеющим права на участие в  данной процедуре,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rsidR="0091301C" w:rsidRPr="003F762C" w:rsidRDefault="0091301C" w:rsidP="0091301C">
      <w:pPr>
        <w:pStyle w:val="BodyTextIndent"/>
        <w:widowControl w:val="0"/>
        <w:spacing w:after="160" w:line="240" w:lineRule="auto"/>
        <w:ind w:firstLine="567"/>
        <w:rPr>
          <w:rFonts w:ascii="GHEA Grapalat" w:hAnsi="GHEA Grapalat"/>
          <w:i w:val="0"/>
          <w:sz w:val="24"/>
          <w:szCs w:val="24"/>
        </w:rPr>
      </w:pPr>
      <w:r w:rsidRPr="003F762C">
        <w:rPr>
          <w:rFonts w:ascii="GHEA Grapalat" w:hAnsi="GHEA Grapalat"/>
          <w:i w:val="0"/>
          <w:sz w:val="24"/>
          <w:szCs w:val="24"/>
        </w:rPr>
        <w:t>Отобранный участник определяется из числа участников, подавших заявки, оцененные удовлетвор</w:t>
      </w:r>
      <w:r>
        <w:rPr>
          <w:rFonts w:ascii="GHEA Grapalat" w:hAnsi="GHEA Grapalat"/>
          <w:i w:val="0"/>
          <w:sz w:val="24"/>
          <w:szCs w:val="24"/>
        </w:rPr>
        <w:t>ительно</w:t>
      </w:r>
      <w:r>
        <w:rPr>
          <w:rFonts w:ascii="GHEA Grapalat" w:hAnsi="GHEA Grapalat"/>
          <w:i w:val="0"/>
          <w:sz w:val="24"/>
          <w:szCs w:val="24"/>
          <w:lang w:val="hy-AM"/>
        </w:rPr>
        <w:t xml:space="preserve"> </w:t>
      </w:r>
      <w:r>
        <w:rPr>
          <w:rFonts w:ascii="GHEA Grapalat" w:hAnsi="GHEA Grapalat"/>
          <w:i w:val="0"/>
          <w:sz w:val="24"/>
          <w:szCs w:val="24"/>
        </w:rPr>
        <w:t>по неценовым условиям</w:t>
      </w:r>
      <w:r w:rsidRPr="003F762C">
        <w:rPr>
          <w:rFonts w:ascii="GHEA Grapalat" w:hAnsi="GHEA Grapalat"/>
          <w:i w:val="0"/>
          <w:sz w:val="24"/>
          <w:szCs w:val="24"/>
        </w:rPr>
        <w:t>, по принципу предпочтения, отдаваемого участнику, представившему минимальное ценовое предложение</w:t>
      </w:r>
      <w:r>
        <w:rPr>
          <w:rFonts w:ascii="GHEA Grapalat" w:hAnsi="GHEA Grapalat"/>
          <w:i w:val="0"/>
          <w:sz w:val="24"/>
          <w:szCs w:val="24"/>
        </w:rPr>
        <w:t>.</w:t>
      </w:r>
    </w:p>
    <w:p w:rsidR="0091301C" w:rsidRPr="00D5443D" w:rsidRDefault="0091301C" w:rsidP="0091301C">
      <w:pPr>
        <w:pStyle w:val="BodyTextIndent"/>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rsidR="0091301C" w:rsidRPr="00FD1110" w:rsidRDefault="0091301C" w:rsidP="00FD1110">
      <w:pPr>
        <w:pStyle w:val="BodyTextIndent"/>
        <w:widowControl w:val="0"/>
        <w:spacing w:after="160"/>
        <w:ind w:firstLine="567"/>
        <w:rPr>
          <w:rFonts w:ascii="GHEA Grapalat" w:hAnsi="GHEA Grapalat"/>
          <w:i w:val="0"/>
          <w:spacing w:val="6"/>
          <w:sz w:val="24"/>
          <w:szCs w:val="24"/>
        </w:rPr>
      </w:pPr>
      <w:r w:rsidRPr="000F11E5">
        <w:rPr>
          <w:rFonts w:ascii="GHEA Grapalat" w:hAnsi="GHEA Grapalat"/>
          <w:i w:val="0"/>
          <w:sz w:val="24"/>
          <w:szCs w:val="24"/>
        </w:rPr>
        <w:t xml:space="preserve">Заявки на </w:t>
      </w:r>
      <w:r>
        <w:rPr>
          <w:rFonts w:ascii="GHEA Grapalat" w:hAnsi="GHEA Grapalat"/>
          <w:i w:val="0"/>
          <w:sz w:val="24"/>
          <w:szCs w:val="24"/>
        </w:rPr>
        <w:t>на открытый конкурс</w:t>
      </w:r>
      <w:r w:rsidRPr="000F11E5">
        <w:rPr>
          <w:rFonts w:ascii="GHEA Grapalat" w:hAnsi="GHEA Grapalat"/>
          <w:i w:val="0"/>
          <w:sz w:val="24"/>
          <w:szCs w:val="24"/>
        </w:rPr>
        <w:t xml:space="preserve"> необходимо подавать по адресу</w:t>
      </w:r>
      <w:r w:rsidRPr="000F11E5">
        <w:rPr>
          <w:rFonts w:ascii="GHEA Grapalat" w:hAnsi="GHEA Grapalat"/>
          <w:i w:val="0"/>
          <w:spacing w:val="6"/>
          <w:sz w:val="24"/>
          <w:szCs w:val="24"/>
        </w:rPr>
        <w:t xml:space="preserve"> </w:t>
      </w:r>
      <w:r w:rsidR="00FD1110" w:rsidRPr="002B3DA2">
        <w:rPr>
          <w:rFonts w:ascii="Sylfaen" w:hAnsi="Sylfaen"/>
          <w:i w:val="0"/>
          <w:sz w:val="24"/>
          <w:szCs w:val="24"/>
        </w:rPr>
        <w:t xml:space="preserve">Армения, 0054, Ереван, ул. Пирумяннери 9 </w:t>
      </w:r>
      <w:r w:rsidRPr="000F0CA8">
        <w:rPr>
          <w:rFonts w:ascii="GHEA Grapalat" w:hAnsi="GHEA Grapalat"/>
          <w:i w:val="0"/>
          <w:sz w:val="24"/>
          <w:szCs w:val="24"/>
        </w:rPr>
        <w:t xml:space="preserve">в документарной форме, до </w:t>
      </w:r>
      <w:r w:rsidR="00FD1110" w:rsidRPr="00FD1110">
        <w:rPr>
          <w:rFonts w:ascii="GHEA Grapalat" w:hAnsi="GHEA Grapalat"/>
          <w:i w:val="0"/>
          <w:sz w:val="24"/>
          <w:szCs w:val="24"/>
        </w:rPr>
        <w:t xml:space="preserve">12:00 </w:t>
      </w:r>
      <w:r w:rsidRPr="000F0CA8">
        <w:rPr>
          <w:rFonts w:ascii="GHEA Grapalat" w:hAnsi="GHEA Grapalat"/>
          <w:i w:val="0"/>
          <w:sz w:val="24"/>
          <w:szCs w:val="24"/>
        </w:rPr>
        <w:t xml:space="preserve">часов </w:t>
      </w:r>
      <w:r w:rsidR="00FD1110" w:rsidRPr="00FD1110">
        <w:rPr>
          <w:rFonts w:ascii="GHEA Grapalat" w:hAnsi="GHEA Grapalat"/>
          <w:i w:val="0"/>
          <w:sz w:val="24"/>
          <w:szCs w:val="24"/>
        </w:rPr>
        <w:t>7</w:t>
      </w:r>
      <w:r w:rsidRPr="000F0CA8">
        <w:rPr>
          <w:rFonts w:ascii="GHEA Grapalat" w:hAnsi="GHEA Grapalat"/>
          <w:i w:val="0"/>
          <w:sz w:val="24"/>
          <w:szCs w:val="24"/>
        </w:rPr>
        <w:t>-го дня со дня опубликования настоящего объявления. Кроме армянского языка заявки могут быть поданы также на английском или русско</w:t>
      </w:r>
      <w:r>
        <w:rPr>
          <w:rFonts w:ascii="GHEA Grapalat" w:hAnsi="GHEA Grapalat"/>
          <w:i w:val="0"/>
          <w:sz w:val="24"/>
          <w:szCs w:val="24"/>
        </w:rPr>
        <w:t>м языке.</w:t>
      </w:r>
    </w:p>
    <w:p w:rsidR="0091301C" w:rsidRPr="000F11E5" w:rsidRDefault="0091301C" w:rsidP="0091301C">
      <w:pPr>
        <w:pStyle w:val="BodyTextIndent"/>
        <w:widowControl w:val="0"/>
        <w:spacing w:after="160" w:line="240" w:lineRule="auto"/>
        <w:ind w:firstLine="567"/>
        <w:rPr>
          <w:rFonts w:ascii="GHEA Grapalat" w:hAnsi="GHEA Grapalat"/>
          <w:i w:val="0"/>
          <w:sz w:val="24"/>
          <w:szCs w:val="24"/>
        </w:rPr>
      </w:pPr>
      <w:r w:rsidRPr="000F0CA8">
        <w:rPr>
          <w:rFonts w:ascii="GHEA Grapalat" w:hAnsi="GHEA Grapalat"/>
          <w:i w:val="0"/>
          <w:sz w:val="24"/>
          <w:szCs w:val="24"/>
        </w:rPr>
        <w:t xml:space="preserve">Вскрытие заявок будет проводиться по адресу </w:t>
      </w:r>
      <w:r w:rsidR="00FD1110" w:rsidRPr="002B3DA2">
        <w:rPr>
          <w:rFonts w:ascii="Sylfaen" w:hAnsi="Sylfaen"/>
          <w:i w:val="0"/>
          <w:sz w:val="24"/>
          <w:szCs w:val="24"/>
        </w:rPr>
        <w:t>Армения, 0054, Ереван, ул. Пирумяннери 9</w:t>
      </w:r>
      <w:r w:rsidRPr="000F0CA8">
        <w:rPr>
          <w:rFonts w:ascii="GHEA Grapalat" w:hAnsi="GHEA Grapalat"/>
          <w:i w:val="0"/>
          <w:sz w:val="24"/>
          <w:szCs w:val="24"/>
        </w:rPr>
        <w:t xml:space="preserve">, в </w:t>
      </w:r>
      <w:r w:rsidR="00FD1110" w:rsidRPr="0075677B">
        <w:rPr>
          <w:rFonts w:ascii="GHEA Grapalat" w:hAnsi="GHEA Grapalat"/>
          <w:i w:val="0"/>
          <w:sz w:val="24"/>
          <w:szCs w:val="24"/>
        </w:rPr>
        <w:t>12</w:t>
      </w:r>
      <w:r w:rsidR="0075677B">
        <w:rPr>
          <w:rFonts w:ascii="GHEA Grapalat" w:hAnsi="GHEA Grapalat"/>
          <w:i w:val="0"/>
          <w:sz w:val="24"/>
          <w:szCs w:val="24"/>
          <w:lang w:val="hy-AM"/>
        </w:rPr>
        <w:t>։00</w:t>
      </w:r>
      <w:r>
        <w:rPr>
          <w:rFonts w:ascii="GHEA Grapalat" w:hAnsi="GHEA Grapalat"/>
          <w:i w:val="0"/>
          <w:sz w:val="24"/>
          <w:szCs w:val="24"/>
        </w:rPr>
        <w:t xml:space="preserve"> часов "</w:t>
      </w:r>
      <w:r w:rsidR="003E11F4">
        <w:rPr>
          <w:rFonts w:ascii="GHEA Grapalat" w:hAnsi="GHEA Grapalat"/>
          <w:i w:val="0"/>
          <w:sz w:val="24"/>
          <w:szCs w:val="24"/>
          <w:lang w:val="hy-AM"/>
        </w:rPr>
        <w:t>17</w:t>
      </w:r>
      <w:r>
        <w:rPr>
          <w:rFonts w:ascii="GHEA Grapalat" w:hAnsi="GHEA Grapalat"/>
          <w:i w:val="0"/>
          <w:sz w:val="24"/>
          <w:szCs w:val="24"/>
        </w:rPr>
        <w:t>" "</w:t>
      </w:r>
      <w:r w:rsidR="00FD1110" w:rsidRPr="00FD1110">
        <w:rPr>
          <w:rFonts w:ascii="Sylfaen" w:hAnsi="Sylfaen"/>
          <w:i w:val="0"/>
          <w:sz w:val="24"/>
          <w:szCs w:val="24"/>
        </w:rPr>
        <w:t xml:space="preserve"> </w:t>
      </w:r>
      <w:r w:rsidR="00FD1110" w:rsidRPr="002B3DA2">
        <w:rPr>
          <w:rFonts w:ascii="Sylfaen" w:hAnsi="Sylfaen"/>
          <w:i w:val="0"/>
          <w:sz w:val="24"/>
          <w:szCs w:val="24"/>
        </w:rPr>
        <w:t>декабря</w:t>
      </w:r>
      <w:r w:rsidR="00FD1110">
        <w:rPr>
          <w:rFonts w:ascii="GHEA Grapalat" w:hAnsi="GHEA Grapalat"/>
          <w:i w:val="0"/>
          <w:sz w:val="24"/>
          <w:szCs w:val="24"/>
        </w:rPr>
        <w:t xml:space="preserve"> </w:t>
      </w:r>
      <w:r>
        <w:rPr>
          <w:rFonts w:ascii="GHEA Grapalat" w:hAnsi="GHEA Grapalat"/>
          <w:i w:val="0"/>
          <w:sz w:val="24"/>
          <w:szCs w:val="24"/>
        </w:rPr>
        <w:t>" "</w:t>
      </w:r>
      <w:r w:rsidR="0075677B">
        <w:rPr>
          <w:rFonts w:ascii="GHEA Grapalat" w:hAnsi="GHEA Grapalat"/>
          <w:i w:val="0"/>
          <w:sz w:val="24"/>
          <w:szCs w:val="24"/>
        </w:rPr>
        <w:t>202</w:t>
      </w:r>
      <w:r w:rsidR="003E11F4">
        <w:rPr>
          <w:rFonts w:ascii="GHEA Grapalat" w:hAnsi="GHEA Grapalat"/>
          <w:i w:val="0"/>
          <w:sz w:val="24"/>
          <w:szCs w:val="24"/>
          <w:lang w:val="hy-AM"/>
        </w:rPr>
        <w:t>5</w:t>
      </w:r>
      <w:r>
        <w:rPr>
          <w:rFonts w:ascii="GHEA Grapalat" w:hAnsi="GHEA Grapalat"/>
          <w:i w:val="0"/>
          <w:sz w:val="24"/>
          <w:szCs w:val="24"/>
        </w:rPr>
        <w:t>"</w:t>
      </w:r>
      <w:r w:rsidR="003E11F4">
        <w:rPr>
          <w:rFonts w:ascii="GHEA Grapalat" w:hAnsi="GHEA Grapalat"/>
          <w:i w:val="0"/>
          <w:sz w:val="24"/>
          <w:szCs w:val="24"/>
        </w:rPr>
        <w:t>года</w:t>
      </w:r>
      <w:r>
        <w:rPr>
          <w:rFonts w:ascii="GHEA Grapalat" w:hAnsi="GHEA Grapalat"/>
          <w:i w:val="0"/>
          <w:sz w:val="24"/>
          <w:szCs w:val="24"/>
        </w:rPr>
        <w:t>.</w:t>
      </w:r>
    </w:p>
    <w:p w:rsidR="0091301C" w:rsidRPr="001B32D9" w:rsidRDefault="0091301C" w:rsidP="0091301C">
      <w:pPr>
        <w:pStyle w:val="BodyTextIndent"/>
        <w:widowControl w:val="0"/>
        <w:spacing w:after="160"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rsidR="0091301C" w:rsidRPr="003A1EBB" w:rsidRDefault="0091301C" w:rsidP="0091301C">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 xml:space="preserve">Для получения дополнительной информации, связанной с </w:t>
      </w:r>
      <w:r w:rsidRPr="009044F1">
        <w:rPr>
          <w:rFonts w:ascii="GHEA Grapalat" w:hAnsi="GHEA Grapalat"/>
          <w:i w:val="0"/>
          <w:sz w:val="24"/>
          <w:szCs w:val="24"/>
        </w:rPr>
        <w:lastRenderedPageBreak/>
        <w:t>настоящим</w:t>
      </w:r>
      <w:r>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Pr="003A1EBB">
        <w:rPr>
          <w:rFonts w:ascii="GHEA Grapalat" w:hAnsi="GHEA Grapalat"/>
          <w:i w:val="0"/>
          <w:sz w:val="24"/>
          <w:szCs w:val="24"/>
        </w:rPr>
        <w:t xml:space="preserve"> </w:t>
      </w:r>
    </w:p>
    <w:p w:rsidR="00FD1110" w:rsidRPr="002B3DA2" w:rsidRDefault="00FD1110" w:rsidP="00FD1110">
      <w:pPr>
        <w:pStyle w:val="BodyTextIndent"/>
        <w:widowControl w:val="0"/>
        <w:spacing w:before="100" w:beforeAutospacing="1" w:after="100" w:afterAutospacing="1" w:line="240" w:lineRule="auto"/>
        <w:ind w:left="993" w:firstLine="0"/>
        <w:contextualSpacing/>
        <w:rPr>
          <w:rFonts w:ascii="Sylfaen" w:hAnsi="Sylfaen"/>
          <w:i w:val="0"/>
          <w:sz w:val="16"/>
          <w:szCs w:val="16"/>
        </w:rPr>
      </w:pPr>
      <w:r w:rsidRPr="002B3DA2">
        <w:rPr>
          <w:rFonts w:ascii="Sylfaen" w:hAnsi="Sylfaen"/>
          <w:i w:val="0"/>
          <w:sz w:val="24"/>
          <w:szCs w:val="24"/>
          <w:u w:val="single"/>
        </w:rPr>
        <w:t>Вардан Даниеляну</w:t>
      </w:r>
      <w:r w:rsidRPr="002B3DA2">
        <w:rPr>
          <w:rFonts w:ascii="Sylfaen" w:hAnsi="Sylfaen"/>
          <w:i w:val="0"/>
          <w:sz w:val="16"/>
          <w:szCs w:val="16"/>
        </w:rPr>
        <w:t xml:space="preserve"> </w:t>
      </w:r>
    </w:p>
    <w:p w:rsidR="00FD1110" w:rsidRPr="002B3DA2" w:rsidRDefault="00FD1110" w:rsidP="00FD1110">
      <w:pPr>
        <w:pStyle w:val="BodyTextIndent"/>
        <w:widowControl w:val="0"/>
        <w:spacing w:before="100" w:beforeAutospacing="1" w:after="100" w:afterAutospacing="1" w:line="240" w:lineRule="auto"/>
        <w:ind w:left="1701" w:firstLine="0"/>
        <w:contextualSpacing/>
        <w:rPr>
          <w:rFonts w:ascii="Sylfaen" w:hAnsi="Sylfaen"/>
          <w:i w:val="0"/>
          <w:sz w:val="24"/>
          <w:szCs w:val="24"/>
          <w:u w:val="single"/>
        </w:rPr>
      </w:pPr>
      <w:r w:rsidRPr="002B3DA2">
        <w:rPr>
          <w:rFonts w:ascii="Sylfaen" w:hAnsi="Sylfaen"/>
          <w:i w:val="0"/>
          <w:sz w:val="24"/>
          <w:szCs w:val="24"/>
        </w:rPr>
        <w:t>Телефон +374 9</w:t>
      </w:r>
      <w:r w:rsidR="00824895" w:rsidRPr="00674FE7">
        <w:rPr>
          <w:rFonts w:ascii="Sylfaen" w:hAnsi="Sylfaen"/>
          <w:i w:val="0"/>
          <w:sz w:val="24"/>
          <w:szCs w:val="24"/>
        </w:rPr>
        <w:t>6</w:t>
      </w:r>
      <w:r w:rsidRPr="002B3DA2">
        <w:rPr>
          <w:rFonts w:ascii="Sylfaen" w:hAnsi="Sylfaen"/>
          <w:i w:val="0"/>
          <w:sz w:val="24"/>
          <w:szCs w:val="24"/>
        </w:rPr>
        <w:t>-74-67-50</w:t>
      </w:r>
    </w:p>
    <w:p w:rsidR="00FD1110" w:rsidRPr="00FD1110" w:rsidRDefault="00FD1110" w:rsidP="00FD1110">
      <w:pPr>
        <w:pStyle w:val="BodyTextIndent"/>
        <w:spacing w:before="100" w:beforeAutospacing="1" w:after="100" w:afterAutospacing="1" w:line="240" w:lineRule="auto"/>
        <w:ind w:firstLine="0"/>
        <w:contextualSpacing/>
        <w:rPr>
          <w:rFonts w:ascii="Sylfaen" w:hAnsi="Sylfaen"/>
          <w:i w:val="0"/>
          <w:sz w:val="24"/>
          <w:szCs w:val="24"/>
          <w:u w:val="single"/>
        </w:rPr>
      </w:pPr>
      <w:r w:rsidRPr="002B3DA2">
        <w:rPr>
          <w:rFonts w:ascii="Sylfaen" w:hAnsi="Sylfaen"/>
          <w:i w:val="0"/>
          <w:sz w:val="24"/>
          <w:szCs w:val="24"/>
        </w:rPr>
        <w:t xml:space="preserve">Электронная почта </w:t>
      </w:r>
      <w:hyperlink r:id="rId7" w:history="1">
        <w:r w:rsidRPr="008F1976">
          <w:rPr>
            <w:rStyle w:val="Hyperlink"/>
            <w:rFonts w:asciiTheme="minorHAnsi" w:hAnsiTheme="minorHAnsi"/>
            <w:lang w:val="en-US"/>
          </w:rPr>
          <w:t>daniel</w:t>
        </w:r>
        <w:r w:rsidRPr="008F1976">
          <w:rPr>
            <w:rStyle w:val="Hyperlink"/>
            <w:rFonts w:asciiTheme="minorHAnsi" w:hAnsiTheme="minorHAnsi"/>
          </w:rPr>
          <w:t>1978@</w:t>
        </w:r>
        <w:r w:rsidRPr="008F1976">
          <w:rPr>
            <w:rStyle w:val="Hyperlink"/>
            <w:rFonts w:asciiTheme="minorHAnsi" w:hAnsiTheme="minorHAnsi"/>
            <w:lang w:val="en-US"/>
          </w:rPr>
          <w:t>list</w:t>
        </w:r>
        <w:r w:rsidRPr="00FD1110">
          <w:rPr>
            <w:rStyle w:val="Hyperlink"/>
            <w:rFonts w:asciiTheme="minorHAnsi" w:hAnsiTheme="minorHAnsi"/>
          </w:rPr>
          <w:t>.</w:t>
        </w:r>
        <w:r w:rsidRPr="008F1976">
          <w:rPr>
            <w:rStyle w:val="Hyperlink"/>
            <w:rFonts w:asciiTheme="minorHAnsi" w:hAnsiTheme="minorHAnsi"/>
            <w:lang w:val="en-US"/>
          </w:rPr>
          <w:t>ru</w:t>
        </w:r>
      </w:hyperlink>
      <w:r w:rsidRPr="00FD1110">
        <w:rPr>
          <w:rFonts w:asciiTheme="minorHAnsi" w:hAnsiTheme="minorHAnsi"/>
        </w:rPr>
        <w:t xml:space="preserve"> </w:t>
      </w:r>
      <w:r w:rsidRPr="002B3DA2">
        <w:rPr>
          <w:rFonts w:ascii="Sylfaen" w:hAnsi="Sylfaen"/>
          <w:i w:val="0"/>
          <w:sz w:val="24"/>
          <w:szCs w:val="24"/>
        </w:rPr>
        <w:t xml:space="preserve"> </w:t>
      </w:r>
      <w:r w:rsidRPr="00FD1110">
        <w:rPr>
          <w:rFonts w:ascii="Sylfaen" w:hAnsi="Sylfaen"/>
          <w:i w:val="0"/>
          <w:sz w:val="24"/>
          <w:szCs w:val="24"/>
        </w:rPr>
        <w:t xml:space="preserve">  </w:t>
      </w:r>
    </w:p>
    <w:p w:rsidR="0091301C" w:rsidRPr="00D5443D" w:rsidRDefault="00FD1110" w:rsidP="00FD1110">
      <w:pPr>
        <w:pStyle w:val="BodyTextIndent"/>
        <w:widowControl w:val="0"/>
        <w:spacing w:after="160" w:line="240" w:lineRule="auto"/>
        <w:ind w:left="3969" w:firstLine="0"/>
        <w:rPr>
          <w:rFonts w:ascii="GHEA Grapalat" w:hAnsi="GHEA Grapalat"/>
          <w:i w:val="0"/>
          <w:sz w:val="16"/>
          <w:szCs w:val="16"/>
        </w:rPr>
      </w:pPr>
      <w:r w:rsidRPr="002B3DA2">
        <w:rPr>
          <w:rFonts w:ascii="Sylfaen" w:hAnsi="Sylfaen"/>
          <w:i w:val="0"/>
          <w:sz w:val="24"/>
          <w:szCs w:val="24"/>
        </w:rPr>
        <w:t>Заказчик ГНКО «Академия Юстици</w:t>
      </w:r>
      <w:r w:rsidRPr="002B3DA2">
        <w:rPr>
          <w:rFonts w:ascii="Sylfaen" w:hAnsi="Sylfaen" w:cs="Sylfaen"/>
          <w:b/>
        </w:rPr>
        <w:t xml:space="preserve"> </w:t>
      </w:r>
      <w:r w:rsidR="0091301C">
        <w:rPr>
          <w:rFonts w:ascii="GHEA Grapalat" w:hAnsi="GHEA Grapalat" w:cs="Sylfaen"/>
          <w:b/>
        </w:rPr>
        <w:br w:type="page"/>
      </w:r>
    </w:p>
    <w:p w:rsidR="0091301C" w:rsidRPr="009044F1" w:rsidRDefault="0091301C" w:rsidP="0091301C">
      <w:pPr>
        <w:pStyle w:val="BodyText"/>
        <w:widowControl w:val="0"/>
        <w:spacing w:after="160"/>
        <w:ind w:firstLine="567"/>
        <w:jc w:val="right"/>
        <w:rPr>
          <w:rFonts w:ascii="GHEA Grapalat" w:hAnsi="GHEA Grapalat" w:cs="Sylfaen"/>
          <w:i/>
        </w:rPr>
      </w:pPr>
      <w:r w:rsidRPr="009044F1">
        <w:rPr>
          <w:rFonts w:ascii="GHEA Grapalat" w:hAnsi="GHEA Grapalat"/>
          <w:i/>
        </w:rPr>
        <w:lastRenderedPageBreak/>
        <w:t>Утверждено</w:t>
      </w:r>
    </w:p>
    <w:p w:rsidR="0091301C" w:rsidRPr="009044F1" w:rsidRDefault="0091301C" w:rsidP="0091301C">
      <w:pPr>
        <w:pStyle w:val="BodyText"/>
        <w:widowControl w:val="0"/>
        <w:spacing w:after="160"/>
        <w:ind w:firstLine="567"/>
        <w:jc w:val="right"/>
        <w:rPr>
          <w:rFonts w:ascii="GHEA Grapalat" w:hAnsi="GHEA Grapalat"/>
          <w:i/>
        </w:rPr>
      </w:pPr>
      <w:r w:rsidRPr="009044F1">
        <w:rPr>
          <w:rFonts w:ascii="GHEA Grapalat" w:hAnsi="GHEA Grapalat"/>
        </w:rPr>
        <w:t xml:space="preserve">Решением Оценочной комиссии </w:t>
      </w:r>
      <w:r w:rsidR="00623C1A">
        <w:rPr>
          <w:rFonts w:ascii="GHEA Grapalat" w:hAnsi="GHEA Grapalat"/>
        </w:rPr>
        <w:t>запроца котеровок</w:t>
      </w:r>
      <w:r w:rsidRPr="001B32D9">
        <w:rPr>
          <w:rFonts w:ascii="GHEA Grapalat" w:hAnsi="GHEA Grapalat" w:cs="Sylfaen"/>
          <w:i/>
        </w:rPr>
        <w:br/>
      </w:r>
      <w:r w:rsidRPr="009044F1">
        <w:rPr>
          <w:rFonts w:ascii="GHEA Grapalat" w:hAnsi="GHEA Grapalat"/>
          <w:i/>
        </w:rPr>
        <w:t xml:space="preserve">под кодом </w:t>
      </w:r>
      <w:r w:rsidR="0075677B">
        <w:rPr>
          <w:rFonts w:ascii="GHEA Grapalat" w:hAnsi="GHEA Grapalat"/>
          <w:i/>
          <w:lang w:val="en-US"/>
        </w:rPr>
        <w:t>AA</w:t>
      </w:r>
      <w:r w:rsidR="0075677B" w:rsidRPr="0075677B">
        <w:rPr>
          <w:rFonts w:ascii="GHEA Grapalat" w:hAnsi="GHEA Grapalat"/>
          <w:i/>
        </w:rPr>
        <w:t>-</w:t>
      </w:r>
      <w:r w:rsidR="0075677B">
        <w:rPr>
          <w:rFonts w:ascii="GHEA Grapalat" w:hAnsi="GHEA Grapalat"/>
          <w:i/>
          <w:lang w:val="en-US"/>
        </w:rPr>
        <w:t>GHAPDZB</w:t>
      </w:r>
      <w:r w:rsidR="0075677B" w:rsidRPr="0075677B">
        <w:rPr>
          <w:rFonts w:ascii="GHEA Grapalat" w:hAnsi="GHEA Grapalat"/>
          <w:i/>
        </w:rPr>
        <w:t>-2</w:t>
      </w:r>
      <w:r w:rsidR="005872B1">
        <w:rPr>
          <w:rFonts w:ascii="GHEA Grapalat" w:hAnsi="GHEA Grapalat"/>
          <w:i/>
        </w:rPr>
        <w:t>6</w:t>
      </w:r>
      <w:r w:rsidR="0075677B" w:rsidRPr="0075677B">
        <w:rPr>
          <w:rFonts w:ascii="GHEA Grapalat" w:hAnsi="GHEA Grapalat"/>
          <w:i/>
        </w:rPr>
        <w:t>/01</w:t>
      </w:r>
      <w:r w:rsidRPr="001B32D9">
        <w:rPr>
          <w:rFonts w:ascii="GHEA Grapalat" w:hAnsi="GHEA Grapalat" w:cs="Times Armenian"/>
          <w:i/>
        </w:rPr>
        <w:br/>
      </w:r>
      <w:r>
        <w:rPr>
          <w:rFonts w:ascii="GHEA Grapalat" w:hAnsi="GHEA Grapalat"/>
          <w:i/>
        </w:rPr>
        <w:t xml:space="preserve">№ </w:t>
      </w:r>
      <w:r w:rsidR="00AD116A" w:rsidRPr="00AD116A">
        <w:rPr>
          <w:rFonts w:ascii="GHEA Grapalat" w:hAnsi="GHEA Grapalat"/>
          <w:i/>
        </w:rPr>
        <w:t>2</w:t>
      </w:r>
      <w:r w:rsidRPr="009044F1">
        <w:rPr>
          <w:rFonts w:ascii="GHEA Grapalat" w:hAnsi="GHEA Grapalat"/>
          <w:i/>
        </w:rPr>
        <w:t xml:space="preserve"> от </w:t>
      </w:r>
      <w:r w:rsidR="0075677B">
        <w:rPr>
          <w:rFonts w:ascii="GHEA Grapalat" w:hAnsi="GHEA Grapalat"/>
          <w:i/>
        </w:rPr>
        <w:t>1</w:t>
      </w:r>
      <w:r w:rsidR="005872B1">
        <w:rPr>
          <w:rFonts w:ascii="GHEA Grapalat" w:hAnsi="GHEA Grapalat"/>
          <w:i/>
        </w:rPr>
        <w:t>0</w:t>
      </w:r>
      <w:r w:rsidR="00AD116A" w:rsidRPr="00AD116A">
        <w:rPr>
          <w:rFonts w:ascii="GHEA Grapalat" w:hAnsi="GHEA Grapalat"/>
          <w:i/>
        </w:rPr>
        <w:t>.12.</w:t>
      </w:r>
      <w:r w:rsidRPr="009044F1">
        <w:rPr>
          <w:rFonts w:ascii="GHEA Grapalat" w:hAnsi="GHEA Grapalat"/>
          <w:i/>
        </w:rPr>
        <w:t>20</w:t>
      </w:r>
      <w:r w:rsidR="0075677B">
        <w:rPr>
          <w:rFonts w:ascii="GHEA Grapalat" w:hAnsi="GHEA Grapalat"/>
          <w:i/>
        </w:rPr>
        <w:t>2</w:t>
      </w:r>
      <w:r w:rsidR="005872B1">
        <w:rPr>
          <w:rFonts w:ascii="GHEA Grapalat" w:hAnsi="GHEA Grapalat"/>
          <w:i/>
        </w:rPr>
        <w:t>5</w:t>
      </w:r>
      <w:r>
        <w:rPr>
          <w:rFonts w:ascii="GHEA Grapalat" w:hAnsi="GHEA Grapalat"/>
          <w:i/>
        </w:rPr>
        <w:t xml:space="preserve"> </w:t>
      </w:r>
      <w:r w:rsidRPr="009044F1">
        <w:rPr>
          <w:rFonts w:ascii="GHEA Grapalat" w:hAnsi="GHEA Grapalat"/>
          <w:i/>
        </w:rPr>
        <w:t>г.</w:t>
      </w:r>
    </w:p>
    <w:p w:rsidR="0091301C" w:rsidRPr="009044F1" w:rsidRDefault="0091301C" w:rsidP="0091301C">
      <w:pPr>
        <w:pStyle w:val="BodyText"/>
        <w:widowControl w:val="0"/>
        <w:spacing w:after="160"/>
        <w:ind w:right="-7" w:firstLine="567"/>
        <w:jc w:val="center"/>
        <w:rPr>
          <w:rFonts w:ascii="GHEA Grapalat" w:hAnsi="GHEA Grapalat"/>
        </w:rPr>
      </w:pPr>
    </w:p>
    <w:p w:rsidR="0091301C" w:rsidRPr="003A1EBB" w:rsidRDefault="0091301C" w:rsidP="0091301C">
      <w:pPr>
        <w:pStyle w:val="BodyText"/>
        <w:widowControl w:val="0"/>
        <w:spacing w:after="160"/>
        <w:ind w:right="-7" w:firstLine="567"/>
        <w:jc w:val="center"/>
        <w:rPr>
          <w:rFonts w:ascii="GHEA Grapalat" w:hAnsi="GHEA Grapalat"/>
        </w:rPr>
      </w:pPr>
    </w:p>
    <w:p w:rsidR="0091301C" w:rsidRPr="003A1EBB" w:rsidRDefault="0091301C" w:rsidP="0091301C">
      <w:pPr>
        <w:pStyle w:val="BodyText"/>
        <w:widowControl w:val="0"/>
        <w:spacing w:after="160"/>
        <w:ind w:right="-7" w:firstLine="567"/>
        <w:jc w:val="center"/>
        <w:rPr>
          <w:rFonts w:ascii="GHEA Grapalat" w:hAnsi="GHEA Grapalat"/>
        </w:rPr>
      </w:pPr>
    </w:p>
    <w:p w:rsidR="00161B22" w:rsidRPr="002B3DA2" w:rsidRDefault="00161B22" w:rsidP="00161B22">
      <w:pPr>
        <w:pStyle w:val="BodyText"/>
        <w:widowControl w:val="0"/>
        <w:spacing w:before="100" w:beforeAutospacing="1" w:after="100" w:afterAutospacing="1"/>
        <w:ind w:right="-7" w:firstLine="567"/>
        <w:contextualSpacing/>
        <w:jc w:val="center"/>
        <w:rPr>
          <w:rFonts w:ascii="Sylfaen" w:hAnsi="Sylfaen"/>
        </w:rPr>
      </w:pPr>
      <w:r w:rsidRPr="002B3DA2">
        <w:rPr>
          <w:rFonts w:ascii="Sylfaen" w:hAnsi="Sylfaen"/>
        </w:rPr>
        <w:t>ГНКО «</w:t>
      </w:r>
      <w:r>
        <w:rPr>
          <w:rFonts w:ascii="Sylfaen" w:hAnsi="Sylfaen"/>
        </w:rPr>
        <w:t xml:space="preserve">АКАДЕМИЯ </w:t>
      </w:r>
      <w:r w:rsidRPr="002B3DA2">
        <w:rPr>
          <w:rFonts w:ascii="Sylfaen" w:hAnsi="Sylfaen"/>
        </w:rPr>
        <w:t>Ю</w:t>
      </w:r>
      <w:r>
        <w:rPr>
          <w:rFonts w:ascii="Sylfaen" w:hAnsi="Sylfaen"/>
        </w:rPr>
        <w:t>СТИЦИ</w:t>
      </w:r>
      <w:r w:rsidRPr="002B3DA2">
        <w:rPr>
          <w:rFonts w:ascii="Sylfaen" w:hAnsi="Sylfaen"/>
        </w:rPr>
        <w:t>»</w:t>
      </w:r>
    </w:p>
    <w:p w:rsidR="00161B22" w:rsidRPr="002B3DA2" w:rsidRDefault="00161B22" w:rsidP="00161B22">
      <w:pPr>
        <w:pStyle w:val="BodyText"/>
        <w:widowControl w:val="0"/>
        <w:spacing w:before="100" w:beforeAutospacing="1" w:after="100" w:afterAutospacing="1"/>
        <w:ind w:right="-7" w:firstLine="567"/>
        <w:contextualSpacing/>
        <w:jc w:val="center"/>
        <w:rPr>
          <w:rFonts w:ascii="Sylfaen" w:hAnsi="Sylfaen"/>
        </w:rPr>
      </w:pPr>
    </w:p>
    <w:p w:rsidR="00161B22" w:rsidRPr="002B3DA2" w:rsidRDefault="00161B22" w:rsidP="00161B22">
      <w:pPr>
        <w:pStyle w:val="BodyText"/>
        <w:widowControl w:val="0"/>
        <w:spacing w:before="100" w:beforeAutospacing="1" w:after="100" w:afterAutospacing="1"/>
        <w:ind w:right="-7" w:firstLine="567"/>
        <w:contextualSpacing/>
        <w:jc w:val="center"/>
        <w:rPr>
          <w:rFonts w:ascii="Sylfaen" w:hAnsi="Sylfaen"/>
        </w:rPr>
      </w:pPr>
    </w:p>
    <w:p w:rsidR="00161B22" w:rsidRPr="002B3DA2" w:rsidRDefault="00161B22" w:rsidP="00161B22">
      <w:pPr>
        <w:pStyle w:val="BodyText"/>
        <w:widowControl w:val="0"/>
        <w:spacing w:before="100" w:beforeAutospacing="1" w:after="100" w:afterAutospacing="1"/>
        <w:ind w:right="-7" w:firstLine="567"/>
        <w:contextualSpacing/>
        <w:jc w:val="center"/>
        <w:rPr>
          <w:rFonts w:ascii="Sylfaen" w:hAnsi="Sylfaen" w:cs="Sylfaen"/>
        </w:rPr>
      </w:pPr>
      <w:r w:rsidRPr="002B3DA2">
        <w:rPr>
          <w:rFonts w:ascii="Sylfaen" w:hAnsi="Sylfaen"/>
        </w:rPr>
        <w:t>ПРИГЛАШЕНИЕ</w:t>
      </w:r>
    </w:p>
    <w:p w:rsidR="00161B22" w:rsidRPr="002B3DA2" w:rsidRDefault="00161B22" w:rsidP="00161B22">
      <w:pPr>
        <w:pStyle w:val="BodyText"/>
        <w:widowControl w:val="0"/>
        <w:spacing w:before="100" w:beforeAutospacing="1" w:after="100" w:afterAutospacing="1"/>
        <w:ind w:right="-7" w:firstLine="567"/>
        <w:contextualSpacing/>
        <w:jc w:val="center"/>
        <w:rPr>
          <w:rFonts w:ascii="Sylfaen" w:hAnsi="Sylfaen" w:cs="Sylfaen"/>
        </w:rPr>
      </w:pPr>
    </w:p>
    <w:p w:rsidR="00161B22" w:rsidRPr="002B3DA2" w:rsidRDefault="00161B22" w:rsidP="00161B22">
      <w:pPr>
        <w:pStyle w:val="BodyText"/>
        <w:widowControl w:val="0"/>
        <w:spacing w:before="100" w:beforeAutospacing="1" w:after="100" w:afterAutospacing="1"/>
        <w:ind w:right="-7" w:firstLine="567"/>
        <w:contextualSpacing/>
        <w:jc w:val="center"/>
        <w:rPr>
          <w:rFonts w:ascii="Sylfaen" w:hAnsi="Sylfaen" w:cs="Sylfaen"/>
        </w:rPr>
      </w:pPr>
    </w:p>
    <w:p w:rsidR="00161B22" w:rsidRPr="002B3DA2" w:rsidRDefault="00161B22" w:rsidP="00161B22">
      <w:pPr>
        <w:pStyle w:val="BodyText"/>
        <w:widowControl w:val="0"/>
        <w:spacing w:before="100" w:beforeAutospacing="1" w:after="100" w:afterAutospacing="1"/>
        <w:ind w:right="-7"/>
        <w:contextualSpacing/>
        <w:jc w:val="center"/>
        <w:rPr>
          <w:rFonts w:ascii="Sylfaen" w:hAnsi="Sylfaen"/>
        </w:rPr>
      </w:pPr>
      <w:r w:rsidRPr="002B3DA2">
        <w:rPr>
          <w:rFonts w:ascii="Sylfaen" w:hAnsi="Sylfaen"/>
        </w:rPr>
        <w:t xml:space="preserve">НА ЗАПРОСЕ КОТИРОВОК, ОБЪЯВЛЕННЫЙ С ЦЕЛЬЮ ПРИОБРЕТЕНИЯ </w:t>
      </w:r>
      <w:r>
        <w:rPr>
          <w:rFonts w:ascii="Sylfaen" w:hAnsi="Sylfaen"/>
        </w:rPr>
        <w:t>РЕГУЛЯРНОГО БЕНЗИНА</w:t>
      </w:r>
      <w:r w:rsidRPr="002B3DA2">
        <w:rPr>
          <w:rFonts w:ascii="Sylfaen" w:hAnsi="Sylfaen"/>
        </w:rPr>
        <w:t xml:space="preserve"> ДЛЯ НУЖД ГНКО «</w:t>
      </w:r>
      <w:r>
        <w:rPr>
          <w:rFonts w:ascii="Sylfaen" w:hAnsi="Sylfaen"/>
        </w:rPr>
        <w:t xml:space="preserve">АКАДЕМИЯ </w:t>
      </w:r>
      <w:r w:rsidRPr="002B3DA2">
        <w:rPr>
          <w:rFonts w:ascii="Sylfaen" w:hAnsi="Sylfaen"/>
        </w:rPr>
        <w:t>Ю</w:t>
      </w:r>
      <w:r>
        <w:rPr>
          <w:rFonts w:ascii="Sylfaen" w:hAnsi="Sylfaen"/>
        </w:rPr>
        <w:t>СТИЦИ</w:t>
      </w:r>
      <w:r w:rsidRPr="002B3DA2">
        <w:rPr>
          <w:rFonts w:ascii="Sylfaen" w:hAnsi="Sylfaen"/>
        </w:rPr>
        <w:t>»</w:t>
      </w:r>
    </w:p>
    <w:p w:rsidR="0091301C" w:rsidRPr="009044F1" w:rsidRDefault="0091301C" w:rsidP="0091301C">
      <w:pPr>
        <w:pStyle w:val="BodyText"/>
        <w:widowControl w:val="0"/>
        <w:spacing w:after="160"/>
        <w:ind w:right="-7" w:firstLine="567"/>
        <w:jc w:val="center"/>
        <w:rPr>
          <w:rFonts w:ascii="GHEA Grapalat" w:hAnsi="GHEA Grapalat"/>
        </w:rPr>
      </w:pPr>
    </w:p>
    <w:p w:rsidR="0091301C" w:rsidRPr="009044F1" w:rsidRDefault="0091301C" w:rsidP="0091301C">
      <w:pPr>
        <w:pStyle w:val="BodyText"/>
        <w:widowControl w:val="0"/>
        <w:spacing w:after="160"/>
        <w:ind w:right="-7" w:firstLine="567"/>
        <w:jc w:val="center"/>
        <w:rPr>
          <w:rFonts w:ascii="GHEA Grapalat" w:hAnsi="GHEA Grapalat"/>
        </w:rPr>
      </w:pPr>
    </w:p>
    <w:p w:rsidR="0091301C" w:rsidRDefault="0091301C" w:rsidP="0091301C">
      <w:pPr>
        <w:rPr>
          <w:rFonts w:ascii="GHEA Grapalat" w:hAnsi="GHEA Grapalat"/>
        </w:rPr>
      </w:pPr>
      <w:r>
        <w:rPr>
          <w:rFonts w:ascii="GHEA Grapalat" w:hAnsi="GHEA Grapalat"/>
        </w:rPr>
        <w:br w:type="page"/>
      </w:r>
    </w:p>
    <w:p w:rsidR="0091301C" w:rsidRPr="009044F1" w:rsidRDefault="0091301C" w:rsidP="0091301C">
      <w:pPr>
        <w:widowControl w:val="0"/>
        <w:spacing w:after="160"/>
        <w:ind w:firstLine="567"/>
        <w:jc w:val="both"/>
        <w:rPr>
          <w:rFonts w:ascii="GHEA Grapalat" w:hAnsi="GHEA Grapalat" w:cs="Sylfaen"/>
          <w:i/>
        </w:rPr>
      </w:pPr>
      <w:r w:rsidRPr="009044F1">
        <w:rPr>
          <w:rFonts w:ascii="GHEA Grapalat" w:hAnsi="GHEA Grapalat"/>
          <w:i/>
        </w:rPr>
        <w:lastRenderedPageBreak/>
        <w:t>Уважаемый участник, прежде чем составить и подать заявку просим Вас</w:t>
      </w:r>
      <w:r>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rsidR="0091301C" w:rsidRPr="009044F1" w:rsidRDefault="0091301C" w:rsidP="0091301C">
      <w:pPr>
        <w:widowControl w:val="0"/>
        <w:spacing w:after="160"/>
        <w:ind w:firstLine="567"/>
        <w:jc w:val="both"/>
        <w:rPr>
          <w:rFonts w:ascii="GHEA Grapalat" w:hAnsi="GHEA Grapalat"/>
          <w:i/>
        </w:rPr>
      </w:pPr>
    </w:p>
    <w:p w:rsidR="0091301C" w:rsidRPr="009044F1" w:rsidRDefault="0091301C" w:rsidP="0091301C">
      <w:pPr>
        <w:widowControl w:val="0"/>
        <w:spacing w:after="160"/>
        <w:ind w:firstLine="567"/>
        <w:jc w:val="center"/>
        <w:rPr>
          <w:rFonts w:ascii="GHEA Grapalat" w:hAnsi="GHEA Grapalat" w:cs="Sylfaen"/>
          <w:b/>
        </w:rPr>
      </w:pPr>
      <w:r w:rsidRPr="009044F1">
        <w:rPr>
          <w:rFonts w:ascii="GHEA Grapalat" w:hAnsi="GHEA Grapalat"/>
        </w:rPr>
        <w:br w:type="page"/>
      </w:r>
    </w:p>
    <w:p w:rsidR="0091301C" w:rsidRPr="009044F1" w:rsidRDefault="0091301C" w:rsidP="0091301C">
      <w:pPr>
        <w:widowControl w:val="0"/>
        <w:spacing w:after="160"/>
        <w:jc w:val="center"/>
        <w:rPr>
          <w:rFonts w:ascii="GHEA Grapalat" w:hAnsi="GHEA Grapalat"/>
          <w:b/>
        </w:rPr>
      </w:pPr>
      <w:r w:rsidRPr="009044F1">
        <w:rPr>
          <w:rFonts w:ascii="GHEA Grapalat" w:hAnsi="GHEA Grapalat"/>
          <w:b/>
        </w:rPr>
        <w:lastRenderedPageBreak/>
        <w:t>СОДЕРЖАНИЕ</w:t>
      </w:r>
    </w:p>
    <w:p w:rsidR="0091301C" w:rsidRPr="009044F1" w:rsidRDefault="0091301C" w:rsidP="0091301C">
      <w:pPr>
        <w:widowControl w:val="0"/>
        <w:spacing w:after="160"/>
        <w:ind w:firstLine="567"/>
        <w:jc w:val="center"/>
        <w:rPr>
          <w:rFonts w:ascii="GHEA Grapalat" w:hAnsi="GHEA Grapalat"/>
          <w:i/>
        </w:rPr>
      </w:pPr>
    </w:p>
    <w:p w:rsidR="0091301C" w:rsidRPr="00EC400D" w:rsidRDefault="00161B22" w:rsidP="00161B22">
      <w:pPr>
        <w:widowControl w:val="0"/>
        <w:jc w:val="center"/>
        <w:rPr>
          <w:rFonts w:ascii="GHEA Grapalat" w:hAnsi="GHEA Grapalat"/>
        </w:rPr>
      </w:pPr>
      <w:r w:rsidRPr="00161B22">
        <w:rPr>
          <w:rFonts w:ascii="GHEA Grapalat" w:hAnsi="GHEA Grapalat"/>
          <w:b/>
        </w:rPr>
        <w:t>РЕГУЛЯРНОГО БЕНЗИНА  ДЛЯ НУЖД  ГНКО «АКАДЕМИЯ ЮСТИЦИ»</w:t>
      </w:r>
    </w:p>
    <w:p w:rsidR="0091301C" w:rsidRPr="003A1EBB" w:rsidRDefault="0091301C" w:rsidP="0091301C">
      <w:pPr>
        <w:widowControl w:val="0"/>
        <w:spacing w:after="160"/>
        <w:ind w:firstLine="567"/>
        <w:jc w:val="center"/>
        <w:rPr>
          <w:rFonts w:ascii="GHEA Grapalat" w:hAnsi="GHEA Grapalat"/>
        </w:rPr>
      </w:pPr>
    </w:p>
    <w:p w:rsidR="0091301C" w:rsidRPr="009044F1" w:rsidRDefault="0091301C" w:rsidP="0091301C">
      <w:pPr>
        <w:widowControl w:val="0"/>
        <w:spacing w:after="160"/>
        <w:jc w:val="center"/>
        <w:rPr>
          <w:rFonts w:ascii="GHEA Grapalat" w:hAnsi="GHEA Grapalat"/>
          <w:i/>
        </w:rPr>
      </w:pPr>
      <w:r w:rsidRPr="009044F1">
        <w:rPr>
          <w:rFonts w:ascii="GHEA Grapalat" w:hAnsi="GHEA Grapalat"/>
          <w:b/>
        </w:rPr>
        <w:t xml:space="preserve">ПРИГЛАШЕНИЯ НА ОТКРЫТЫЙ КОНКУРС, </w:t>
      </w:r>
      <w:r w:rsidRPr="005C1BF7">
        <w:rPr>
          <w:rFonts w:ascii="GHEA Grapalat" w:hAnsi="GHEA Grapalat"/>
          <w:b/>
        </w:rPr>
        <w:br/>
      </w:r>
      <w:r w:rsidRPr="009044F1">
        <w:rPr>
          <w:rFonts w:ascii="GHEA Grapalat" w:hAnsi="GHEA Grapalat"/>
          <w:b/>
        </w:rPr>
        <w:t>ОБЪЯВЛЕННЫЙ С ЦЕЛЬЮ ПРИОБРЕТЕНИЯ</w:t>
      </w:r>
    </w:p>
    <w:p w:rsidR="0091301C" w:rsidRPr="009044F1" w:rsidRDefault="0091301C" w:rsidP="0091301C">
      <w:pPr>
        <w:widowControl w:val="0"/>
        <w:spacing w:after="160"/>
        <w:jc w:val="center"/>
        <w:rPr>
          <w:rFonts w:ascii="GHEA Grapalat" w:hAnsi="GHEA Grapalat" w:cs="Sylfaen"/>
          <w:b/>
        </w:rPr>
      </w:pPr>
    </w:p>
    <w:p w:rsidR="0091301C" w:rsidRPr="008842CE" w:rsidRDefault="0091301C" w:rsidP="0091301C">
      <w:pPr>
        <w:widowControl w:val="0"/>
        <w:spacing w:after="160"/>
        <w:jc w:val="center"/>
        <w:rPr>
          <w:rFonts w:ascii="GHEA Grapalat" w:hAnsi="GHEA Grapalat"/>
          <w:b/>
        </w:rPr>
      </w:pPr>
      <w:r w:rsidRPr="009044F1">
        <w:rPr>
          <w:rFonts w:ascii="GHEA Grapalat" w:hAnsi="GHEA Grapalat"/>
          <w:b/>
        </w:rPr>
        <w:t>ЧАСТЬ I.</w:t>
      </w:r>
    </w:p>
    <w:p w:rsidR="0091301C" w:rsidRPr="008842CE" w:rsidRDefault="0091301C" w:rsidP="0091301C">
      <w:pPr>
        <w:widowControl w:val="0"/>
        <w:spacing w:after="160"/>
        <w:jc w:val="center"/>
        <w:rPr>
          <w:rFonts w:ascii="GHEA Grapalat" w:hAnsi="GHEA Grapalat"/>
        </w:rPr>
      </w:pPr>
    </w:p>
    <w:p w:rsidR="0091301C" w:rsidRPr="009044F1" w:rsidRDefault="0091301C" w:rsidP="0091301C">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CA590C">
        <w:rPr>
          <w:rFonts w:ascii="GHEA Grapalat" w:hAnsi="GHEA Grapalat"/>
        </w:rPr>
        <w:tab/>
      </w:r>
      <w:r>
        <w:rPr>
          <w:rFonts w:ascii="GHEA Grapalat" w:hAnsi="GHEA Grapalat"/>
        </w:rPr>
        <w:t>Характеристика предмета закупки</w:t>
      </w:r>
      <w:r w:rsidRPr="009044F1">
        <w:rPr>
          <w:rFonts w:ascii="GHEA Grapalat" w:hAnsi="GHEA Grapalat"/>
        </w:rPr>
        <w:t xml:space="preserve"> </w:t>
      </w:r>
    </w:p>
    <w:p w:rsidR="0091301C" w:rsidRPr="009044F1" w:rsidRDefault="0091301C" w:rsidP="0091301C">
      <w:pPr>
        <w:widowControl w:val="0"/>
        <w:tabs>
          <w:tab w:val="left" w:pos="1134"/>
        </w:tabs>
        <w:spacing w:after="160"/>
        <w:ind w:left="1134" w:hanging="567"/>
        <w:jc w:val="both"/>
        <w:rPr>
          <w:rFonts w:ascii="GHEA Grapalat" w:hAnsi="GHEA Grapalat"/>
        </w:rPr>
      </w:pPr>
      <w:r w:rsidRPr="009044F1">
        <w:rPr>
          <w:rFonts w:ascii="GHEA Grapalat" w:hAnsi="GHEA Grapalat"/>
        </w:rPr>
        <w:t>2.</w:t>
      </w:r>
      <w:r w:rsidRPr="00543BAE">
        <w:rPr>
          <w:rFonts w:ascii="GHEA Grapalat" w:hAnsi="GHEA Grapalat"/>
        </w:rPr>
        <w:tab/>
      </w:r>
      <w:r w:rsidRPr="009044F1">
        <w:rPr>
          <w:rFonts w:ascii="GHEA Grapalat" w:hAnsi="GHEA Grapalat"/>
        </w:rPr>
        <w:t>Требования к праву участника на участие</w:t>
      </w:r>
      <w:r>
        <w:rPr>
          <w:rFonts w:ascii="GHEA Grapalat" w:hAnsi="GHEA Grapalat"/>
        </w:rPr>
        <w:t xml:space="preserve"> и порядок их оценки, </w:t>
      </w:r>
      <w:r w:rsidRPr="003D0E3C">
        <w:rPr>
          <w:rFonts w:ascii="GHEA Grapalat" w:hAnsi="GHEA Grapalat"/>
        </w:rPr>
        <w:t xml:space="preserve">в случае признания </w:t>
      </w:r>
      <w:r>
        <w:rPr>
          <w:rFonts w:ascii="GHEA Grapalat" w:hAnsi="GHEA Grapalat"/>
        </w:rPr>
        <w:t>ото</w:t>
      </w:r>
      <w:r w:rsidRPr="003D0E3C">
        <w:rPr>
          <w:rFonts w:ascii="GHEA Grapalat" w:hAnsi="GHEA Grapalat"/>
        </w:rPr>
        <w:t>бранным участником</w:t>
      </w:r>
      <w:r>
        <w:rPr>
          <w:rFonts w:ascii="GHEA Grapalat" w:hAnsi="GHEA Grapalat"/>
        </w:rPr>
        <w:t>-</w:t>
      </w:r>
      <w:r w:rsidRPr="003D0E3C">
        <w:rPr>
          <w:rFonts w:ascii="GHEA Grapalat" w:hAnsi="GHEA Grapalat"/>
        </w:rPr>
        <w:t>условия представления обеспечения квалификаци</w:t>
      </w:r>
      <w:r>
        <w:rPr>
          <w:rFonts w:ascii="GHEA Grapalat" w:hAnsi="GHEA Grapalat"/>
        </w:rPr>
        <w:t>и.</w:t>
      </w:r>
    </w:p>
    <w:p w:rsidR="0091301C" w:rsidRPr="00543BAE" w:rsidRDefault="0091301C" w:rsidP="0091301C">
      <w:pPr>
        <w:widowControl w:val="0"/>
        <w:tabs>
          <w:tab w:val="left" w:pos="1134"/>
        </w:tabs>
        <w:spacing w:after="160"/>
        <w:ind w:left="1134" w:hanging="567"/>
        <w:jc w:val="both"/>
        <w:rPr>
          <w:rFonts w:ascii="GHEA Grapalat" w:hAnsi="GHEA Grapalat"/>
        </w:rPr>
      </w:pPr>
      <w:r w:rsidRPr="009044F1">
        <w:rPr>
          <w:rFonts w:ascii="GHEA Grapalat" w:hAnsi="GHEA Grapalat"/>
        </w:rPr>
        <w:t>3.</w:t>
      </w:r>
      <w:r w:rsidRPr="00543BAE">
        <w:rPr>
          <w:rFonts w:ascii="GHEA Grapalat" w:hAnsi="GHEA Grapalat"/>
        </w:rPr>
        <w:tab/>
      </w:r>
      <w:r w:rsidRPr="009044F1">
        <w:rPr>
          <w:rFonts w:ascii="GHEA Grapalat" w:hAnsi="GHEA Grapalat"/>
        </w:rPr>
        <w:t>Разъяснение приглашения и порядок вне</w:t>
      </w:r>
      <w:r>
        <w:rPr>
          <w:rFonts w:ascii="GHEA Grapalat" w:hAnsi="GHEA Grapalat"/>
        </w:rPr>
        <w:t>сения изменения в приглашение</w:t>
      </w:r>
    </w:p>
    <w:p w:rsidR="0091301C" w:rsidRPr="009044F1" w:rsidRDefault="0091301C" w:rsidP="0091301C">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Pr="003A1EBB">
        <w:rPr>
          <w:rFonts w:ascii="GHEA Grapalat" w:hAnsi="GHEA Grapalat"/>
        </w:rPr>
        <w:tab/>
      </w:r>
      <w:r w:rsidRPr="009044F1">
        <w:rPr>
          <w:rFonts w:ascii="GHEA Grapalat" w:hAnsi="GHEA Grapalat"/>
        </w:rPr>
        <w:t>Порядок подачи заявки</w:t>
      </w:r>
    </w:p>
    <w:p w:rsidR="0091301C" w:rsidRPr="009044F1" w:rsidRDefault="0091301C" w:rsidP="0091301C">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Pr="009044F1">
        <w:rPr>
          <w:rFonts w:ascii="GHEA Grapalat" w:hAnsi="GHEA Grapalat"/>
        </w:rPr>
        <w:t xml:space="preserve"> </w:t>
      </w:r>
    </w:p>
    <w:p w:rsidR="0091301C" w:rsidRPr="009044F1" w:rsidRDefault="0091301C" w:rsidP="0091301C">
      <w:pPr>
        <w:widowControl w:val="0"/>
        <w:tabs>
          <w:tab w:val="left" w:pos="1134"/>
        </w:tabs>
        <w:spacing w:after="160"/>
        <w:ind w:left="1134" w:hanging="567"/>
        <w:jc w:val="both"/>
        <w:rPr>
          <w:rFonts w:ascii="GHEA Grapalat" w:hAnsi="GHEA Grapalat"/>
        </w:rPr>
      </w:pPr>
      <w:r w:rsidRPr="009044F1">
        <w:rPr>
          <w:rFonts w:ascii="GHEA Grapalat" w:hAnsi="GHEA Grapalat"/>
        </w:rPr>
        <w:t>6.</w:t>
      </w:r>
      <w:r w:rsidRPr="005D191A">
        <w:rPr>
          <w:rFonts w:ascii="GHEA Grapalat" w:hAnsi="GHEA Grapalat"/>
        </w:rPr>
        <w:tab/>
      </w:r>
      <w:r w:rsidRPr="009044F1">
        <w:rPr>
          <w:rFonts w:ascii="GHEA Grapalat" w:hAnsi="GHEA Grapalat"/>
        </w:rPr>
        <w:t>Срок действия заявки, порядок внесения</w:t>
      </w:r>
      <w:r>
        <w:rPr>
          <w:rFonts w:ascii="GHEA Grapalat" w:hAnsi="GHEA Grapalat"/>
        </w:rPr>
        <w:t xml:space="preserve"> изменений в заявки и их отзыва</w:t>
      </w:r>
      <w:r w:rsidRPr="009044F1">
        <w:rPr>
          <w:rFonts w:ascii="GHEA Grapalat" w:hAnsi="GHEA Grapalat"/>
        </w:rPr>
        <w:t xml:space="preserve"> </w:t>
      </w:r>
    </w:p>
    <w:p w:rsidR="0091301C" w:rsidRPr="008842CE" w:rsidRDefault="0091301C" w:rsidP="0091301C">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Pr="003A1EBB">
        <w:rPr>
          <w:rFonts w:ascii="GHEA Grapalat" w:hAnsi="GHEA Grapalat"/>
        </w:rPr>
        <w:tab/>
      </w:r>
      <w:r w:rsidRPr="009044F1">
        <w:rPr>
          <w:rFonts w:ascii="GHEA Grapalat" w:hAnsi="GHEA Grapalat"/>
        </w:rPr>
        <w:t>Вскрытие, оц</w:t>
      </w:r>
      <w:r>
        <w:rPr>
          <w:rFonts w:ascii="GHEA Grapalat" w:hAnsi="GHEA Grapalat"/>
        </w:rPr>
        <w:t>енка заявок и подведение итогов</w:t>
      </w:r>
    </w:p>
    <w:p w:rsidR="0091301C" w:rsidRPr="003A1EBB" w:rsidRDefault="0091301C" w:rsidP="0091301C">
      <w:pPr>
        <w:widowControl w:val="0"/>
        <w:tabs>
          <w:tab w:val="left" w:pos="1134"/>
        </w:tabs>
        <w:spacing w:after="160"/>
        <w:ind w:left="1134" w:hanging="567"/>
        <w:jc w:val="both"/>
        <w:rPr>
          <w:rFonts w:ascii="GHEA Grapalat" w:hAnsi="GHEA Grapalat"/>
        </w:rPr>
      </w:pPr>
      <w:r w:rsidRPr="009044F1">
        <w:rPr>
          <w:rFonts w:ascii="GHEA Grapalat" w:hAnsi="GHEA Grapalat"/>
        </w:rPr>
        <w:t>9.</w:t>
      </w:r>
      <w:r w:rsidRPr="003A1EBB">
        <w:rPr>
          <w:rFonts w:ascii="GHEA Grapalat" w:hAnsi="GHEA Grapalat"/>
        </w:rPr>
        <w:tab/>
      </w:r>
      <w:r w:rsidRPr="009044F1">
        <w:rPr>
          <w:rFonts w:ascii="GHEA Grapalat" w:hAnsi="GHEA Grapalat"/>
        </w:rPr>
        <w:t>Заключение догово</w:t>
      </w:r>
      <w:r>
        <w:rPr>
          <w:rFonts w:ascii="GHEA Grapalat" w:hAnsi="GHEA Grapalat"/>
        </w:rPr>
        <w:t>ра</w:t>
      </w:r>
    </w:p>
    <w:p w:rsidR="0091301C" w:rsidRPr="009044F1" w:rsidRDefault="0091301C" w:rsidP="0091301C">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Pr="003A1EBB">
        <w:rPr>
          <w:rFonts w:ascii="GHEA Grapalat" w:hAnsi="GHEA Grapalat"/>
        </w:rPr>
        <w:tab/>
      </w:r>
      <w:r>
        <w:rPr>
          <w:rFonts w:ascii="GHEA Grapalat" w:hAnsi="GHEA Grapalat"/>
        </w:rPr>
        <w:t xml:space="preserve">Обеспечения </w:t>
      </w:r>
      <w:r w:rsidRPr="003D0E3C">
        <w:rPr>
          <w:rFonts w:ascii="GHEA Grapalat" w:hAnsi="GHEA Grapalat"/>
        </w:rPr>
        <w:t>квалификаци</w:t>
      </w:r>
      <w:r>
        <w:rPr>
          <w:rFonts w:ascii="GHEA Grapalat" w:hAnsi="GHEA Grapalat"/>
        </w:rPr>
        <w:t>и  и договора</w:t>
      </w:r>
      <w:r w:rsidRPr="009044F1">
        <w:rPr>
          <w:rFonts w:ascii="GHEA Grapalat" w:hAnsi="GHEA Grapalat"/>
        </w:rPr>
        <w:t xml:space="preserve"> </w:t>
      </w:r>
    </w:p>
    <w:p w:rsidR="0091301C" w:rsidRPr="003A1EBB" w:rsidRDefault="0091301C" w:rsidP="0091301C">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Pr="003A1EBB">
        <w:rPr>
          <w:rFonts w:ascii="GHEA Grapalat" w:hAnsi="GHEA Grapalat"/>
        </w:rPr>
        <w:tab/>
      </w:r>
      <w:r w:rsidRPr="009044F1">
        <w:rPr>
          <w:rFonts w:ascii="GHEA Grapalat" w:hAnsi="GHEA Grapalat"/>
        </w:rPr>
        <w:t>Объяв</w:t>
      </w:r>
      <w:r>
        <w:rPr>
          <w:rFonts w:ascii="GHEA Grapalat" w:hAnsi="GHEA Grapalat"/>
        </w:rPr>
        <w:t>ление процедуры несостоявшейся</w:t>
      </w:r>
      <w:r w:rsidRPr="009044F1">
        <w:rPr>
          <w:rFonts w:ascii="GHEA Grapalat" w:hAnsi="GHEA Grapalat"/>
        </w:rPr>
        <w:t xml:space="preserve"> </w:t>
      </w:r>
    </w:p>
    <w:p w:rsidR="0091301C" w:rsidRPr="00543BAE" w:rsidRDefault="0091301C" w:rsidP="0091301C">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Pr>
          <w:rFonts w:ascii="GHEA Grapalat" w:hAnsi="GHEA Grapalat"/>
        </w:rPr>
        <w:t>, связанных с процессом закупки</w:t>
      </w:r>
    </w:p>
    <w:p w:rsidR="0091301C" w:rsidRDefault="0091301C" w:rsidP="0091301C">
      <w:pPr>
        <w:widowControl w:val="0"/>
        <w:spacing w:after="160"/>
        <w:jc w:val="center"/>
        <w:rPr>
          <w:rFonts w:ascii="GHEA Grapalat" w:hAnsi="GHEA Grapalat"/>
          <w:b/>
        </w:rPr>
      </w:pPr>
    </w:p>
    <w:p w:rsidR="0091301C" w:rsidRPr="00374F4A" w:rsidRDefault="0091301C" w:rsidP="0091301C">
      <w:pPr>
        <w:widowControl w:val="0"/>
        <w:spacing w:after="160"/>
        <w:jc w:val="center"/>
        <w:rPr>
          <w:rFonts w:ascii="GHEA Grapalat" w:hAnsi="GHEA Grapalat"/>
          <w:b/>
        </w:rPr>
      </w:pPr>
      <w:r>
        <w:rPr>
          <w:rFonts w:ascii="GHEA Grapalat" w:hAnsi="GHEA Grapalat"/>
          <w:b/>
        </w:rPr>
        <w:t xml:space="preserve">ЧАСТЬ II. </w:t>
      </w:r>
    </w:p>
    <w:p w:rsidR="0091301C" w:rsidRPr="00374F4A" w:rsidRDefault="0091301C" w:rsidP="0091301C">
      <w:pPr>
        <w:widowControl w:val="0"/>
        <w:spacing w:after="160"/>
        <w:jc w:val="center"/>
        <w:rPr>
          <w:rFonts w:ascii="GHEA Grapalat" w:hAnsi="GHEA Grapalat"/>
          <w:b/>
        </w:rPr>
      </w:pPr>
    </w:p>
    <w:p w:rsidR="0091301C" w:rsidRDefault="0091301C" w:rsidP="0091301C">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Pr="00CA590C">
        <w:rPr>
          <w:rFonts w:ascii="GHEA Grapalat" w:hAnsi="GHEA Grapalat"/>
          <w:b/>
        </w:rPr>
        <w:br/>
      </w:r>
      <w:r w:rsidRPr="009044F1">
        <w:rPr>
          <w:rFonts w:ascii="GHEA Grapalat" w:hAnsi="GHEA Grapalat"/>
          <w:b/>
        </w:rPr>
        <w:t>НА ОТКРЫТЫЙ КОНКУРС</w:t>
      </w:r>
    </w:p>
    <w:p w:rsidR="0091301C" w:rsidRPr="008842CE" w:rsidRDefault="0091301C" w:rsidP="0091301C">
      <w:pPr>
        <w:widowControl w:val="0"/>
        <w:spacing w:after="160"/>
        <w:jc w:val="center"/>
        <w:rPr>
          <w:rFonts w:ascii="GHEA Grapalat" w:hAnsi="GHEA Grapalat"/>
          <w:b/>
        </w:rPr>
      </w:pPr>
    </w:p>
    <w:p w:rsidR="0091301C" w:rsidRPr="003A1EBB" w:rsidRDefault="0091301C" w:rsidP="0091301C">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Pr>
          <w:rFonts w:ascii="GHEA Grapalat" w:hAnsi="GHEA Grapalat"/>
        </w:rPr>
        <w:t>ие положения</w:t>
      </w:r>
    </w:p>
    <w:p w:rsidR="0091301C" w:rsidRPr="003A1EBB" w:rsidRDefault="0091301C" w:rsidP="0091301C">
      <w:pPr>
        <w:widowControl w:val="0"/>
        <w:tabs>
          <w:tab w:val="left" w:pos="1134"/>
        </w:tabs>
        <w:spacing w:after="160"/>
        <w:ind w:left="1134" w:hanging="567"/>
        <w:jc w:val="both"/>
        <w:rPr>
          <w:rFonts w:ascii="GHEA Grapalat" w:hAnsi="GHEA Grapalat"/>
        </w:rPr>
      </w:pPr>
      <w:r>
        <w:rPr>
          <w:rFonts w:ascii="GHEA Grapalat" w:hAnsi="GHEA Grapalat"/>
        </w:rPr>
        <w:lastRenderedPageBreak/>
        <w:t>2.</w:t>
      </w:r>
      <w:r>
        <w:rPr>
          <w:rFonts w:ascii="GHEA Grapalat" w:hAnsi="GHEA Grapalat"/>
        </w:rPr>
        <w:tab/>
        <w:t>Заявка на процедуру</w:t>
      </w:r>
    </w:p>
    <w:p w:rsidR="0091301C" w:rsidRPr="00625529" w:rsidRDefault="0091301C" w:rsidP="0091301C">
      <w:pPr>
        <w:widowControl w:val="0"/>
        <w:tabs>
          <w:tab w:val="left" w:pos="1134"/>
        </w:tabs>
        <w:spacing w:after="160"/>
        <w:ind w:left="1134" w:hanging="567"/>
        <w:jc w:val="both"/>
        <w:rPr>
          <w:rFonts w:ascii="GHEA Grapalat" w:hAnsi="GHEA Grapalat"/>
        </w:rPr>
      </w:pPr>
      <w:r>
        <w:rPr>
          <w:rFonts w:ascii="GHEA Grapalat" w:hAnsi="GHEA Grapalat"/>
        </w:rPr>
        <w:t>3.</w:t>
      </w:r>
      <w:r>
        <w:rPr>
          <w:rFonts w:ascii="GHEA Grapalat" w:hAnsi="GHEA Grapalat"/>
        </w:rPr>
        <w:tab/>
      </w:r>
      <w:r w:rsidRPr="00E63619">
        <w:rPr>
          <w:rFonts w:ascii="GHEA Grapalat" w:hAnsi="GHEA Grapalat"/>
        </w:rPr>
        <w:t>Приложения № 1-6</w:t>
      </w:r>
    </w:p>
    <w:p w:rsidR="0091301C" w:rsidRDefault="0091301C" w:rsidP="0091301C">
      <w:pPr>
        <w:rPr>
          <w:rFonts w:ascii="GHEA Grapalat" w:hAnsi="GHEA Grapalat"/>
          <w:spacing w:val="-6"/>
        </w:rPr>
      </w:pPr>
      <w:r>
        <w:rPr>
          <w:rFonts w:ascii="GHEA Grapalat" w:hAnsi="GHEA Grapalat"/>
          <w:spacing w:val="-6"/>
        </w:rPr>
        <w:br w:type="page"/>
      </w:r>
    </w:p>
    <w:p w:rsidR="0091301C" w:rsidRPr="006D2DF7" w:rsidRDefault="0091301C" w:rsidP="0091301C">
      <w:pPr>
        <w:widowControl w:val="0"/>
        <w:spacing w:after="160"/>
        <w:ind w:hanging="567"/>
        <w:jc w:val="both"/>
        <w:rPr>
          <w:rFonts w:ascii="GHEA Grapalat" w:hAnsi="GHEA Grapalat"/>
          <w:spacing w:val="-6"/>
        </w:rPr>
      </w:pPr>
      <w:r w:rsidRPr="00E17B7F">
        <w:rPr>
          <w:rFonts w:ascii="GHEA Grapalat" w:hAnsi="GHEA Grapalat"/>
          <w:spacing w:val="-6"/>
        </w:rPr>
        <w:lastRenderedPageBreak/>
        <w:t xml:space="preserve">               </w:t>
      </w:r>
      <w:r w:rsidRPr="006D2DF7">
        <w:rPr>
          <w:rFonts w:ascii="GHEA Grapalat" w:hAnsi="GHEA Grapalat"/>
          <w:spacing w:val="-6"/>
        </w:rPr>
        <w:t xml:space="preserve">Настоящее Приглашение предоставляется в дополнение к объявлению об </w:t>
      </w:r>
      <w:r>
        <w:rPr>
          <w:rFonts w:ascii="GHEA Grapalat" w:hAnsi="GHEA Grapalat"/>
          <w:spacing w:val="-6"/>
        </w:rPr>
        <w:t xml:space="preserve">ЗАПРОСЕ КОТИРОВОК </w:t>
      </w:r>
      <w:r w:rsidRPr="006D2DF7">
        <w:rPr>
          <w:rFonts w:ascii="GHEA Grapalat" w:hAnsi="GHEA Grapalat"/>
          <w:spacing w:val="-6"/>
        </w:rPr>
        <w:t xml:space="preserve">, проводимом под кодом </w:t>
      </w:r>
      <w:r w:rsidR="003E11F4">
        <w:rPr>
          <w:rFonts w:ascii="GHEA Grapalat" w:hAnsi="GHEA Grapalat"/>
          <w:spacing w:val="-6"/>
        </w:rPr>
        <w:t>АА-GHAPDZB-26/01</w:t>
      </w:r>
      <w:r>
        <w:rPr>
          <w:rFonts w:ascii="GHEA Grapalat" w:hAnsi="GHEA Grapalat"/>
          <w:spacing w:val="-6"/>
        </w:rPr>
        <w:t xml:space="preserve"> </w:t>
      </w:r>
      <w:r w:rsidRPr="006D2DF7">
        <w:rPr>
          <w:rFonts w:ascii="GHEA Grapalat" w:hAnsi="GHEA Grapalat"/>
          <w:spacing w:val="-6"/>
        </w:rPr>
        <w:t>(далее — процедура).</w:t>
      </w:r>
    </w:p>
    <w:p w:rsidR="0091301C" w:rsidRPr="000B2CFA" w:rsidRDefault="0091301C" w:rsidP="0091301C">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Pr="000B2CFA">
        <w:rPr>
          <w:rFonts w:ascii="Courier New" w:hAnsi="Courier New" w:cs="Courier New"/>
          <w:lang w:val="en-US"/>
        </w:rPr>
        <w:t> </w:t>
      </w:r>
      <w:r w:rsidRPr="000B2CFA">
        <w:rPr>
          <w:rFonts w:ascii="GHEA Grapalat" w:hAnsi="GHEA Grapalat"/>
        </w:rPr>
        <w:t>4</w:t>
      </w:r>
      <w:r w:rsidRPr="000B2CFA">
        <w:rPr>
          <w:rFonts w:ascii="Courier New" w:hAnsi="Courier New" w:cs="Courier New"/>
          <w:lang w:val="en-US"/>
        </w:rPr>
        <w:t> </w:t>
      </w:r>
      <w:r w:rsidRPr="000B2CFA">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221065">
        <w:rPr>
          <w:rFonts w:ascii="GHEA Grapalat" w:hAnsi="GHEA Grapalat"/>
        </w:rPr>
        <w:t>ГНКО «Академия Юстици»</w:t>
      </w:r>
      <w:r w:rsidR="00221065" w:rsidRPr="00221065">
        <w:rPr>
          <w:rFonts w:ascii="GHEA Grapalat" w:hAnsi="GHEA Grapalat"/>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91301C" w:rsidRPr="009044F1" w:rsidRDefault="0091301C" w:rsidP="0091301C">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rsidR="0091301C" w:rsidRPr="009044F1" w:rsidRDefault="0091301C" w:rsidP="0091301C">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91301C" w:rsidRPr="009044F1" w:rsidRDefault="0091301C" w:rsidP="0091301C">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Адрес электронной почты секретаря оценочной комиссии "адрес</w:t>
      </w:r>
      <w:r>
        <w:rPr>
          <w:rFonts w:ascii="Courier New" w:hAnsi="Courier New" w:cs="Courier New"/>
          <w:sz w:val="24"/>
          <w:szCs w:val="24"/>
          <w:lang w:val="en-US"/>
        </w:rPr>
        <w:t> </w:t>
      </w:r>
      <w:r w:rsidRPr="009044F1">
        <w:rPr>
          <w:rFonts w:ascii="GHEA Grapalat" w:hAnsi="GHEA Grapalat"/>
          <w:sz w:val="24"/>
          <w:szCs w:val="24"/>
        </w:rPr>
        <w:t>электронной почты".</w:t>
      </w:r>
    </w:p>
    <w:p w:rsidR="0091301C" w:rsidRPr="009044F1" w:rsidRDefault="0091301C" w:rsidP="0091301C">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rsidR="0091301C" w:rsidRPr="009044F1" w:rsidRDefault="0091301C" w:rsidP="0091301C">
      <w:pPr>
        <w:pStyle w:val="Heading3"/>
        <w:keepNext w:val="0"/>
        <w:widowControl w:val="0"/>
        <w:spacing w:after="160" w:line="240" w:lineRule="auto"/>
        <w:rPr>
          <w:rFonts w:ascii="GHEA Grapalat" w:hAnsi="GHEA Grapalat"/>
          <w:sz w:val="24"/>
          <w:szCs w:val="24"/>
        </w:rPr>
      </w:pPr>
    </w:p>
    <w:p w:rsidR="0091301C" w:rsidRPr="009044F1" w:rsidRDefault="0091301C" w:rsidP="0091301C">
      <w:pPr>
        <w:widowControl w:val="0"/>
        <w:spacing w:after="160"/>
        <w:jc w:val="center"/>
        <w:rPr>
          <w:rFonts w:ascii="GHEA Grapalat" w:hAnsi="GHEA Grapalat" w:cs="Sylfaen"/>
          <w:b/>
        </w:rPr>
      </w:pPr>
      <w:r w:rsidRPr="00090699">
        <w:rPr>
          <w:rFonts w:ascii="GHEA Grapalat" w:hAnsi="GHEA Grapalat"/>
          <w:b/>
        </w:rPr>
        <w:t xml:space="preserve">1. </w:t>
      </w:r>
      <w:r w:rsidRPr="009044F1">
        <w:rPr>
          <w:rFonts w:ascii="GHEA Grapalat" w:hAnsi="GHEA Grapalat"/>
          <w:b/>
        </w:rPr>
        <w:t>ХАРАКТЕРИСТИКА ПРЕДМЕТА ЗАКУПКИ</w:t>
      </w:r>
    </w:p>
    <w:p w:rsidR="005872B1" w:rsidRDefault="0091301C" w:rsidP="005872B1">
      <w:pPr>
        <w:pStyle w:val="Heading3"/>
        <w:keepNext w:val="0"/>
        <w:widowControl w:val="0"/>
        <w:tabs>
          <w:tab w:val="left" w:pos="1134"/>
        </w:tabs>
        <w:spacing w:before="100" w:beforeAutospacing="1" w:after="100" w:afterAutospacing="1" w:line="240" w:lineRule="auto"/>
        <w:ind w:firstLine="567"/>
        <w:contextualSpacing/>
        <w:jc w:val="both"/>
        <w:rPr>
          <w:rFonts w:ascii="Sylfaen" w:hAnsi="Sylfaen"/>
          <w:i w:val="0"/>
          <w:sz w:val="24"/>
          <w:szCs w:val="24"/>
        </w:rPr>
      </w:pPr>
      <w:r w:rsidRPr="009044F1">
        <w:rPr>
          <w:rFonts w:ascii="GHEA Grapalat" w:hAnsi="GHEA Grapalat"/>
          <w:i w:val="0"/>
          <w:sz w:val="24"/>
          <w:szCs w:val="24"/>
        </w:rPr>
        <w:t>1.1</w:t>
      </w:r>
      <w:r w:rsidRPr="008E6E51">
        <w:rPr>
          <w:rFonts w:ascii="GHEA Grapalat" w:hAnsi="GHEA Grapalat"/>
          <w:i w:val="0"/>
          <w:sz w:val="24"/>
          <w:szCs w:val="24"/>
        </w:rPr>
        <w:t>.</w:t>
      </w:r>
      <w:r w:rsidRPr="00090699">
        <w:rPr>
          <w:rFonts w:ascii="GHEA Grapalat" w:hAnsi="GHEA Grapalat"/>
          <w:i w:val="0"/>
          <w:sz w:val="24"/>
          <w:szCs w:val="24"/>
        </w:rPr>
        <w:tab/>
      </w:r>
      <w:r w:rsidR="009C20A1" w:rsidRPr="002B3DA2">
        <w:rPr>
          <w:rFonts w:ascii="Sylfaen" w:hAnsi="Sylfaen"/>
          <w:i w:val="0"/>
          <w:sz w:val="24"/>
          <w:szCs w:val="24"/>
        </w:rPr>
        <w:t xml:space="preserve">Предметом закупки является приобретение </w:t>
      </w:r>
      <w:r w:rsidR="009C20A1">
        <w:rPr>
          <w:rFonts w:ascii="Sylfaen" w:hAnsi="Sylfaen"/>
          <w:i w:val="0"/>
          <w:sz w:val="24"/>
          <w:szCs w:val="24"/>
        </w:rPr>
        <w:t>регулярнօго бензина</w:t>
      </w:r>
      <w:r w:rsidR="009C20A1" w:rsidRPr="002B3DA2">
        <w:rPr>
          <w:rFonts w:ascii="Sylfaen" w:hAnsi="Sylfaen"/>
          <w:i w:val="0"/>
          <w:sz w:val="24"/>
          <w:szCs w:val="24"/>
        </w:rPr>
        <w:t xml:space="preserve"> (далее — также товар) для нужд "</w:t>
      </w:r>
      <w:r w:rsidR="009C20A1">
        <w:rPr>
          <w:rFonts w:ascii="Sylfaen" w:hAnsi="Sylfaen"/>
          <w:i w:val="0"/>
          <w:sz w:val="24"/>
          <w:szCs w:val="24"/>
        </w:rPr>
        <w:t>ГНКО «Академ</w:t>
      </w:r>
      <w:r w:rsidR="005872B1" w:rsidRPr="005872B1">
        <w:rPr>
          <w:rFonts w:ascii="Sylfaen" w:hAnsi="Sylfaen"/>
          <w:i w:val="0"/>
          <w:sz w:val="24"/>
          <w:szCs w:val="24"/>
        </w:rPr>
        <w:t xml:space="preserve"> </w:t>
      </w:r>
      <w:r w:rsidR="005872B1">
        <w:rPr>
          <w:rFonts w:ascii="Sylfaen" w:hAnsi="Sylfaen"/>
          <w:i w:val="0"/>
          <w:sz w:val="24"/>
          <w:szCs w:val="24"/>
        </w:rPr>
        <w:t>ия Юстици»", которыи сгруппирован</w:t>
      </w:r>
      <w:r w:rsidR="005872B1" w:rsidRPr="002B3DA2">
        <w:rPr>
          <w:rFonts w:ascii="Sylfaen" w:hAnsi="Sylfaen"/>
          <w:i w:val="0"/>
          <w:sz w:val="24"/>
          <w:szCs w:val="24"/>
        </w:rPr>
        <w:t xml:space="preserve"> в лот "</w:t>
      </w:r>
      <w:r w:rsidR="005872B1">
        <w:rPr>
          <w:rFonts w:ascii="Sylfaen" w:hAnsi="Sylfaen"/>
          <w:i w:val="0"/>
          <w:sz w:val="24"/>
          <w:szCs w:val="24"/>
        </w:rPr>
        <w:t>1</w:t>
      </w:r>
      <w:r w:rsidR="005872B1" w:rsidRPr="002B3DA2">
        <w:rPr>
          <w:rFonts w:ascii="Sylfaen" w:hAnsi="Sylfaen"/>
          <w:i w:val="0"/>
          <w:sz w:val="24"/>
          <w:szCs w:val="24"/>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1671"/>
        <w:gridCol w:w="6033"/>
      </w:tblGrid>
      <w:tr w:rsidR="005872B1" w:rsidRPr="009044F1" w:rsidTr="005872B1">
        <w:trPr>
          <w:jc w:val="center"/>
        </w:trPr>
        <w:tc>
          <w:tcPr>
            <w:tcW w:w="3201" w:type="dxa"/>
            <w:gridSpan w:val="2"/>
            <w:vAlign w:val="center"/>
          </w:tcPr>
          <w:p w:rsidR="005872B1" w:rsidRPr="00C53648" w:rsidRDefault="005872B1" w:rsidP="00B844AF">
            <w:pPr>
              <w:pStyle w:val="BodyTextIndent2"/>
              <w:widowControl w:val="0"/>
              <w:spacing w:after="120" w:line="240" w:lineRule="auto"/>
              <w:ind w:firstLine="0"/>
              <w:jc w:val="center"/>
              <w:rPr>
                <w:rFonts w:ascii="GHEA Grapalat" w:hAnsi="GHEA Grapalat"/>
                <w:b/>
                <w:i/>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033" w:type="dxa"/>
            <w:vMerge w:val="restart"/>
            <w:vAlign w:val="center"/>
          </w:tcPr>
          <w:p w:rsidR="005872B1" w:rsidRPr="00C53648" w:rsidRDefault="005872B1" w:rsidP="00B844AF">
            <w:pPr>
              <w:pStyle w:val="BodyTextIndent2"/>
              <w:widowControl w:val="0"/>
              <w:spacing w:after="120" w:line="240" w:lineRule="auto"/>
              <w:ind w:firstLine="0"/>
              <w:jc w:val="center"/>
              <w:rPr>
                <w:rFonts w:ascii="GHEA Grapalat" w:hAnsi="GHEA Grapalat"/>
                <w:b/>
                <w:i/>
                <w:sz w:val="24"/>
                <w:szCs w:val="24"/>
              </w:rPr>
            </w:pPr>
            <w:r w:rsidRPr="009044F1">
              <w:rPr>
                <w:rFonts w:ascii="GHEA Grapalat" w:hAnsi="GHEA Grapalat"/>
                <w:b/>
                <w:i/>
                <w:sz w:val="24"/>
                <w:szCs w:val="24"/>
              </w:rPr>
              <w:t>Наименование лота</w:t>
            </w:r>
          </w:p>
        </w:tc>
      </w:tr>
      <w:tr w:rsidR="005872B1" w:rsidRPr="009044F1" w:rsidTr="005872B1">
        <w:trPr>
          <w:jc w:val="center"/>
        </w:trPr>
        <w:tc>
          <w:tcPr>
            <w:tcW w:w="1530" w:type="dxa"/>
            <w:vAlign w:val="center"/>
          </w:tcPr>
          <w:p w:rsidR="005872B1" w:rsidRPr="009044F1" w:rsidRDefault="005872B1" w:rsidP="00B844AF">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671" w:type="dxa"/>
            <w:vAlign w:val="center"/>
          </w:tcPr>
          <w:p w:rsidR="005872B1" w:rsidRPr="00C53648" w:rsidRDefault="005872B1" w:rsidP="00B844AF">
            <w:pPr>
              <w:pStyle w:val="BodyTextIndent2"/>
              <w:widowControl w:val="0"/>
              <w:spacing w:after="120" w:line="240" w:lineRule="auto"/>
              <w:ind w:firstLine="0"/>
              <w:jc w:val="center"/>
              <w:rPr>
                <w:rFonts w:ascii="GHEA Grapalat" w:hAnsi="GHEA Grapalat"/>
                <w:b/>
                <w:i/>
                <w:sz w:val="24"/>
                <w:szCs w:val="24"/>
              </w:rPr>
            </w:pPr>
            <w:r w:rsidRPr="00C53648">
              <w:rPr>
                <w:rFonts w:ascii="GHEA Grapalat" w:hAnsi="GHEA Grapalat"/>
                <w:b/>
                <w:i/>
                <w:sz w:val="24"/>
                <w:szCs w:val="24"/>
              </w:rPr>
              <w:t>Цена закупки</w:t>
            </w:r>
          </w:p>
        </w:tc>
        <w:tc>
          <w:tcPr>
            <w:tcW w:w="6033" w:type="dxa"/>
            <w:vMerge/>
            <w:vAlign w:val="center"/>
          </w:tcPr>
          <w:p w:rsidR="005872B1" w:rsidRPr="00C53648" w:rsidRDefault="005872B1" w:rsidP="00B844AF">
            <w:pPr>
              <w:pStyle w:val="BodyTextIndent2"/>
              <w:widowControl w:val="0"/>
              <w:spacing w:after="120" w:line="240" w:lineRule="auto"/>
              <w:ind w:firstLine="0"/>
              <w:rPr>
                <w:rFonts w:ascii="GHEA Grapalat" w:hAnsi="GHEA Grapalat"/>
                <w:b/>
                <w:i/>
                <w:sz w:val="24"/>
                <w:szCs w:val="24"/>
              </w:rPr>
            </w:pPr>
          </w:p>
        </w:tc>
      </w:tr>
      <w:tr w:rsidR="005872B1" w:rsidRPr="009044F1" w:rsidTr="005872B1">
        <w:trPr>
          <w:jc w:val="center"/>
        </w:trPr>
        <w:tc>
          <w:tcPr>
            <w:tcW w:w="1530" w:type="dxa"/>
            <w:vAlign w:val="center"/>
          </w:tcPr>
          <w:p w:rsidR="005872B1" w:rsidRPr="009044F1" w:rsidRDefault="005872B1" w:rsidP="00B844AF">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1671" w:type="dxa"/>
            <w:vAlign w:val="center"/>
          </w:tcPr>
          <w:p w:rsidR="005872B1" w:rsidRPr="009044F1" w:rsidRDefault="005872B1" w:rsidP="00B844AF">
            <w:pPr>
              <w:pStyle w:val="BodyTextIndent2"/>
              <w:widowControl w:val="0"/>
              <w:spacing w:after="120" w:line="240" w:lineRule="auto"/>
              <w:ind w:firstLine="0"/>
              <w:jc w:val="center"/>
              <w:rPr>
                <w:rFonts w:ascii="GHEA Grapalat" w:hAnsi="GHEA Grapalat"/>
                <w:sz w:val="24"/>
                <w:szCs w:val="24"/>
              </w:rPr>
            </w:pPr>
            <w:r>
              <w:rPr>
                <w:rFonts w:ascii="GHEA Grapalat" w:hAnsi="GHEA Grapalat"/>
                <w:sz w:val="24"/>
                <w:szCs w:val="24"/>
              </w:rPr>
              <w:t>1</w:t>
            </w:r>
            <w:r>
              <w:rPr>
                <w:rFonts w:ascii="Courier New" w:hAnsi="Courier New" w:cs="Courier New"/>
                <w:sz w:val="24"/>
                <w:szCs w:val="24"/>
              </w:rPr>
              <w:t> </w:t>
            </w:r>
            <w:r>
              <w:rPr>
                <w:rFonts w:ascii="GHEA Grapalat" w:hAnsi="GHEA Grapalat"/>
                <w:sz w:val="24"/>
                <w:szCs w:val="24"/>
              </w:rPr>
              <w:t>470 000</w:t>
            </w:r>
          </w:p>
        </w:tc>
        <w:tc>
          <w:tcPr>
            <w:tcW w:w="6033" w:type="dxa"/>
            <w:vAlign w:val="center"/>
          </w:tcPr>
          <w:p w:rsidR="005872B1" w:rsidRPr="009044F1" w:rsidRDefault="005872B1" w:rsidP="00B844AF">
            <w:pPr>
              <w:pStyle w:val="BodyTextIndent2"/>
              <w:widowControl w:val="0"/>
              <w:spacing w:after="120" w:line="240" w:lineRule="auto"/>
              <w:ind w:firstLine="0"/>
              <w:rPr>
                <w:rFonts w:ascii="GHEA Grapalat" w:hAnsi="GHEA Grapalat"/>
                <w:sz w:val="24"/>
                <w:szCs w:val="24"/>
                <w:u w:val="single"/>
                <w:vertAlign w:val="subscript"/>
              </w:rPr>
            </w:pPr>
            <w:r w:rsidRPr="002B3DA2">
              <w:rPr>
                <w:rFonts w:ascii="Sylfaen" w:hAnsi="Sylfaen"/>
                <w:sz w:val="24"/>
                <w:szCs w:val="24"/>
              </w:rPr>
              <w:t>регулярн</w:t>
            </w:r>
            <w:r>
              <w:rPr>
                <w:rFonts w:ascii="Sylfaen" w:hAnsi="Sylfaen"/>
                <w:sz w:val="24"/>
                <w:szCs w:val="24"/>
              </w:rPr>
              <w:t>ы</w:t>
            </w:r>
            <w:r w:rsidRPr="009044F1">
              <w:rPr>
                <w:rFonts w:ascii="GHEA Grapalat" w:hAnsi="GHEA Grapalat"/>
              </w:rPr>
              <w:t>й</w:t>
            </w:r>
            <w:r w:rsidRPr="002B3DA2">
              <w:rPr>
                <w:rFonts w:ascii="Sylfaen" w:hAnsi="Sylfaen"/>
                <w:sz w:val="24"/>
                <w:szCs w:val="24"/>
              </w:rPr>
              <w:t xml:space="preserve"> бензин</w:t>
            </w:r>
          </w:p>
        </w:tc>
      </w:tr>
    </w:tbl>
    <w:p w:rsidR="005872B1" w:rsidRPr="005872B1" w:rsidRDefault="005872B1" w:rsidP="005872B1"/>
    <w:p w:rsidR="0091301C" w:rsidRPr="00B453CD" w:rsidRDefault="0091301C" w:rsidP="009C20A1">
      <w:pPr>
        <w:pStyle w:val="Heading3"/>
        <w:keepNext w:val="0"/>
        <w:widowControl w:val="0"/>
        <w:tabs>
          <w:tab w:val="left" w:pos="1134"/>
        </w:tabs>
        <w:spacing w:after="160" w:line="240" w:lineRule="auto"/>
        <w:ind w:firstLine="567"/>
        <w:jc w:val="both"/>
        <w:rPr>
          <w:rFonts w:ascii="GHEA Grapalat" w:hAnsi="GHEA Grapalat"/>
          <w:sz w:val="24"/>
          <w:szCs w:val="24"/>
        </w:rPr>
      </w:pPr>
      <w:r w:rsidRPr="009044F1">
        <w:rPr>
          <w:rFonts w:ascii="GHEA Grapalat" w:hAnsi="GHEA Grapalat"/>
          <w:sz w:val="24"/>
          <w:szCs w:val="24"/>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Приложении № 6 к настоящему</w:t>
      </w:r>
      <w:r w:rsidRPr="009044F1">
        <w:rPr>
          <w:rFonts w:ascii="GHEA Grapalat" w:hAnsi="GHEA Grapalat"/>
          <w:sz w:val="24"/>
          <w:szCs w:val="24"/>
        </w:rPr>
        <w:t xml:space="preserve"> Приглашению.</w:t>
      </w:r>
      <w:r w:rsidRPr="00B453CD">
        <w:rPr>
          <w:rFonts w:ascii="GHEA Grapalat" w:hAnsi="GHEA Grapalat"/>
          <w:sz w:val="24"/>
          <w:szCs w:val="24"/>
        </w:rPr>
        <w:t xml:space="preserve"> </w:t>
      </w:r>
      <w:r>
        <w:rPr>
          <w:rFonts w:ascii="GHEA Grapalat" w:hAnsi="GHEA Grapalat"/>
          <w:sz w:val="24"/>
          <w:szCs w:val="24"/>
        </w:rPr>
        <w:t xml:space="preserve"> </w:t>
      </w:r>
      <w:r w:rsidRPr="00B453CD">
        <w:rPr>
          <w:rFonts w:ascii="GHEA Grapalat" w:hAnsi="GHEA Grapalat"/>
          <w:sz w:val="24"/>
          <w:szCs w:val="24"/>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rsidR="0091301C" w:rsidRPr="009044F1" w:rsidRDefault="0091301C" w:rsidP="0091301C">
      <w:pPr>
        <w:widowControl w:val="0"/>
        <w:spacing w:after="160"/>
        <w:ind w:firstLine="567"/>
        <w:jc w:val="center"/>
        <w:rPr>
          <w:rFonts w:ascii="GHEA Grapalat" w:hAnsi="GHEA Grapalat" w:cs="Sylfaen"/>
          <w:i/>
        </w:rPr>
      </w:pPr>
    </w:p>
    <w:p w:rsidR="0091301C" w:rsidRPr="009044F1" w:rsidRDefault="0091301C" w:rsidP="0091301C">
      <w:pPr>
        <w:widowControl w:val="0"/>
        <w:spacing w:after="160"/>
        <w:jc w:val="center"/>
        <w:rPr>
          <w:rFonts w:ascii="GHEA Grapalat" w:hAnsi="GHEA Grapalat"/>
          <w:b/>
        </w:rPr>
      </w:pPr>
      <w:r>
        <w:rPr>
          <w:rFonts w:ascii="GHEA Grapalat" w:hAnsi="GHEA Grapalat"/>
          <w:b/>
        </w:rPr>
        <w:t>2.</w:t>
      </w:r>
      <w:r w:rsidRPr="009044F1">
        <w:rPr>
          <w:rFonts w:ascii="GHEA Grapalat" w:hAnsi="GHEA Grapalat"/>
          <w:b/>
        </w:rPr>
        <w:t xml:space="preserve"> ТРЕБОВАНИЯ К ПРАВУ УЧАСТНИКА НА УЧАСТИЕ, </w:t>
      </w:r>
      <w:r w:rsidRPr="00693101">
        <w:rPr>
          <w:rFonts w:ascii="GHEA Grapalat" w:hAnsi="GHEA Grapalat"/>
          <w:b/>
        </w:rPr>
        <w:br/>
      </w:r>
      <w:r w:rsidRPr="009044F1">
        <w:rPr>
          <w:rFonts w:ascii="GHEA Grapalat" w:hAnsi="GHEA Grapalat"/>
          <w:b/>
        </w:rPr>
        <w:t xml:space="preserve">КВАЛИФИКАЦИОННЫЕ КРИТЕРИИ И ПОРЯДОК ИХ ОЦЕНКИ </w:t>
      </w:r>
    </w:p>
    <w:p w:rsidR="0091301C" w:rsidRPr="009044F1" w:rsidRDefault="0091301C" w:rsidP="0091301C">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Pr="008E6E51">
        <w:rPr>
          <w:rFonts w:ascii="GHEA Grapalat" w:hAnsi="GHEA Grapalat"/>
        </w:rPr>
        <w:t>.</w:t>
      </w:r>
      <w:r w:rsidRPr="00090699">
        <w:rPr>
          <w:rFonts w:ascii="GHEA Grapalat" w:hAnsi="GHEA Grapalat"/>
        </w:rPr>
        <w:tab/>
      </w:r>
      <w:r w:rsidRPr="009044F1">
        <w:rPr>
          <w:rFonts w:ascii="GHEA Grapalat" w:hAnsi="GHEA Grapalat"/>
        </w:rPr>
        <w:t>В настоящей процедуре не имеют права участвовать лица:</w:t>
      </w:r>
    </w:p>
    <w:p w:rsidR="0091301C" w:rsidRPr="009044F1"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1)</w:t>
      </w:r>
      <w:r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rsidR="0091301C" w:rsidRPr="003240F7"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3)</w:t>
      </w:r>
      <w:r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Pr>
          <w:rFonts w:ascii="Courier New" w:hAnsi="Courier New" w:cs="Courier New"/>
          <w:lang w:val="en-US"/>
        </w:rPr>
        <w:t> </w:t>
      </w:r>
      <w:r w:rsidRPr="009044F1">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Pr>
          <w:rFonts w:ascii="GHEA Grapalat" w:hAnsi="GHEA Grapalat"/>
        </w:rPr>
        <w:t>гашена или  отменена;</w:t>
      </w:r>
    </w:p>
    <w:p w:rsidR="0091301C" w:rsidRPr="009044F1"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4)</w:t>
      </w:r>
      <w:r w:rsidRPr="003A1EBB">
        <w:rPr>
          <w:rFonts w:ascii="GHEA Grapalat" w:hAnsi="GHEA Grapalat"/>
        </w:rPr>
        <w:tab/>
      </w:r>
      <w:r>
        <w:rPr>
          <w:rFonts w:ascii="GHEA Grapalat" w:hAnsi="GHEA Grapalat"/>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9044F1">
        <w:rPr>
          <w:rFonts w:ascii="GHEA Grapalat" w:hAnsi="GHEA Grapalat"/>
        </w:rPr>
        <w:t>;</w:t>
      </w:r>
    </w:p>
    <w:p w:rsidR="0091301C" w:rsidRPr="009044F1"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lastRenderedPageBreak/>
        <w:t>5)</w:t>
      </w:r>
      <w:r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Pr>
          <w:rFonts w:ascii="Courier New" w:hAnsi="Courier New" w:cs="Courier New"/>
          <w:lang w:val="en-US"/>
        </w:rPr>
        <w:t> </w:t>
      </w:r>
      <w:r w:rsidRPr="009044F1">
        <w:rPr>
          <w:rFonts w:ascii="GHEA Grapalat" w:hAnsi="GHEA Grapalat"/>
        </w:rPr>
        <w:t xml:space="preserve">закупках; </w:t>
      </w:r>
    </w:p>
    <w:p w:rsidR="0091301C" w:rsidRPr="009044F1"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6)</w:t>
      </w:r>
      <w:r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rsidR="0091301C"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91301C" w:rsidRPr="006622A4" w:rsidRDefault="0091301C" w:rsidP="0091301C">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rsidR="0091301C" w:rsidRPr="006622A4" w:rsidRDefault="0091301C" w:rsidP="0091301C">
      <w:pPr>
        <w:pStyle w:val="ListParagraph"/>
        <w:widowControl w:val="0"/>
        <w:numPr>
          <w:ilvl w:val="0"/>
          <w:numId w:val="30"/>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rsidR="0091301C" w:rsidRPr="006622A4" w:rsidRDefault="0091301C" w:rsidP="0091301C">
      <w:pPr>
        <w:pStyle w:val="ListParagraph"/>
        <w:widowControl w:val="0"/>
        <w:numPr>
          <w:ilvl w:val="0"/>
          <w:numId w:val="30"/>
        </w:numPr>
        <w:tabs>
          <w:tab w:val="left" w:pos="1134"/>
        </w:tabs>
        <w:ind w:left="426" w:hanging="284"/>
        <w:contextualSpacing/>
        <w:jc w:val="both"/>
        <w:rPr>
          <w:rFonts w:ascii="GHEA Grapalat" w:hAnsi="GHEA Grapalat"/>
        </w:rPr>
      </w:pPr>
      <w:r w:rsidRPr="006622A4">
        <w:rPr>
          <w:rFonts w:ascii="GHEA Grapalat" w:hAnsi="GHEA Grapalat"/>
        </w:rPr>
        <w:t>в качестве отобранного участника отказался или лишился  права заключения договора.</w:t>
      </w:r>
    </w:p>
    <w:p w:rsidR="0091301C" w:rsidRPr="009044F1" w:rsidRDefault="0091301C" w:rsidP="0091301C">
      <w:pPr>
        <w:widowControl w:val="0"/>
        <w:tabs>
          <w:tab w:val="left" w:pos="1134"/>
        </w:tabs>
        <w:spacing w:after="160"/>
        <w:ind w:firstLine="567"/>
        <w:jc w:val="both"/>
        <w:rPr>
          <w:rFonts w:ascii="GHEA Grapalat" w:hAnsi="GHEA Grapalat" w:cs="Sylfaen"/>
        </w:rPr>
      </w:pP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91301C" w:rsidRDefault="0091301C" w:rsidP="0091301C">
      <w:pPr>
        <w:widowControl w:val="0"/>
        <w:tabs>
          <w:tab w:val="left" w:pos="1134"/>
        </w:tabs>
        <w:ind w:firstLine="567"/>
        <w:jc w:val="both"/>
        <w:rPr>
          <w:rFonts w:ascii="GHEA Grapalat" w:hAnsi="GHEA Grapalat"/>
        </w:rPr>
      </w:pPr>
      <w:r w:rsidRPr="009044F1">
        <w:rPr>
          <w:rFonts w:ascii="GHEA Grapalat" w:hAnsi="GHEA Grapalat"/>
        </w:rPr>
        <w:t>2.3</w:t>
      </w:r>
      <w:r w:rsidRPr="003240F7">
        <w:rPr>
          <w:rFonts w:ascii="GHEA Grapalat" w:hAnsi="GHEA Grapalat"/>
        </w:rPr>
        <w:t>.</w:t>
      </w:r>
      <w:r w:rsidRPr="003A1EBB">
        <w:rPr>
          <w:rFonts w:ascii="GHEA Grapalat" w:hAnsi="GHEA Grapalat"/>
        </w:rPr>
        <w:tab/>
      </w:r>
      <w:r w:rsidRPr="000B29DC">
        <w:rPr>
          <w:rFonts w:ascii="GHEA Grapalat" w:hAnsi="GHEA Grapalat"/>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r>
        <w:rPr>
          <w:rFonts w:ascii="GHEA Grapalat" w:hAnsi="GHEA Grapalat"/>
        </w:rPr>
        <w:t>.</w:t>
      </w:r>
    </w:p>
    <w:p w:rsidR="0091301C" w:rsidRPr="009044F1"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Запрещается одновременное участие в настоящей процедуре</w:t>
      </w:r>
      <w:r>
        <w:rPr>
          <w:rFonts w:ascii="GHEA Grapalat" w:hAnsi="GHEA Grapalat"/>
        </w:rPr>
        <w:t xml:space="preserve"> (на о</w:t>
      </w:r>
      <w:r w:rsidRPr="000811C1">
        <w:rPr>
          <w:rFonts w:ascii="GHEA Grapalat" w:hAnsi="GHEA Grapalat"/>
        </w:rPr>
        <w:t>дин и тот же</w:t>
      </w:r>
      <w:r>
        <w:rPr>
          <w:rFonts w:ascii="GHEA Grapalat" w:hAnsi="GHEA Grapalat"/>
        </w:rPr>
        <w:t xml:space="preserve"> лот)</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Pr="003A1EBB">
        <w:rPr>
          <w:rFonts w:ascii="GHEA Grapalat" w:hAnsi="GHEA Grapalat"/>
        </w:rPr>
        <w:tab/>
      </w:r>
      <w:r w:rsidRPr="009044F1">
        <w:rPr>
          <w:rFonts w:ascii="GHEA Grapalat" w:hAnsi="GHEA Grapalat"/>
        </w:rPr>
        <w:t xml:space="preserve">физические лица считаются взаимосвязанными, если они являются членами одной семьи, или ведут общее хозяйство либо занимаются совместной </w:t>
      </w:r>
      <w:r w:rsidRPr="009044F1">
        <w:rPr>
          <w:rFonts w:ascii="GHEA Grapalat" w:hAnsi="GHEA Grapalat"/>
        </w:rPr>
        <w:lastRenderedPageBreak/>
        <w:t>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91301C" w:rsidRPr="008842CE"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Pr>
          <w:rFonts w:ascii="Courier New" w:hAnsi="Courier New" w:cs="Courier New"/>
          <w:color w:val="000000"/>
          <w:lang w:val="en-US"/>
        </w:rPr>
        <w:t> </w:t>
      </w:r>
      <w:r w:rsidRPr="009044F1">
        <w:rPr>
          <w:rFonts w:ascii="GHEA Grapalat" w:hAnsi="GHEA Grapalat"/>
          <w:color w:val="000000"/>
        </w:rPr>
        <w:t>лица;</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91301C" w:rsidRPr="009044F1" w:rsidRDefault="0091301C" w:rsidP="0091301C">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Pr="003A1EBB">
        <w:rPr>
          <w:rFonts w:ascii="GHEA Grapalat" w:hAnsi="GHEA Grapalat"/>
          <w:color w:val="000000"/>
        </w:rPr>
        <w:tab/>
      </w:r>
      <w:r w:rsidRPr="009044F1">
        <w:rPr>
          <w:rFonts w:ascii="GHEA Grapalat" w:hAnsi="GHEA Grapalat"/>
          <w:color w:val="000000"/>
        </w:rPr>
        <w:t xml:space="preserve">они действовали или действуют согласованно, исходя из общих </w:t>
      </w:r>
      <w:r w:rsidRPr="009044F1">
        <w:rPr>
          <w:rFonts w:ascii="GHEA Grapalat" w:hAnsi="GHEA Grapalat"/>
          <w:color w:val="000000"/>
        </w:rPr>
        <w:lastRenderedPageBreak/>
        <w:t>экономических интересов.</w:t>
      </w:r>
    </w:p>
    <w:p w:rsidR="0091301C" w:rsidRPr="009044F1" w:rsidRDefault="0091301C" w:rsidP="0091301C">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rsidR="0091301C" w:rsidRPr="003F2899" w:rsidRDefault="0091301C" w:rsidP="0091301C">
      <w:pPr>
        <w:widowControl w:val="0"/>
        <w:tabs>
          <w:tab w:val="left" w:pos="1134"/>
        </w:tabs>
        <w:spacing w:after="160"/>
        <w:ind w:firstLine="567"/>
        <w:jc w:val="both"/>
        <w:rPr>
          <w:rFonts w:ascii="GHEA Grapalat" w:hAnsi="GHEA Grapalat" w:cs="Arial Armenian"/>
        </w:rPr>
      </w:pPr>
      <w:r w:rsidRPr="003F2899">
        <w:rPr>
          <w:rFonts w:ascii="GHEA Grapalat" w:hAnsi="GHEA Grapalat"/>
        </w:rPr>
        <w:t>2.4.</w:t>
      </w:r>
      <w:r w:rsidRPr="003F2899">
        <w:rPr>
          <w:rFonts w:ascii="GHEA Grapalat" w:hAnsi="GHEA Grapalat"/>
        </w:rPr>
        <w:tab/>
        <w:t xml:space="preserve">Участник, в случае признания отобранным участником, </w:t>
      </w:r>
      <w:r w:rsidRPr="00AC3C74">
        <w:rPr>
          <w:rFonts w:ascii="GHEA Grapalat" w:hAnsi="GHEA Grapalat"/>
        </w:rPr>
        <w:t>представляет обеспечение квалификации в порядке и размере, установленны</w:t>
      </w:r>
      <w:r>
        <w:rPr>
          <w:rFonts w:ascii="GHEA Grapalat" w:hAnsi="GHEA Grapalat"/>
        </w:rPr>
        <w:t>ми</w:t>
      </w:r>
      <w:r w:rsidRPr="00AC3C74">
        <w:rPr>
          <w:rFonts w:ascii="GHEA Grapalat" w:hAnsi="GHEA Grapalat"/>
        </w:rPr>
        <w:t xml:space="preserve"> настоящим приглашением</w:t>
      </w:r>
      <w:r>
        <w:rPr>
          <w:rFonts w:ascii="GHEA Grapalat" w:hAnsi="GHEA Grapalat"/>
          <w:lang w:val="hy-AM"/>
        </w:rPr>
        <w:t>.</w:t>
      </w:r>
      <w:r w:rsidRPr="003F2899">
        <w:t xml:space="preserve"> </w:t>
      </w:r>
      <w:r w:rsidRPr="003F2899">
        <w:rPr>
          <w:rFonts w:ascii="GHEA Grapalat" w:hAnsi="GHEA Grapalat"/>
        </w:rPr>
        <w:t>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Pr>
          <w:rFonts w:ascii="GHEA Grapalat" w:hAnsi="GHEA Grapalat"/>
          <w:sz w:val="24"/>
          <w:szCs w:val="24"/>
        </w:rPr>
        <w:t>5</w:t>
      </w:r>
      <w:r w:rsidRPr="000A15F9">
        <w:rPr>
          <w:rFonts w:ascii="GHEA Grapalat" w:hAnsi="GHEA Grapalat"/>
          <w:sz w:val="24"/>
          <w:szCs w:val="24"/>
        </w:rPr>
        <w:t>.</w:t>
      </w:r>
      <w:r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Pr>
          <w:rFonts w:ascii="GHEA Grapalat" w:hAnsi="GHEA Grapalat"/>
          <w:sz w:val="24"/>
          <w:szCs w:val="24"/>
        </w:rPr>
        <w:t xml:space="preserve"> </w:t>
      </w:r>
      <w:r>
        <w:rPr>
          <w:rFonts w:ascii="GHEA Grapalat" w:hAnsi="GHEA Grapalat"/>
        </w:rPr>
        <w:t>(на о</w:t>
      </w:r>
      <w:r w:rsidRPr="00325476">
        <w:rPr>
          <w:rFonts w:ascii="GHEA Grapalat" w:hAnsi="GHEA Grapalat"/>
          <w:sz w:val="24"/>
          <w:szCs w:val="24"/>
        </w:rPr>
        <w:t>дин и тот же</w:t>
      </w:r>
      <w:r>
        <w:rPr>
          <w:rFonts w:ascii="GHEA Grapalat" w:hAnsi="GHEA Grapalat"/>
        </w:rPr>
        <w:t xml:space="preserve"> лот)</w:t>
      </w:r>
      <w:r w:rsidRPr="009044F1">
        <w:rPr>
          <w:rFonts w:ascii="GHEA Grapalat" w:hAnsi="GHEA Grapalat"/>
          <w:sz w:val="24"/>
          <w:szCs w:val="24"/>
        </w:rPr>
        <w:t xml:space="preserve">. </w:t>
      </w:r>
    </w:p>
    <w:p w:rsidR="0091301C" w:rsidRPr="009044F1" w:rsidRDefault="0091301C" w:rsidP="0091301C">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Pr>
          <w:rFonts w:ascii="GHEA Grapalat" w:hAnsi="GHEA Grapalat"/>
          <w:sz w:val="24"/>
          <w:szCs w:val="24"/>
        </w:rPr>
        <w:t>6</w:t>
      </w:r>
      <w:r w:rsidRPr="000A15F9">
        <w:rPr>
          <w:rFonts w:ascii="GHEA Grapalat" w:hAnsi="GHEA Grapalat"/>
          <w:sz w:val="24"/>
          <w:szCs w:val="24"/>
        </w:rPr>
        <w:t>.</w:t>
      </w:r>
      <w:r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rsidR="0091301C" w:rsidRPr="009044F1" w:rsidRDefault="0091301C" w:rsidP="0091301C">
      <w:pPr>
        <w:pStyle w:val="BodyTextIndent2"/>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rsidR="0091301C" w:rsidRPr="00ED3BA4" w:rsidRDefault="0091301C" w:rsidP="0091301C">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Pr="009044F1">
        <w:rPr>
          <w:rFonts w:ascii="GHEA Grapalat" w:hAnsi="GHEA Grapalat"/>
          <w:sz w:val="24"/>
          <w:szCs w:val="24"/>
        </w:rPr>
        <w:t>)</w:t>
      </w:r>
      <w:r w:rsidRPr="003A1EBB">
        <w:rPr>
          <w:rFonts w:ascii="GHEA Grapalat" w:hAnsi="GHEA Grapalat"/>
          <w:sz w:val="24"/>
          <w:szCs w:val="24"/>
        </w:rPr>
        <w:tab/>
      </w:r>
      <w:r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Pr>
          <w:rFonts w:ascii="GHEA Grapalat" w:hAnsi="GHEA Grapalat"/>
          <w:sz w:val="24"/>
          <w:szCs w:val="24"/>
        </w:rPr>
        <w:t xml:space="preserve"> </w:t>
      </w:r>
      <w:r>
        <w:rPr>
          <w:rFonts w:ascii="GHEA Grapalat" w:hAnsi="GHEA Grapalat"/>
        </w:rPr>
        <w:t>(на о</w:t>
      </w:r>
      <w:r w:rsidRPr="00325476">
        <w:rPr>
          <w:rFonts w:ascii="GHEA Grapalat" w:hAnsi="GHEA Grapalat"/>
          <w:sz w:val="24"/>
          <w:szCs w:val="24"/>
        </w:rPr>
        <w:t>дин и тот же</w:t>
      </w:r>
      <w:r>
        <w:rPr>
          <w:rFonts w:ascii="GHEA Grapalat" w:hAnsi="GHEA Grapalat"/>
        </w:rPr>
        <w:t xml:space="preserve"> лот)</w:t>
      </w:r>
      <w:r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91301C" w:rsidRPr="009044F1" w:rsidRDefault="0091301C" w:rsidP="0091301C">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Pr="009044F1">
        <w:rPr>
          <w:rFonts w:ascii="GHEA Grapalat" w:hAnsi="GHEA Grapalat"/>
          <w:sz w:val="24"/>
          <w:szCs w:val="24"/>
        </w:rPr>
        <w:t>)</w:t>
      </w:r>
      <w:r w:rsidRPr="00911F57">
        <w:rPr>
          <w:rFonts w:ascii="GHEA Grapalat" w:hAnsi="GHEA Grapalat"/>
          <w:sz w:val="24"/>
          <w:szCs w:val="24"/>
        </w:rPr>
        <w:tab/>
      </w:r>
      <w:r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91301C" w:rsidRPr="009044F1" w:rsidRDefault="0091301C" w:rsidP="0091301C">
      <w:pPr>
        <w:widowControl w:val="0"/>
        <w:spacing w:after="160"/>
        <w:jc w:val="center"/>
        <w:rPr>
          <w:rFonts w:ascii="GHEA Grapalat" w:hAnsi="GHEA Grapalat" w:cs="Arial"/>
          <w:b/>
        </w:rPr>
      </w:pPr>
      <w:r>
        <w:rPr>
          <w:rFonts w:ascii="GHEA Grapalat" w:hAnsi="GHEA Grapalat"/>
          <w:b/>
        </w:rPr>
        <w:t>3.</w:t>
      </w:r>
      <w:r w:rsidRPr="009044F1">
        <w:rPr>
          <w:rFonts w:ascii="GHEA Grapalat" w:hAnsi="GHEA Grapalat"/>
          <w:b/>
        </w:rPr>
        <w:t xml:space="preserve"> РАЗЪЯСНЕНИЕ ПРИГЛАШЕНИЯ </w:t>
      </w:r>
      <w:r w:rsidRPr="00ED2352">
        <w:rPr>
          <w:rFonts w:ascii="GHEA Grapalat" w:hAnsi="GHEA Grapalat"/>
          <w:b/>
        </w:rPr>
        <w:br/>
      </w:r>
      <w:r w:rsidRPr="009044F1">
        <w:rPr>
          <w:rFonts w:ascii="GHEA Grapalat" w:hAnsi="GHEA Grapalat"/>
          <w:b/>
        </w:rPr>
        <w:t xml:space="preserve">И ПОРЯДОК ВНЕСЕНИЯ ИЗМЕНЕНИЯ В ПРИГЛАШЕНИЕ </w:t>
      </w:r>
    </w:p>
    <w:p w:rsidR="0091301C"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3.1</w:t>
      </w:r>
      <w:r w:rsidRPr="000A15F9">
        <w:rPr>
          <w:rFonts w:ascii="GHEA Grapalat" w:hAnsi="GHEA Grapalat"/>
        </w:rPr>
        <w:t>.</w:t>
      </w:r>
      <w:r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rsidR="0091301C" w:rsidRPr="009044F1" w:rsidRDefault="0091301C" w:rsidP="0091301C">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Pr>
          <w:rFonts w:ascii="GHEA Grapalat" w:hAnsi="GHEA Grapalat"/>
        </w:rPr>
        <w:t xml:space="preserve"> </w:t>
      </w:r>
    </w:p>
    <w:p w:rsidR="0091301C" w:rsidRPr="009044F1"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lastRenderedPageBreak/>
        <w:t>3.2.</w:t>
      </w:r>
      <w:r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rsidR="0091301C" w:rsidRPr="00204EEA" w:rsidRDefault="0091301C" w:rsidP="0091301C">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Pr="007D4470">
        <w:rPr>
          <w:rFonts w:ascii="GHEA Grapalat" w:hAnsi="GHEA Grapalat"/>
        </w:rPr>
        <w:tab/>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 или если запрос касается соответствия технических характеристик предлагаемых участником товаров техническим характеристикам, предусмотренным настоящим</w:t>
      </w:r>
      <w:r w:rsidRPr="007D4470">
        <w:rPr>
          <w:rFonts w:ascii="Sylfaen" w:hAnsi="Sylfaen"/>
          <w:lang w:val="hy-AM"/>
        </w:rPr>
        <w:t xml:space="preserve"> </w:t>
      </w:r>
      <w:r w:rsidRPr="007D4470">
        <w:rPr>
          <w:rFonts w:ascii="GHEA Grapalat" w:hAnsi="GHEA Grapalat"/>
        </w:rPr>
        <w:t>приглашением.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91301C" w:rsidRDefault="0091301C" w:rsidP="0091301C">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Pr="000A15F9">
        <w:rPr>
          <w:rFonts w:ascii="GHEA Grapalat" w:hAnsi="GHEA Grapalat"/>
        </w:rPr>
        <w:t>.</w:t>
      </w:r>
      <w:r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Pr="000811C1">
        <w:rPr>
          <w:rFonts w:ascii="GHEA Grapalat" w:hAnsi="GHEA Grapalat"/>
          <w:vertAlign w:val="superscript"/>
          <w:lang w:val="hy-AM"/>
        </w:rPr>
        <w:t>5</w:t>
      </w:r>
      <w:r w:rsidRPr="009044F1">
        <w:rPr>
          <w:rFonts w:ascii="GHEA Grapalat" w:hAnsi="GHEA Grapalat"/>
        </w:rPr>
        <w:t xml:space="preserve"> </w:t>
      </w:r>
    </w:p>
    <w:p w:rsidR="0091301C" w:rsidRPr="000811C1" w:rsidRDefault="0091301C" w:rsidP="0091301C">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Pr>
          <w:rFonts w:ascii="GHEA Grapalat" w:hAnsi="GHEA Grapalat"/>
        </w:rPr>
        <w:t xml:space="preserve"> </w:t>
      </w:r>
      <w:r w:rsidRPr="00F9791A">
        <w:rPr>
          <w:rFonts w:ascii="GHEA Grapalat" w:hAnsi="GHEA Grapalat"/>
          <w:lang w:val="hy-AM"/>
        </w:rPr>
        <w:t>Кажд</w:t>
      </w:r>
      <w:r>
        <w:rPr>
          <w:rFonts w:ascii="GHEA Grapalat" w:hAnsi="GHEA Grapalat"/>
        </w:rPr>
        <w:t>ое лицо</w:t>
      </w:r>
      <w:r w:rsidRPr="00CA1F39">
        <w:rPr>
          <w:rFonts w:ascii="GHEA Grapalat" w:hAnsi="GHEA Grapalat"/>
          <w:lang w:val="hy-AM"/>
        </w:rPr>
        <w:t xml:space="preserve"> </w:t>
      </w:r>
      <w:r w:rsidRPr="00F9791A">
        <w:rPr>
          <w:rFonts w:ascii="GHEA Grapalat" w:hAnsi="GHEA Grapalat"/>
          <w:lang w:val="hy-AM"/>
        </w:rPr>
        <w:t>без указания имени</w:t>
      </w:r>
      <w:r>
        <w:rPr>
          <w:rFonts w:ascii="GHEA Grapalat" w:hAnsi="GHEA Grapalat"/>
          <w:lang w:val="hy-AM"/>
        </w:rPr>
        <w:t>,</w:t>
      </w:r>
      <w:r w:rsidRPr="00F9791A">
        <w:rPr>
          <w:rFonts w:ascii="GHEA Grapalat" w:hAnsi="GHEA Grapalat"/>
          <w:lang w:val="hy-AM"/>
        </w:rPr>
        <w:t xml:space="preserve"> до истечения срока, установленного для внесения изменений в приглашение, </w:t>
      </w:r>
      <w:r>
        <w:rPr>
          <w:rFonts w:ascii="GHEA Grapalat" w:hAnsi="GHEA Grapalat"/>
        </w:rPr>
        <w:t xml:space="preserve">имеет право </w:t>
      </w:r>
      <w:r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Pr>
          <w:rFonts w:ascii="GHEA Grapalat" w:hAnsi="GHEA Grapalat"/>
        </w:rPr>
        <w:t xml:space="preserve"> </w:t>
      </w:r>
      <w:r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Pr>
          <w:rFonts w:ascii="GHEA Grapalat" w:hAnsi="GHEA Grapalat"/>
        </w:rPr>
        <w:t>.</w:t>
      </w:r>
      <w:r w:rsidRPr="00F9791A">
        <w:rPr>
          <w:rFonts w:ascii="GHEA Grapalat" w:hAnsi="GHEA Grapalat"/>
          <w:lang w:val="hy-AM"/>
        </w:rPr>
        <w:t xml:space="preserve"> </w:t>
      </w:r>
      <w:r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Pr>
          <w:rFonts w:ascii="GHEA Grapalat" w:hAnsi="GHEA Grapalat"/>
          <w:lang w:val="hy-AM"/>
        </w:rPr>
        <w:t>.</w:t>
      </w:r>
    </w:p>
    <w:p w:rsidR="0091301C" w:rsidRPr="009044F1" w:rsidRDefault="0091301C" w:rsidP="0091301C">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Pr>
          <w:rFonts w:ascii="GHEA Grapalat" w:hAnsi="GHEA Grapalat"/>
          <w:lang w:val="hy-AM"/>
        </w:rPr>
        <w:t>6</w:t>
      </w:r>
      <w:r w:rsidRPr="000A15F9">
        <w:rPr>
          <w:rFonts w:ascii="GHEA Grapalat" w:hAnsi="GHEA Grapalat"/>
        </w:rPr>
        <w:t>.</w:t>
      </w:r>
      <w:r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Pr>
          <w:rFonts w:ascii="Courier New" w:hAnsi="Courier New" w:cs="Courier New"/>
          <w:lang w:val="en-US"/>
        </w:rPr>
        <w:t> </w:t>
      </w:r>
      <w:r w:rsidRPr="009044F1">
        <w:rPr>
          <w:rFonts w:ascii="GHEA Grapalat" w:hAnsi="GHEA Grapalat"/>
        </w:rPr>
        <w:t xml:space="preserve">этих изменениях. </w:t>
      </w:r>
    </w:p>
    <w:p w:rsidR="0091301C" w:rsidRPr="009044F1" w:rsidRDefault="0091301C" w:rsidP="0091301C">
      <w:pPr>
        <w:widowControl w:val="0"/>
        <w:spacing w:after="160"/>
        <w:jc w:val="center"/>
        <w:rPr>
          <w:rFonts w:ascii="GHEA Grapalat" w:hAnsi="GHEA Grapalat"/>
          <w:b/>
        </w:rPr>
      </w:pPr>
    </w:p>
    <w:p w:rsidR="0091301C" w:rsidRPr="00995804" w:rsidRDefault="0091301C" w:rsidP="0091301C">
      <w:pPr>
        <w:widowControl w:val="0"/>
        <w:spacing w:after="160"/>
        <w:jc w:val="center"/>
        <w:rPr>
          <w:rFonts w:ascii="GHEA Grapalat" w:hAnsi="GHEA Grapalat" w:cs="Arial"/>
          <w:b/>
        </w:rPr>
      </w:pPr>
      <w:r w:rsidRPr="00995804">
        <w:rPr>
          <w:rFonts w:ascii="GHEA Grapalat" w:hAnsi="GHEA Grapalat"/>
          <w:b/>
        </w:rPr>
        <w:t>4. ПОРЯДОК ПОДАЧИ ЗАЯВКИ</w:t>
      </w:r>
    </w:p>
    <w:p w:rsidR="0091301C" w:rsidRPr="009044F1" w:rsidRDefault="0091301C" w:rsidP="0091301C">
      <w:pPr>
        <w:widowControl w:val="0"/>
        <w:tabs>
          <w:tab w:val="left" w:pos="1134"/>
        </w:tabs>
        <w:spacing w:after="160"/>
        <w:ind w:firstLine="567"/>
        <w:jc w:val="both"/>
        <w:rPr>
          <w:rFonts w:ascii="GHEA Grapalat" w:hAnsi="GHEA Grapalat"/>
        </w:rPr>
      </w:pPr>
      <w:r w:rsidRPr="00995804">
        <w:rPr>
          <w:rFonts w:ascii="GHEA Grapalat" w:hAnsi="GHEA Grapalat"/>
        </w:rPr>
        <w:t>4.1</w:t>
      </w:r>
      <w:r w:rsidRPr="00A34DFE">
        <w:rPr>
          <w:rFonts w:ascii="GHEA Grapalat" w:hAnsi="GHEA Grapalat"/>
        </w:rPr>
        <w:t>.</w:t>
      </w:r>
      <w:r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91301C" w:rsidRPr="009044F1" w:rsidRDefault="0091301C" w:rsidP="0091301C">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Pr>
          <w:rFonts w:ascii="GHEA Grapalat" w:hAnsi="GHEA Grapalat"/>
          <w:sz w:val="24"/>
          <w:szCs w:val="24"/>
        </w:rPr>
        <w:t xml:space="preserve"> </w:t>
      </w:r>
    </w:p>
    <w:p w:rsidR="0091301C" w:rsidRPr="009044F1" w:rsidRDefault="0091301C" w:rsidP="0091301C">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rsidR="0091301C" w:rsidRPr="005114D0" w:rsidRDefault="0091301C" w:rsidP="0091301C">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Порядок подготовки заявки описан в части 2 настоящего приглашения - в </w:t>
      </w:r>
      <w:r w:rsidRPr="009044F1">
        <w:rPr>
          <w:rFonts w:ascii="GHEA Grapalat" w:hAnsi="GHEA Grapalat"/>
          <w:sz w:val="24"/>
          <w:szCs w:val="24"/>
        </w:rPr>
        <w:lastRenderedPageBreak/>
        <w:t>инструкции по подготовке заявок на открытый конкурс.</w:t>
      </w:r>
    </w:p>
    <w:p w:rsidR="0091301C" w:rsidRDefault="0091301C" w:rsidP="0091301C">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4.2</w:t>
      </w:r>
      <w:r w:rsidRPr="00444026">
        <w:rPr>
          <w:rFonts w:ascii="GHEA Grapalat" w:hAnsi="GHEA Grapalat"/>
          <w:sz w:val="24"/>
          <w:szCs w:val="24"/>
        </w:rPr>
        <w:t>.</w:t>
      </w:r>
      <w:r w:rsidRPr="00444026">
        <w:rPr>
          <w:rFonts w:ascii="GHEA Grapalat" w:hAnsi="GHEA Grapalat"/>
          <w:sz w:val="24"/>
          <w:szCs w:val="24"/>
        </w:rPr>
        <w:tab/>
      </w:r>
      <w:r>
        <w:rPr>
          <w:rFonts w:ascii="GHEA Grapalat" w:hAnsi="GHEA Grapalat"/>
          <w:sz w:val="24"/>
          <w:szCs w:val="24"/>
        </w:rPr>
        <w:t xml:space="preserve">Заявки на процедуру необходимо представить в комиссию по адресу </w:t>
      </w:r>
      <w:r w:rsidR="0004348B" w:rsidRPr="00674FE7">
        <w:rPr>
          <w:rFonts w:ascii="GHEA Grapalat" w:hAnsi="GHEA Grapalat"/>
          <w:sz w:val="24"/>
          <w:szCs w:val="24"/>
        </w:rPr>
        <w:t xml:space="preserve">Армения, 0054, Ереван, ул. Пирумяннери 9 </w:t>
      </w:r>
      <w:r w:rsidRPr="00674FE7">
        <w:rPr>
          <w:rFonts w:ascii="GHEA Grapalat" w:hAnsi="GHEA Grapalat"/>
          <w:sz w:val="24"/>
          <w:szCs w:val="24"/>
        </w:rPr>
        <w:t>не позднее, чем "</w:t>
      </w:r>
      <w:r w:rsidR="00674FE7" w:rsidRPr="00674FE7">
        <w:rPr>
          <w:rFonts w:ascii="GHEA Grapalat" w:hAnsi="GHEA Grapalat"/>
          <w:sz w:val="24"/>
          <w:szCs w:val="24"/>
        </w:rPr>
        <w:t>12:00</w:t>
      </w:r>
      <w:r w:rsidRPr="00674FE7">
        <w:rPr>
          <w:rFonts w:ascii="GHEA Grapalat" w:hAnsi="GHEA Grapalat"/>
          <w:sz w:val="24"/>
          <w:szCs w:val="24"/>
        </w:rPr>
        <w:t>" часов "</w:t>
      </w:r>
      <w:r w:rsidR="00674FE7" w:rsidRPr="00674FE7">
        <w:rPr>
          <w:rFonts w:ascii="GHEA Grapalat" w:hAnsi="GHEA Grapalat"/>
          <w:sz w:val="24"/>
          <w:szCs w:val="24"/>
        </w:rPr>
        <w:t>7</w:t>
      </w:r>
      <w:r w:rsidRPr="00674FE7">
        <w:rPr>
          <w:rFonts w:ascii="GHEA Grapalat" w:hAnsi="GHEA Grapalat"/>
          <w:sz w:val="24"/>
          <w:szCs w:val="24"/>
        </w:rPr>
        <w:t>"-го</w:t>
      </w:r>
      <w:r>
        <w:rPr>
          <w:rFonts w:ascii="GHEA Grapalat" w:hAnsi="GHEA Grapalat"/>
          <w:sz w:val="24"/>
          <w:szCs w:val="24"/>
        </w:rPr>
        <w:t xml:space="preserve"> дня с даты опубликования в бюллетене объявления и приглашения на настоящую процедуру. </w:t>
      </w:r>
    </w:p>
    <w:p w:rsidR="0091301C" w:rsidRDefault="0091301C" w:rsidP="0091301C">
      <w:pPr>
        <w:pStyle w:val="BodyTextIndent2"/>
        <w:widowControl w:val="0"/>
        <w:spacing w:after="160" w:line="240" w:lineRule="auto"/>
        <w:ind w:firstLine="567"/>
        <w:rPr>
          <w:rFonts w:ascii="GHEA Grapalat" w:hAnsi="GHEA Grapalat" w:cs="Sylfaen"/>
          <w:sz w:val="24"/>
          <w:szCs w:val="24"/>
        </w:rPr>
      </w:pPr>
      <w:r>
        <w:rPr>
          <w:rFonts w:ascii="GHEA Grapalat" w:hAnsi="GHEA Grapalat"/>
          <w:sz w:val="24"/>
          <w:szCs w:val="24"/>
        </w:rPr>
        <w:t xml:space="preserve">Заявки на процедуру получает и в журнале регистрации заявок регистрирует секретарь комиссии </w:t>
      </w:r>
      <w:r w:rsidR="00674FE7">
        <w:rPr>
          <w:rFonts w:ascii="GHEA Grapalat" w:hAnsi="GHEA Grapalat"/>
          <w:sz w:val="24"/>
          <w:szCs w:val="24"/>
        </w:rPr>
        <w:t>Вардан Даниеляна</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rsidR="0091301C" w:rsidRPr="00D3436F" w:rsidRDefault="0091301C" w:rsidP="0091301C">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rsidR="0091301C" w:rsidRDefault="0091301C" w:rsidP="0091301C">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Pr>
          <w:rFonts w:ascii="GHEA Grapalat" w:hAnsi="GHEA Grapalat"/>
          <w:lang w:val="hy-AM"/>
        </w:rPr>
        <w:t xml:space="preserve"> </w:t>
      </w:r>
      <w:r>
        <w:rPr>
          <w:rFonts w:ascii="GHEA Grapalat" w:hAnsi="GHEA Grapalat"/>
        </w:rPr>
        <w:t>указав адрес электронной почты, учетный номер налогоплательщика, адрес деятельности и номер телефона , которое включает:</w:t>
      </w:r>
    </w:p>
    <w:p w:rsidR="0091301C" w:rsidRDefault="0091301C" w:rsidP="0091301C">
      <w:pPr>
        <w:jc w:val="both"/>
        <w:rPr>
          <w:rFonts w:ascii="GHEA Grapalat" w:hAnsi="GHEA Grapalat"/>
        </w:rPr>
      </w:pPr>
      <w:r>
        <w:rPr>
          <w:rFonts w:ascii="GHEA Grapalat" w:hAnsi="GHEA Grapalat"/>
        </w:rPr>
        <w:t xml:space="preserve">   а) подтверждение о соответствии своих данных и </w:t>
      </w:r>
      <w:r w:rsidRPr="004F6AC1">
        <w:rPr>
          <w:rFonts w:ascii="GHEA Grapalat" w:hAnsi="GHEA Grapalat"/>
        </w:rPr>
        <w:t>данных аффилированных с ним лиц</w:t>
      </w:r>
      <w:r>
        <w:rPr>
          <w:rFonts w:ascii="GHEA Grapalat" w:hAnsi="GHEA Grapalat"/>
        </w:rPr>
        <w:t xml:space="preserve"> требованиям права на участие, установленным настоящим приглашением;</w:t>
      </w:r>
    </w:p>
    <w:p w:rsidR="0091301C" w:rsidRDefault="0091301C" w:rsidP="0091301C">
      <w:pPr>
        <w:jc w:val="both"/>
        <w:rPr>
          <w:rFonts w:ascii="GHEA Grapalat" w:hAnsi="GHEA Grapalat"/>
        </w:rPr>
      </w:pPr>
      <w:r>
        <w:rPr>
          <w:rFonts w:ascii="GHEA Grapalat" w:hAnsi="GHEA Grapalat"/>
        </w:rPr>
        <w:t xml:space="preserve">   б) </w:t>
      </w:r>
      <w:r w:rsidRPr="003C5795">
        <w:rPr>
          <w:rFonts w:ascii="GHEA Grapalat" w:hAnsi="GHEA Grapalat"/>
        </w:rPr>
        <w:t>подтверждение об обязательстве предоставления обеспечения квалификаци</w:t>
      </w:r>
      <w:r>
        <w:rPr>
          <w:rFonts w:ascii="GHEA Grapalat" w:hAnsi="GHEA Grapalat"/>
        </w:rPr>
        <w:t>и</w:t>
      </w:r>
      <w:r w:rsidRPr="003C5795">
        <w:rPr>
          <w:rFonts w:ascii="GHEA Grapalat" w:hAnsi="GHEA Grapalat"/>
        </w:rPr>
        <w:t xml:space="preserve"> в размере представленного ценового предложения в порядке и сроки, установленные настоящ</w:t>
      </w:r>
      <w:r>
        <w:rPr>
          <w:rFonts w:ascii="GHEA Grapalat" w:hAnsi="GHEA Grapalat"/>
        </w:rPr>
        <w:t>им</w:t>
      </w:r>
      <w:r w:rsidRPr="003C5795">
        <w:rPr>
          <w:rFonts w:ascii="GHEA Grapalat" w:hAnsi="GHEA Grapalat"/>
        </w:rPr>
        <w:t xml:space="preserve"> приглашени</w:t>
      </w:r>
      <w:r>
        <w:rPr>
          <w:rFonts w:ascii="GHEA Grapalat" w:hAnsi="GHEA Grapalat"/>
        </w:rPr>
        <w:t>ем в случае признания отобранным участником</w:t>
      </w:r>
      <w:r w:rsidRPr="00D3436F">
        <w:rPr>
          <w:rFonts w:ascii="GHEA Grapalat" w:hAnsi="GHEA Grapalat"/>
        </w:rPr>
        <w:t xml:space="preserve">    </w:t>
      </w:r>
    </w:p>
    <w:p w:rsidR="0091301C" w:rsidRDefault="0091301C" w:rsidP="0091301C">
      <w:pPr>
        <w:ind w:firstLine="284"/>
        <w:jc w:val="both"/>
        <w:rPr>
          <w:rFonts w:ascii="GHEA Grapalat" w:hAnsi="GHEA Grapalat"/>
        </w:rPr>
      </w:pPr>
      <w:r>
        <w:rPr>
          <w:rFonts w:ascii="GHEA Grapalat" w:hAnsi="GHEA Grapalat"/>
        </w:rPr>
        <w:t>в) объявление об отсутствии недобросовестной конкуренции, злоупотребления доминирующим положением и антиконкурентного соглашения в рамках настоящей процедуры</w:t>
      </w:r>
    </w:p>
    <w:p w:rsidR="0091301C" w:rsidRDefault="0091301C" w:rsidP="0091301C">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rsidR="0091301C" w:rsidRPr="00650DCD" w:rsidRDefault="0091301C" w:rsidP="0091301C">
      <w:pPr>
        <w:pStyle w:val="norm"/>
        <w:widowControl w:val="0"/>
        <w:tabs>
          <w:tab w:val="left" w:pos="1134"/>
        </w:tabs>
        <w:spacing w:after="160" w:line="240" w:lineRule="auto"/>
        <w:ind w:firstLine="284"/>
        <w:rPr>
          <w:rFonts w:ascii="GHEA Grapalat" w:hAnsi="GHEA Grapalat"/>
          <w:sz w:val="24"/>
          <w:szCs w:val="24"/>
        </w:rPr>
      </w:pPr>
      <w:r w:rsidRPr="00650DCD">
        <w:rPr>
          <w:rFonts w:ascii="GHEA Grapalat" w:hAnsi="GHEA Grapalat"/>
          <w:sz w:val="24"/>
          <w:szCs w:val="24"/>
        </w:rPr>
        <w:t xml:space="preserve">д) </w:t>
      </w:r>
      <w:r>
        <w:rPr>
          <w:rFonts w:ascii="GHEA Grapalat" w:hAnsi="GHEA Grapalat"/>
          <w:sz w:val="24"/>
          <w:szCs w:val="24"/>
        </w:rPr>
        <w:t>д</w:t>
      </w:r>
      <w:r w:rsidRPr="00650DCD">
        <w:rPr>
          <w:rFonts w:ascii="GHEA Grapalat" w:hAnsi="GHEA Grapalat"/>
          <w:sz w:val="24"/>
          <w:szCs w:val="24"/>
        </w:rPr>
        <w:t>екларацию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При этом, если участник объявляется отобранным участником, то предусмотренная настоящим абзацем деклация, после вскрытия заявок публикуется в бюллетене вместе с объявлением о</w:t>
      </w:r>
      <w:r>
        <w:rPr>
          <w:rFonts w:ascii="GHEA Grapalat" w:hAnsi="GHEA Grapalat"/>
          <w:sz w:val="24"/>
          <w:szCs w:val="24"/>
        </w:rPr>
        <w:t xml:space="preserve"> решении заключить договор</w:t>
      </w:r>
      <w:r w:rsidRPr="005D5092">
        <w:rPr>
          <w:rFonts w:ascii="GHEA Grapalat" w:hAnsi="GHEA Grapalat"/>
          <w:sz w:val="24"/>
          <w:szCs w:val="24"/>
        </w:rPr>
        <w:t xml:space="preserve">; </w:t>
      </w:r>
      <w:r w:rsidRPr="005D5092">
        <w:rPr>
          <w:rFonts w:ascii="GHEA Grapalat" w:hAnsi="GHEA Grapalat"/>
          <w:sz w:val="24"/>
          <w:szCs w:val="24"/>
          <w:vertAlign w:val="superscript"/>
        </w:rPr>
        <w:t>6</w:t>
      </w:r>
      <w:r w:rsidRPr="005D5092">
        <w:rPr>
          <w:rFonts w:ascii="GHEA Grapalat" w:hAnsi="GHEA Grapalat"/>
          <w:sz w:val="24"/>
          <w:szCs w:val="24"/>
          <w:vertAlign w:val="superscript"/>
          <w:lang w:val="hy-AM"/>
        </w:rPr>
        <w:t>.1</w:t>
      </w:r>
      <w:r w:rsidRPr="00E80312">
        <w:rPr>
          <w:rFonts w:ascii="GHEA Grapalat" w:hAnsi="GHEA Grapalat"/>
          <w:sz w:val="24"/>
          <w:szCs w:val="24"/>
          <w:vertAlign w:val="superscript"/>
        </w:rPr>
        <w:t xml:space="preserve"> </w:t>
      </w:r>
    </w:p>
    <w:p w:rsidR="0091301C" w:rsidRPr="008E138A" w:rsidRDefault="0091301C" w:rsidP="0091301C">
      <w:pPr>
        <w:pStyle w:val="norm"/>
        <w:widowControl w:val="0"/>
        <w:tabs>
          <w:tab w:val="left" w:pos="1134"/>
        </w:tabs>
        <w:spacing w:after="160" w:line="240" w:lineRule="auto"/>
        <w:ind w:firstLine="284"/>
        <w:rPr>
          <w:rFonts w:ascii="GHEA Grapalat" w:hAnsi="GHEA Grapalat"/>
          <w:lang w:val="hy-AM"/>
        </w:rPr>
      </w:pPr>
      <w:r w:rsidRPr="008E138A">
        <w:rPr>
          <w:rFonts w:ascii="GHEA Grapalat" w:hAnsi="GHEA Grapalat"/>
        </w:rPr>
        <w:t xml:space="preserve">  2) </w:t>
      </w:r>
      <w:r w:rsidRPr="008E138A">
        <w:rPr>
          <w:rFonts w:ascii="GHEA Grapalat" w:hAnsi="GHEA Grapalat"/>
          <w:sz w:val="24"/>
          <w:szCs w:val="24"/>
        </w:rPr>
        <w:t>технические характеристики</w:t>
      </w:r>
      <w:r w:rsidRPr="008E138A">
        <w:rPr>
          <w:rFonts w:ascii="GHEA Grapalat" w:hAnsi="GHEA Grapalat" w:cs="Sylfaen"/>
          <w:sz w:val="24"/>
          <w:szCs w:val="24"/>
        </w:rPr>
        <w:t xml:space="preserve"> предлагаемого им товара</w:t>
      </w:r>
      <w:r w:rsidRPr="008E138A">
        <w:rPr>
          <w:rFonts w:ascii="GHEA Grapalat" w:hAnsi="GHEA Grapalat"/>
          <w:sz w:val="24"/>
          <w:szCs w:val="24"/>
        </w:rPr>
        <w:t xml:space="preserve">, а также товарный знак, </w:t>
      </w:r>
      <w:r w:rsidRPr="008E138A">
        <w:rPr>
          <w:rFonts w:ascii="GHEA Grapalat" w:hAnsi="GHEA Grapalat" w:cs="Sylfaen"/>
          <w:sz w:val="24"/>
          <w:szCs w:val="24"/>
        </w:rPr>
        <w:t xml:space="preserve">фирменное наименование, </w:t>
      </w:r>
      <w:r>
        <w:rPr>
          <w:rFonts w:ascii="GHEA Grapalat" w:hAnsi="GHEA Grapalat" w:cs="Sylfaen"/>
          <w:sz w:val="24"/>
          <w:szCs w:val="24"/>
        </w:rPr>
        <w:t>модель</w:t>
      </w:r>
      <w:r w:rsidRPr="008E138A">
        <w:rPr>
          <w:rFonts w:ascii="GHEA Grapalat" w:hAnsi="GHEA Grapalat" w:cs="Sylfaen"/>
          <w:sz w:val="24"/>
          <w:szCs w:val="24"/>
        </w:rPr>
        <w:t xml:space="preserve"> и</w:t>
      </w:r>
      <w:r w:rsidRPr="008E138A">
        <w:rPr>
          <w:rFonts w:ascii="GHEA Grapalat" w:hAnsi="GHEA Grapalat"/>
          <w:sz w:val="24"/>
          <w:szCs w:val="24"/>
        </w:rPr>
        <w:t xml:space="preserve"> наименование производителя, (далее — полное описание товара</w:t>
      </w:r>
      <w:r w:rsidRPr="008E138A">
        <w:rPr>
          <w:rFonts w:ascii="GHEA Grapalat" w:hAnsi="GHEA Grapalat"/>
        </w:rPr>
        <w:t xml:space="preserve">). </w:t>
      </w:r>
      <w:r w:rsidRPr="008E138A">
        <w:rPr>
          <w:rFonts w:ascii="GHEA Grapalat" w:hAnsi="GHEA Grapalat"/>
          <w:sz w:val="24"/>
          <w:szCs w:val="24"/>
        </w:rPr>
        <w:t xml:space="preserve">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Pr="002376B5">
        <w:rPr>
          <w:rFonts w:ascii="GHEA Grapalat" w:hAnsi="GHEA Grapalat"/>
          <w:sz w:val="24"/>
          <w:szCs w:val="24"/>
        </w:rPr>
        <w:t xml:space="preserve">модель </w:t>
      </w:r>
      <w:r w:rsidRPr="002376B5">
        <w:rPr>
          <w:rFonts w:ascii="GHEA Grapalat" w:hAnsi="GHEA Grapalat"/>
        </w:rPr>
        <w:t xml:space="preserve">если не применяется условие, </w:t>
      </w:r>
      <w:r w:rsidRPr="002376B5">
        <w:rPr>
          <w:rFonts w:ascii="GHEA Grapalat" w:hAnsi="GHEA Grapalat"/>
        </w:rPr>
        <w:lastRenderedPageBreak/>
        <w:t>установленное последним предложением пункта 1.1 настоящей части</w:t>
      </w:r>
      <w:r w:rsidRPr="008E138A" w:rsidDel="001B47B5">
        <w:rPr>
          <w:rFonts w:ascii="GHEA Grapalat" w:hAnsi="GHEA Grapalat"/>
        </w:rPr>
        <w:t xml:space="preserve"> </w:t>
      </w:r>
      <w:r w:rsidRPr="008E138A">
        <w:rPr>
          <w:rStyle w:val="FootnoteReference"/>
          <w:rFonts w:ascii="GHEA Grapalat" w:hAnsi="GHEA Grapalat" w:cs="Sylfaen"/>
          <w:sz w:val="24"/>
          <w:szCs w:val="24"/>
        </w:rPr>
        <w:footnoteReference w:customMarkFollows="1" w:id="1"/>
        <w:t>7</w:t>
      </w:r>
      <w:r w:rsidRPr="008E138A">
        <w:rPr>
          <w:rFonts w:ascii="GHEA Grapalat" w:hAnsi="GHEA Grapalat" w:cs="Sylfaen"/>
          <w:sz w:val="24"/>
          <w:szCs w:val="24"/>
        </w:rPr>
        <w:t>:</w:t>
      </w:r>
      <w:r w:rsidRPr="008E138A">
        <w:t xml:space="preserve"> </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lang w:val="hy-AM"/>
        </w:rPr>
        <w:t>3</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утвержденное им ценовое предложение;</w:t>
      </w:r>
    </w:p>
    <w:p w:rsidR="0091301C" w:rsidRPr="00AA7117" w:rsidRDefault="0091301C" w:rsidP="0091301C">
      <w:pPr>
        <w:widowControl w:val="0"/>
        <w:tabs>
          <w:tab w:val="left" w:pos="1134"/>
        </w:tabs>
        <w:spacing w:after="160"/>
        <w:ind w:firstLine="567"/>
        <w:jc w:val="both"/>
        <w:rPr>
          <w:rFonts w:ascii="GHEA Grapalat" w:hAnsi="GHEA Grapalat"/>
        </w:rPr>
      </w:pPr>
      <w:r>
        <w:rPr>
          <w:rFonts w:ascii="GHEA Grapalat" w:hAnsi="GHEA Grapalat"/>
        </w:rPr>
        <w:t>4</w:t>
      </w:r>
      <w:r w:rsidRPr="009044F1">
        <w:rPr>
          <w:rFonts w:ascii="GHEA Grapalat" w:hAnsi="GHEA Grapalat"/>
        </w:rPr>
        <w:t>)</w:t>
      </w:r>
      <w:r w:rsidRPr="005114D0">
        <w:rPr>
          <w:rFonts w:ascii="GHEA Grapalat" w:hAnsi="GHEA Grapalat"/>
        </w:rPr>
        <w:tab/>
      </w:r>
      <w:r w:rsidRPr="009044F1">
        <w:rPr>
          <w:rFonts w:ascii="GHEA Grapalat" w:hAnsi="GHEA Grapalat"/>
        </w:rPr>
        <w:t>обеспечение заявки</w:t>
      </w:r>
      <w:r w:rsidRPr="000811C1">
        <w:rPr>
          <w:rFonts w:ascii="GHEA Grapalat" w:hAnsi="GHEA Grapalat"/>
        </w:rPr>
        <w:t>-</w:t>
      </w:r>
      <w:r w:rsidRPr="009044F1">
        <w:rPr>
          <w:rFonts w:ascii="GHEA Grapalat" w:hAnsi="GHEA Grapalat"/>
        </w:rPr>
        <w:t xml:space="preserve"> в форме наличных денег или банковской гарантии</w:t>
      </w:r>
      <w:r>
        <w:rPr>
          <w:rFonts w:ascii="GHEA Grapalat" w:hAnsi="GHEA Grapalat"/>
          <w:lang w:val="hy-AM"/>
        </w:rPr>
        <w:t>.</w:t>
      </w:r>
      <w:r>
        <w:rPr>
          <w:rStyle w:val="FootnoteReference"/>
          <w:rFonts w:ascii="GHEA Grapalat" w:hAnsi="GHEA Grapalat"/>
        </w:rPr>
        <w:footnoteReference w:customMarkFollows="1" w:id="2"/>
        <w:t>8</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D3436F">
        <w:rPr>
          <w:rFonts w:ascii="GHEA Grapalat" w:hAnsi="GHEA Grapalat"/>
          <w:sz w:val="24"/>
          <w:szCs w:val="24"/>
        </w:rPr>
        <w:t>5</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rsidR="0091301C" w:rsidRPr="00D3436F" w:rsidRDefault="0091301C" w:rsidP="0091301C">
      <w:pPr>
        <w:pStyle w:val="norm"/>
        <w:widowControl w:val="0"/>
        <w:tabs>
          <w:tab w:val="left" w:pos="1134"/>
        </w:tabs>
        <w:spacing w:after="160" w:line="240" w:lineRule="auto"/>
        <w:ind w:firstLine="567"/>
        <w:rPr>
          <w:rFonts w:ascii="GHEA Grapalat" w:hAnsi="GHEA Grapalat"/>
          <w:sz w:val="24"/>
          <w:szCs w:val="24"/>
        </w:rPr>
      </w:pPr>
      <w:r w:rsidRPr="00D3436F">
        <w:rPr>
          <w:rFonts w:ascii="GHEA Grapalat" w:hAnsi="GHEA Grapalat"/>
          <w:sz w:val="24"/>
          <w:szCs w:val="24"/>
        </w:rPr>
        <w:t>6</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rsidR="0091301C" w:rsidRDefault="0091301C" w:rsidP="0091301C">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rsidR="0091301C" w:rsidRDefault="0091301C" w:rsidP="0091301C">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 (на один и тот же лот).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91301C" w:rsidRDefault="0091301C" w:rsidP="0091301C">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91301C" w:rsidRDefault="0091301C" w:rsidP="0091301C">
      <w:pPr>
        <w:rPr>
          <w:rFonts w:ascii="GHEA Grapalat" w:hAnsi="GHEA Grapalat"/>
          <w:b/>
        </w:rPr>
      </w:pPr>
    </w:p>
    <w:p w:rsidR="0091301C" w:rsidRPr="009044F1" w:rsidRDefault="0091301C" w:rsidP="0091301C">
      <w:pPr>
        <w:widowControl w:val="0"/>
        <w:spacing w:after="160"/>
        <w:jc w:val="center"/>
        <w:rPr>
          <w:rFonts w:ascii="GHEA Grapalat" w:hAnsi="GHEA Grapalat" w:cs="Arial"/>
          <w:b/>
        </w:rPr>
      </w:pPr>
      <w:r>
        <w:rPr>
          <w:rFonts w:ascii="GHEA Grapalat" w:hAnsi="GHEA Grapalat"/>
          <w:b/>
        </w:rPr>
        <w:t>5.</w:t>
      </w:r>
      <w:r w:rsidRPr="009044F1">
        <w:rPr>
          <w:rFonts w:ascii="GHEA Grapalat" w:hAnsi="GHEA Grapalat"/>
          <w:b/>
        </w:rPr>
        <w:t xml:space="preserve">ЦЕНОВОЕ ПРЕДЛОЖЕНИЕ ЗАЯВКИ </w:t>
      </w:r>
    </w:p>
    <w:p w:rsidR="0091301C" w:rsidRPr="009044F1"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5.1</w:t>
      </w:r>
      <w:r w:rsidRPr="00A34DFE">
        <w:rPr>
          <w:rFonts w:ascii="GHEA Grapalat" w:hAnsi="GHEA Grapalat"/>
        </w:rPr>
        <w:t>.</w:t>
      </w:r>
      <w:r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Pr="005114D0">
        <w:rPr>
          <w:rFonts w:ascii="GHEA Grapalat" w:hAnsi="GHEA Grapalat"/>
          <w:sz w:val="24"/>
          <w:szCs w:val="24"/>
        </w:rPr>
        <w:tab/>
      </w:r>
      <w:r w:rsidRPr="009044F1">
        <w:rPr>
          <w:rFonts w:ascii="GHEA Grapalat" w:hAnsi="GHEA Grapalat"/>
          <w:sz w:val="24"/>
          <w:szCs w:val="24"/>
        </w:rPr>
        <w:t xml:space="preserve">Участник представляет ценовое предложение в форме расчета, </w:t>
      </w:r>
      <w:r w:rsidRPr="009044F1">
        <w:rPr>
          <w:rFonts w:ascii="GHEA Grapalat" w:hAnsi="GHEA Grapalat"/>
          <w:sz w:val="24"/>
          <w:szCs w:val="24"/>
        </w:rPr>
        <w:lastRenderedPageBreak/>
        <w:t>состоящего из обобщенных компонентов</w:t>
      </w:r>
      <w:r w:rsidRPr="00503B90">
        <w:rPr>
          <w:rFonts w:ascii="GHEA Grapalat" w:hAnsi="GHEA Grapalat"/>
          <w:sz w:val="24"/>
          <w:szCs w:val="24"/>
        </w:rPr>
        <w:t xml:space="preserve"> </w:t>
      </w:r>
      <w:r>
        <w:rPr>
          <w:rFonts w:ascii="GHEA Grapalat" w:hAnsi="GHEA Grapalat"/>
          <w:sz w:val="24"/>
          <w:szCs w:val="24"/>
        </w:rPr>
        <w:t>-</w:t>
      </w:r>
      <w:r w:rsidRPr="009044F1">
        <w:rPr>
          <w:rFonts w:ascii="GHEA Grapalat" w:hAnsi="GHEA Grapalat"/>
          <w:sz w:val="24"/>
          <w:szCs w:val="24"/>
        </w:rPr>
        <w:t xml:space="preserve"> стоимост</w:t>
      </w:r>
      <w:r>
        <w:rPr>
          <w:rFonts w:ascii="GHEA Grapalat" w:hAnsi="GHEA Grapalat"/>
          <w:sz w:val="24"/>
          <w:szCs w:val="24"/>
        </w:rPr>
        <w:t>ь</w:t>
      </w:r>
      <w:r w:rsidRPr="00F677F1">
        <w:rPr>
          <w:rFonts w:ascii="GHEA Grapalat" w:hAnsi="GHEA Grapalat"/>
          <w:sz w:val="24"/>
          <w:szCs w:val="24"/>
        </w:rPr>
        <w:t xml:space="preserve"> </w:t>
      </w:r>
      <w:r>
        <w:rPr>
          <w:rFonts w:ascii="GHEA Grapalat" w:hAnsi="GHEA Grapalat"/>
          <w:sz w:val="24"/>
          <w:szCs w:val="24"/>
        </w:rPr>
        <w:t>(</w:t>
      </w:r>
      <w:r w:rsidRPr="00864470">
        <w:rPr>
          <w:rFonts w:ascii="GHEA Grapalat" w:hAnsi="GHEA Grapalat"/>
          <w:sz w:val="24"/>
          <w:szCs w:val="24"/>
        </w:rPr>
        <w:t>совокупность себестоимости и прогнозируемой прибыли</w:t>
      </w:r>
      <w:r>
        <w:rPr>
          <w:rFonts w:ascii="GHEA Grapalat" w:hAnsi="GHEA Grapalat"/>
          <w:sz w:val="24"/>
          <w:szCs w:val="24"/>
        </w:rPr>
        <w:t>)</w:t>
      </w:r>
      <w:r w:rsidRPr="009044F1">
        <w:rPr>
          <w:rFonts w:ascii="GHEA Grapalat" w:hAnsi="GHEA Grapalat"/>
          <w:sz w:val="24"/>
          <w:szCs w:val="24"/>
        </w:rPr>
        <w:t xml:space="preserve">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rsidR="0091301C" w:rsidRPr="009044F1" w:rsidRDefault="0091301C" w:rsidP="0091301C">
      <w:pPr>
        <w:pStyle w:val="norm"/>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Pr="005114D0">
        <w:rPr>
          <w:rFonts w:ascii="GHEA Grapalat" w:hAnsi="GHEA Grapalat"/>
          <w:sz w:val="24"/>
          <w:szCs w:val="24"/>
        </w:rPr>
        <w:tab/>
      </w:r>
      <w:r w:rsidRPr="009044F1">
        <w:rPr>
          <w:rFonts w:ascii="GHEA Grapalat" w:hAnsi="GHEA Grapalat"/>
          <w:sz w:val="24"/>
          <w:szCs w:val="24"/>
        </w:rPr>
        <w:t>графы "стоимость"</w:t>
      </w:r>
      <w:r w:rsidRPr="00F677F1">
        <w:rPr>
          <w:rFonts w:ascii="GHEA Grapalat" w:hAnsi="GHEA Grapalat"/>
          <w:sz w:val="24"/>
          <w:szCs w:val="24"/>
        </w:rPr>
        <w:t xml:space="preserve"> </w:t>
      </w:r>
      <w:r w:rsidRPr="009044F1">
        <w:rPr>
          <w:rFonts w:ascii="GHEA Grapalat" w:hAnsi="GHEA Grapalat"/>
          <w:sz w:val="24"/>
          <w:szCs w:val="24"/>
        </w:rPr>
        <w:t>и "налог на добавленную стоимость" ценового предложения заполнены только цифрами, а графа "общая цена" — и прописью, и цифрами или только прописью.</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Pr="005114D0">
        <w:rPr>
          <w:rFonts w:ascii="GHEA Grapalat" w:hAnsi="GHEA Grapalat"/>
          <w:sz w:val="24"/>
          <w:szCs w:val="24"/>
        </w:rPr>
        <w:tab/>
      </w:r>
      <w:r w:rsidRPr="009044F1">
        <w:rPr>
          <w:rFonts w:ascii="GHEA Grapalat" w:hAnsi="GHEA Grapalat"/>
          <w:sz w:val="24"/>
          <w:szCs w:val="24"/>
        </w:rPr>
        <w:t>между суммами, указанными прописью или цифрами в графах "</w:t>
      </w:r>
      <w:r>
        <w:rPr>
          <w:rFonts w:ascii="GHEA Grapalat" w:hAnsi="GHEA Grapalat"/>
          <w:sz w:val="24"/>
          <w:szCs w:val="24"/>
        </w:rPr>
        <w:t>с</w:t>
      </w:r>
      <w:r w:rsidRPr="009044F1">
        <w:rPr>
          <w:rFonts w:ascii="GHEA Grapalat" w:hAnsi="GHEA Grapalat"/>
          <w:sz w:val="24"/>
          <w:szCs w:val="24"/>
        </w:rPr>
        <w:t>тоимость"</w:t>
      </w:r>
      <w:r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91301C" w:rsidRDefault="0091301C" w:rsidP="0091301C">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rsidR="0091301C" w:rsidRDefault="0091301C" w:rsidP="0091301C">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Pr="00910938">
        <w:rPr>
          <w:rFonts w:ascii="GHEA Grapalat" w:hAnsi="GHEA Grapalat"/>
          <w:sz w:val="24"/>
          <w:szCs w:val="24"/>
        </w:rPr>
        <w:t xml:space="preserve"> </w:t>
      </w:r>
      <w:r w:rsidRPr="00B9778A">
        <w:rPr>
          <w:rFonts w:ascii="GHEA Grapalat" w:hAnsi="GHEA Grapalat"/>
          <w:sz w:val="24"/>
          <w:szCs w:val="24"/>
        </w:rPr>
        <w:t xml:space="preserve">ценового предложения, указанные в графах </w:t>
      </w:r>
      <w:r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Pr>
          <w:rFonts w:ascii="GHEA Grapalat" w:hAnsi="GHEA Grapalat"/>
          <w:sz w:val="24"/>
          <w:szCs w:val="24"/>
        </w:rPr>
        <w:t xml:space="preserve">, </w:t>
      </w:r>
    </w:p>
    <w:p w:rsidR="0091301C" w:rsidRDefault="0091301C" w:rsidP="0091301C">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ценового предложения суммы заполнены как цифрами, так и </w:t>
      </w:r>
      <w:r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Pr="00AE1E38">
        <w:rPr>
          <w:rFonts w:ascii="GHEA Grapalat" w:hAnsi="GHEA Grapalat"/>
        </w:rPr>
        <w:t xml:space="preserve"> </w:t>
      </w:r>
      <w:r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Pr>
          <w:rFonts w:ascii="GHEA Grapalat" w:hAnsi="GHEA Grapalat"/>
          <w:sz w:val="24"/>
          <w:szCs w:val="24"/>
        </w:rPr>
        <w:t>прописью</w:t>
      </w:r>
      <w:r w:rsidRPr="00147FD7">
        <w:rPr>
          <w:rFonts w:ascii="GHEA Grapalat" w:hAnsi="GHEA Grapalat"/>
          <w:sz w:val="24"/>
          <w:szCs w:val="24"/>
        </w:rPr>
        <w:t xml:space="preserve"> в графах </w:t>
      </w:r>
      <w:r w:rsidRPr="009044F1">
        <w:rPr>
          <w:rFonts w:ascii="GHEA Grapalat" w:hAnsi="GHEA Grapalat"/>
          <w:sz w:val="24"/>
          <w:szCs w:val="24"/>
        </w:rPr>
        <w:t>"</w:t>
      </w:r>
      <w:r w:rsidRPr="00147FD7">
        <w:rPr>
          <w:rFonts w:ascii="GHEA Grapalat" w:hAnsi="GHEA Grapalat"/>
          <w:sz w:val="24"/>
          <w:szCs w:val="24"/>
        </w:rPr>
        <w:t>стоимость</w:t>
      </w:r>
      <w:r w:rsidRPr="009044F1">
        <w:rPr>
          <w:rFonts w:ascii="GHEA Grapalat" w:hAnsi="GHEA Grapalat"/>
          <w:sz w:val="24"/>
          <w:szCs w:val="24"/>
        </w:rPr>
        <w:t>"</w:t>
      </w:r>
      <w:r w:rsidRPr="007803DF">
        <w:rPr>
          <w:rFonts w:ascii="GHEA Grapalat" w:hAnsi="GHEA Grapalat"/>
          <w:sz w:val="24"/>
          <w:szCs w:val="24"/>
        </w:rPr>
        <w:t xml:space="preserve"> </w:t>
      </w:r>
      <w:r w:rsidRPr="00147FD7">
        <w:rPr>
          <w:rFonts w:ascii="GHEA Grapalat" w:hAnsi="GHEA Grapalat"/>
          <w:sz w:val="24"/>
          <w:szCs w:val="24"/>
        </w:rPr>
        <w:t xml:space="preserve">и </w:t>
      </w:r>
      <w:r w:rsidRPr="009044F1">
        <w:rPr>
          <w:rFonts w:ascii="GHEA Grapalat" w:hAnsi="GHEA Grapalat"/>
          <w:sz w:val="24"/>
          <w:szCs w:val="24"/>
        </w:rPr>
        <w:t>"</w:t>
      </w:r>
      <w:r w:rsidRPr="00147FD7">
        <w:rPr>
          <w:rFonts w:ascii="GHEA Grapalat" w:hAnsi="GHEA Grapalat"/>
          <w:sz w:val="24"/>
          <w:szCs w:val="24"/>
        </w:rPr>
        <w:t>налог на добавленную стоимость</w:t>
      </w:r>
      <w:r w:rsidRPr="009044F1">
        <w:rPr>
          <w:rFonts w:ascii="GHEA Grapalat" w:hAnsi="GHEA Grapalat"/>
          <w:sz w:val="24"/>
          <w:szCs w:val="24"/>
        </w:rPr>
        <w:t>"</w:t>
      </w:r>
      <w:r>
        <w:rPr>
          <w:rFonts w:ascii="GHEA Grapalat" w:hAnsi="GHEA Grapalat"/>
          <w:sz w:val="24"/>
          <w:szCs w:val="24"/>
        </w:rPr>
        <w:t>.</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Pr>
          <w:rFonts w:ascii="GHEA Grapalat" w:hAnsi="GHEA Grapalat"/>
          <w:sz w:val="24"/>
          <w:szCs w:val="24"/>
        </w:rPr>
        <w:t>ложения, лумы указаны в цифрах.</w:t>
      </w:r>
    </w:p>
    <w:p w:rsidR="0091301C" w:rsidRPr="009044F1" w:rsidRDefault="0091301C" w:rsidP="0091301C">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Pr="00A34DFE">
        <w:rPr>
          <w:rFonts w:ascii="GHEA Grapalat" w:hAnsi="GHEA Grapalat"/>
          <w:sz w:val="24"/>
          <w:szCs w:val="24"/>
        </w:rPr>
        <w:t>.</w:t>
      </w:r>
      <w:r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91301C" w:rsidRPr="009044F1" w:rsidRDefault="0091301C" w:rsidP="0091301C">
      <w:pPr>
        <w:pStyle w:val="BodyTextIndent2"/>
        <w:widowControl w:val="0"/>
        <w:spacing w:after="160" w:line="240" w:lineRule="auto"/>
        <w:ind w:firstLine="567"/>
        <w:rPr>
          <w:rFonts w:ascii="GHEA Grapalat" w:hAnsi="GHEA Grapalat"/>
          <w:sz w:val="24"/>
          <w:szCs w:val="24"/>
        </w:rPr>
      </w:pPr>
    </w:p>
    <w:p w:rsidR="0091301C" w:rsidRPr="009044F1" w:rsidRDefault="0091301C" w:rsidP="0091301C">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Pr="00294F67">
        <w:rPr>
          <w:rFonts w:ascii="GHEA Grapalat" w:hAnsi="GHEA Grapalat"/>
          <w:b/>
        </w:rPr>
        <w:br/>
      </w:r>
      <w:r w:rsidRPr="009044F1">
        <w:rPr>
          <w:rFonts w:ascii="GHEA Grapalat" w:hAnsi="GHEA Grapalat"/>
          <w:b/>
        </w:rPr>
        <w:t>ПОРЯДОК ВНЕСЕНИЯ ИЗМЕНЕНИЙ В ЗАЯВКИ</w:t>
      </w:r>
      <w:r w:rsidRPr="002626F7">
        <w:rPr>
          <w:rFonts w:ascii="GHEA Grapalat" w:hAnsi="GHEA Grapalat"/>
          <w:b/>
        </w:rPr>
        <w:t xml:space="preserve"> </w:t>
      </w:r>
      <w:r w:rsidRPr="009044F1">
        <w:rPr>
          <w:rFonts w:ascii="GHEA Grapalat" w:hAnsi="GHEA Grapalat"/>
          <w:b/>
        </w:rPr>
        <w:t>И ИХ ОТЗЫВА</w:t>
      </w:r>
    </w:p>
    <w:p w:rsidR="0091301C" w:rsidRPr="00AA7117" w:rsidRDefault="0091301C" w:rsidP="0091301C">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lastRenderedPageBreak/>
        <w:t>6.1</w:t>
      </w:r>
      <w:r w:rsidRPr="00A34DFE">
        <w:rPr>
          <w:rFonts w:ascii="GHEA Grapalat" w:hAnsi="GHEA Grapalat"/>
          <w:i w:val="0"/>
          <w:sz w:val="24"/>
          <w:szCs w:val="24"/>
        </w:rPr>
        <w:t>.</w:t>
      </w:r>
      <w:r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91301C" w:rsidRPr="009044F1" w:rsidRDefault="0091301C" w:rsidP="0091301C">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Pr="00A34DFE">
        <w:rPr>
          <w:rFonts w:ascii="GHEA Grapalat" w:hAnsi="GHEA Grapalat"/>
          <w:i w:val="0"/>
          <w:sz w:val="24"/>
          <w:szCs w:val="24"/>
        </w:rPr>
        <w:t>.</w:t>
      </w:r>
      <w:r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91301C" w:rsidRPr="009044F1" w:rsidRDefault="0091301C" w:rsidP="0091301C">
      <w:pPr>
        <w:widowControl w:val="0"/>
        <w:spacing w:after="160"/>
        <w:jc w:val="center"/>
        <w:rPr>
          <w:rFonts w:ascii="GHEA Grapalat" w:hAnsi="GHEA Grapalat"/>
          <w:b/>
        </w:rPr>
      </w:pPr>
      <w:r>
        <w:rPr>
          <w:rFonts w:ascii="GHEA Grapalat" w:hAnsi="GHEA Grapalat"/>
          <w:b/>
        </w:rPr>
        <w:t xml:space="preserve">8.ВСКРЫТИЕ, ОЦЕНКА ЗАЯВОК И </w:t>
      </w:r>
      <w:r>
        <w:rPr>
          <w:rFonts w:ascii="GHEA Grapalat" w:hAnsi="GHEA Grapalat"/>
          <w:b/>
        </w:rPr>
        <w:br/>
      </w:r>
      <w:r w:rsidRPr="009044F1">
        <w:rPr>
          <w:rFonts w:ascii="GHEA Grapalat" w:hAnsi="GHEA Grapalat"/>
          <w:b/>
        </w:rPr>
        <w:t xml:space="preserve">ПОДВЕДЕНИЕ ИТОГОВ </w:t>
      </w:r>
    </w:p>
    <w:p w:rsidR="0091301C" w:rsidRPr="009044F1" w:rsidRDefault="0091301C" w:rsidP="0091301C">
      <w:pPr>
        <w:pStyle w:val="BodyTextIndent2"/>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Pr="00D07367">
        <w:rPr>
          <w:rFonts w:ascii="GHEA Grapalat" w:hAnsi="GHEA Grapalat"/>
          <w:sz w:val="24"/>
          <w:szCs w:val="24"/>
        </w:rPr>
        <w:t>.</w:t>
      </w:r>
      <w:r w:rsidRPr="00D07367">
        <w:rPr>
          <w:rFonts w:ascii="GHEA Grapalat" w:hAnsi="GHEA Grapalat"/>
          <w:sz w:val="24"/>
          <w:szCs w:val="24"/>
        </w:rPr>
        <w:tab/>
      </w:r>
      <w:r w:rsidRPr="009044F1">
        <w:rPr>
          <w:rFonts w:ascii="GHEA Grapalat" w:hAnsi="GHEA Grapalat"/>
          <w:sz w:val="24"/>
          <w:szCs w:val="24"/>
        </w:rPr>
        <w:t>Вскрытие заявок произойдет на "</w:t>
      </w:r>
      <w:r w:rsidR="00A03F1F">
        <w:rPr>
          <w:rFonts w:ascii="GHEA Grapalat" w:hAnsi="GHEA Grapalat"/>
          <w:sz w:val="24"/>
          <w:szCs w:val="24"/>
        </w:rPr>
        <w:t>7</w:t>
      </w:r>
      <w:r w:rsidRPr="009044F1">
        <w:rPr>
          <w:rFonts w:ascii="GHEA Grapalat" w:hAnsi="GHEA Grapalat"/>
          <w:sz w:val="24"/>
          <w:szCs w:val="24"/>
        </w:rPr>
        <w:t>"-ый день в "</w:t>
      </w:r>
      <w:r w:rsidR="00A03F1F">
        <w:rPr>
          <w:rFonts w:ascii="GHEA Grapalat" w:hAnsi="GHEA Grapalat"/>
          <w:sz w:val="24"/>
          <w:szCs w:val="24"/>
        </w:rPr>
        <w:t>12:00</w:t>
      </w:r>
      <w:r w:rsidRPr="009044F1">
        <w:rPr>
          <w:rFonts w:ascii="GHEA Grapalat" w:hAnsi="GHEA Grapalat"/>
          <w:sz w:val="24"/>
          <w:szCs w:val="24"/>
        </w:rPr>
        <w:t xml:space="preserve">" со дня опубликования в </w:t>
      </w:r>
      <w:r>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rsidR="0091301C" w:rsidRDefault="0091301C" w:rsidP="0091301C">
      <w:pPr>
        <w:widowControl w:val="0"/>
        <w:spacing w:after="160"/>
        <w:ind w:firstLine="567"/>
        <w:jc w:val="both"/>
        <w:rPr>
          <w:rFonts w:ascii="GHEA Grapalat" w:hAnsi="GHEA Grapalat"/>
        </w:rPr>
      </w:pPr>
      <w:r w:rsidRPr="009044F1">
        <w:rPr>
          <w:rFonts w:ascii="GHEA Grapalat" w:hAnsi="GHEA Grapalat"/>
        </w:rPr>
        <w:t>На заседании по вскрытию</w:t>
      </w:r>
      <w:r>
        <w:rPr>
          <w:rFonts w:ascii="GHEA Grapalat" w:hAnsi="GHEA Grapalat"/>
        </w:rPr>
        <w:t xml:space="preserve"> и оценке</w:t>
      </w:r>
      <w:r w:rsidRPr="009044F1">
        <w:rPr>
          <w:rFonts w:ascii="GHEA Grapalat" w:hAnsi="GHEA Grapalat"/>
        </w:rPr>
        <w:t xml:space="preserve"> заявок</w:t>
      </w:r>
      <w:r>
        <w:rPr>
          <w:rFonts w:ascii="GHEA Grapalat" w:hAnsi="GHEA Grapalat"/>
        </w:rPr>
        <w:t>:</w:t>
      </w:r>
    </w:p>
    <w:p w:rsidR="0091301C" w:rsidRDefault="0091301C" w:rsidP="0091301C">
      <w:pPr>
        <w:widowControl w:val="0"/>
        <w:spacing w:after="160"/>
        <w:ind w:firstLine="567"/>
        <w:jc w:val="both"/>
        <w:rPr>
          <w:rFonts w:ascii="GHEA Grapalat" w:hAnsi="GHEA Grapalat"/>
        </w:rPr>
      </w:pPr>
      <w:r w:rsidRPr="009044F1">
        <w:rPr>
          <w:rFonts w:ascii="GHEA Grapalat" w:hAnsi="GHEA Grapalat"/>
        </w:rPr>
        <w:t xml:space="preserve"> </w:t>
      </w:r>
      <w:r>
        <w:rPr>
          <w:rFonts w:ascii="GHEA Grapalat" w:hAnsi="GHEA Grapalat"/>
        </w:rPr>
        <w:t xml:space="preserve">1) </w:t>
      </w:r>
      <w:r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w:t>
      </w:r>
      <w:r>
        <w:rPr>
          <w:rFonts w:ascii="GHEA Grapalat" w:hAnsi="GHEA Grapalat"/>
        </w:rPr>
        <w:t xml:space="preserve">закупки </w:t>
      </w:r>
      <w:r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Pr>
          <w:rFonts w:ascii="GHEA Grapalat" w:hAnsi="GHEA Grapalat"/>
        </w:rPr>
        <w:t>;</w:t>
      </w:r>
    </w:p>
    <w:p w:rsidR="0091301C" w:rsidRDefault="0091301C" w:rsidP="0091301C">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91301C" w:rsidRDefault="0091301C" w:rsidP="0091301C">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91301C" w:rsidRDefault="0091301C" w:rsidP="0091301C">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rsidR="0091301C" w:rsidRDefault="0091301C" w:rsidP="0091301C">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rsidR="0091301C" w:rsidRPr="002A665D" w:rsidRDefault="0091301C" w:rsidP="0091301C">
      <w:pPr>
        <w:widowControl w:val="0"/>
        <w:spacing w:after="160"/>
        <w:ind w:firstLine="567"/>
        <w:jc w:val="both"/>
      </w:pPr>
      <w:r>
        <w:rPr>
          <w:rFonts w:ascii="GHEA Grapalat" w:hAnsi="GHEA Grapalat"/>
        </w:rPr>
        <w:t>Если количество лотов в процедуре закупок не превышает семдесять пять лотов- о</w:t>
      </w:r>
      <w:r w:rsidRPr="009044F1">
        <w:rPr>
          <w:rFonts w:ascii="GHEA Grapalat" w:hAnsi="GHEA Grapalat"/>
        </w:rPr>
        <w:t xml:space="preserve">ценка заявок осуществляется в течение </w:t>
      </w:r>
      <w:r>
        <w:rPr>
          <w:rFonts w:ascii="GHEA Grapalat" w:hAnsi="GHEA Grapalat"/>
        </w:rPr>
        <w:t>пятнадцати</w:t>
      </w:r>
      <w:r w:rsidRPr="009044F1">
        <w:rPr>
          <w:rFonts w:ascii="GHEA Grapalat" w:hAnsi="GHEA Grapalat"/>
        </w:rPr>
        <w:t xml:space="preserve"> рабочих дней со дня истечения окончательного срока их подачи, а</w:t>
      </w:r>
      <w:r>
        <w:rPr>
          <w:rFonts w:ascii="GHEA Grapalat" w:hAnsi="GHEA Grapalat"/>
        </w:rPr>
        <w:t xml:space="preserve"> при превышении-</w:t>
      </w:r>
      <w:r w:rsidRPr="009044F1">
        <w:rPr>
          <w:rFonts w:ascii="GHEA Grapalat" w:hAnsi="GHEA Grapalat"/>
        </w:rPr>
        <w:t xml:space="preserve"> в течение </w:t>
      </w:r>
      <w:r>
        <w:rPr>
          <w:rFonts w:ascii="GHEA Grapalat" w:hAnsi="GHEA Grapalat"/>
        </w:rPr>
        <w:t>двадцати</w:t>
      </w:r>
      <w:r w:rsidRPr="009044F1">
        <w:rPr>
          <w:rFonts w:ascii="GHEA Grapalat" w:hAnsi="GHEA Grapalat"/>
        </w:rPr>
        <w:t xml:space="preserve"> рабочих дней.</w:t>
      </w:r>
    </w:p>
    <w:p w:rsidR="0091301C" w:rsidRPr="009044F1" w:rsidRDefault="0091301C" w:rsidP="0091301C">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Pr>
          <w:rFonts w:ascii="GHEA Grapalat" w:hAnsi="GHEA Grapalat"/>
        </w:rPr>
        <w:t>и/или обеспечение заявки,</w:t>
      </w:r>
      <w:r w:rsidRPr="009044F1">
        <w:rPr>
          <w:rFonts w:ascii="GHEA Grapalat" w:hAnsi="GHEA Grapalat"/>
        </w:rPr>
        <w:t xml:space="preserve"> </w:t>
      </w:r>
      <w:r>
        <w:rPr>
          <w:rFonts w:ascii="GHEA Grapalat" w:hAnsi="GHEA Grapalat"/>
        </w:rPr>
        <w:t xml:space="preserve">или </w:t>
      </w:r>
      <w:r w:rsidRPr="009044F1">
        <w:rPr>
          <w:rFonts w:ascii="GHEA Grapalat" w:hAnsi="GHEA Grapalat"/>
        </w:rPr>
        <w:t>те, которые не соответствуют требованиям приглашения</w:t>
      </w:r>
      <w:r>
        <w:rPr>
          <w:rFonts w:ascii="GHEA Grapalat" w:hAnsi="GHEA Grapalat"/>
        </w:rPr>
        <w:t xml:space="preserve">, </w:t>
      </w:r>
      <w:r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rsidR="0091301C" w:rsidRPr="00352B29" w:rsidRDefault="0091301C" w:rsidP="0091301C">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lastRenderedPageBreak/>
        <w:t>8.</w:t>
      </w:r>
      <w:r>
        <w:rPr>
          <w:rFonts w:ascii="GHEA Grapalat" w:hAnsi="GHEA Grapalat"/>
          <w:sz w:val="24"/>
          <w:szCs w:val="24"/>
        </w:rPr>
        <w:t>3</w:t>
      </w:r>
      <w:r w:rsidRPr="00D07367">
        <w:rPr>
          <w:rFonts w:ascii="GHEA Grapalat" w:hAnsi="GHEA Grapalat"/>
          <w:sz w:val="24"/>
          <w:szCs w:val="24"/>
        </w:rPr>
        <w:t>.</w:t>
      </w:r>
      <w:r w:rsidRPr="00D07367">
        <w:rPr>
          <w:rFonts w:ascii="GHEA Grapalat" w:hAnsi="GHEA Grapalat"/>
          <w:sz w:val="24"/>
          <w:szCs w:val="24"/>
        </w:rPr>
        <w:tab/>
      </w:r>
      <w:r>
        <w:rPr>
          <w:rFonts w:ascii="GHEA Grapalat" w:hAnsi="GHEA Grapalat"/>
          <w:sz w:val="24"/>
          <w:szCs w:val="24"/>
        </w:rPr>
        <w:t>Отобранный у</w:t>
      </w:r>
      <w:r w:rsidRPr="009044F1">
        <w:rPr>
          <w:rFonts w:ascii="GHEA Grapalat" w:hAnsi="GHEA Grapalat"/>
          <w:sz w:val="24"/>
          <w:szCs w:val="24"/>
        </w:rPr>
        <w:t>частник</w:t>
      </w:r>
      <w:r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Pr>
          <w:rFonts w:ascii="GHEA Grapalat" w:hAnsi="GHEA Grapalat"/>
          <w:sz w:val="24"/>
          <w:szCs w:val="24"/>
        </w:rPr>
        <w:t xml:space="preserve">отобранного или </w:t>
      </w:r>
      <w:r w:rsidRPr="003F64C5">
        <w:rPr>
          <w:rFonts w:ascii="GHEA Grapalat" w:hAnsi="GHEA Grapalat"/>
          <w:sz w:val="24"/>
          <w:szCs w:val="24"/>
        </w:rPr>
        <w:t>непризнанны</w:t>
      </w:r>
      <w:r>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Pr="00352B29">
        <w:rPr>
          <w:rFonts w:ascii="GHEA Grapalat" w:hAnsi="GHEA Grapalat"/>
          <w:sz w:val="24"/>
          <w:szCs w:val="24"/>
        </w:rPr>
        <w:t>.</w:t>
      </w:r>
    </w:p>
    <w:p w:rsidR="0091301C" w:rsidRPr="00A01157" w:rsidRDefault="0091301C" w:rsidP="0091301C">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Pr>
          <w:rFonts w:ascii="GHEA Grapalat" w:hAnsi="GHEA Grapalat"/>
          <w:i w:val="0"/>
          <w:sz w:val="24"/>
          <w:szCs w:val="24"/>
        </w:rPr>
        <w:t>4</w:t>
      </w:r>
      <w:r w:rsidRPr="00644850">
        <w:rPr>
          <w:rFonts w:ascii="GHEA Grapalat" w:hAnsi="GHEA Grapalat"/>
          <w:i w:val="0"/>
          <w:sz w:val="24"/>
          <w:szCs w:val="24"/>
        </w:rPr>
        <w:t>.</w:t>
      </w:r>
      <w:r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3B2652">
        <w:rPr>
          <w:rFonts w:ascii="GHEA Grapalat" w:hAnsi="GHEA Grapalat"/>
          <w:i w:val="0"/>
          <w:sz w:val="24"/>
          <w:szCs w:val="24"/>
        </w:rPr>
        <w:t xml:space="preserve">ЦБ РА на </w:t>
      </w:r>
      <w:r w:rsidR="003B2652" w:rsidRPr="009044F1">
        <w:rPr>
          <w:rFonts w:ascii="GHEA Grapalat" w:hAnsi="GHEA Grapalat"/>
          <w:sz w:val="24"/>
          <w:szCs w:val="24"/>
        </w:rPr>
        <w:t>день</w:t>
      </w:r>
      <w:r w:rsidR="003B2652" w:rsidRPr="00644850">
        <w:rPr>
          <w:rFonts w:ascii="GHEA Grapalat" w:hAnsi="GHEA Grapalat"/>
          <w:i w:val="0"/>
          <w:sz w:val="24"/>
          <w:szCs w:val="24"/>
        </w:rPr>
        <w:t xml:space="preserve"> </w:t>
      </w:r>
      <w:r w:rsidR="003B2652">
        <w:rPr>
          <w:rFonts w:ascii="GHEA Grapalat" w:hAnsi="GHEA Grapalat"/>
          <w:i w:val="0"/>
          <w:sz w:val="24"/>
          <w:szCs w:val="24"/>
        </w:rPr>
        <w:t>пода</w:t>
      </w:r>
      <w:r w:rsidR="003B2652" w:rsidRPr="009044F1">
        <w:rPr>
          <w:rFonts w:ascii="GHEA Grapalat" w:hAnsi="GHEA Grapalat"/>
          <w:sz w:val="24"/>
          <w:szCs w:val="24"/>
        </w:rPr>
        <w:t>ч</w:t>
      </w:r>
      <w:r w:rsidR="003B2652">
        <w:rPr>
          <w:rFonts w:ascii="GHEA Grapalat" w:hAnsi="GHEA Grapalat"/>
          <w:sz w:val="24"/>
          <w:szCs w:val="24"/>
        </w:rPr>
        <w:t>и заяавки</w:t>
      </w:r>
      <w:r>
        <w:rPr>
          <w:rFonts w:ascii="GHEA Grapalat" w:hAnsi="GHEA Grapalat"/>
          <w:i w:val="0"/>
          <w:sz w:val="24"/>
          <w:szCs w:val="24"/>
        </w:rPr>
        <w:t>.</w:t>
      </w:r>
    </w:p>
    <w:p w:rsidR="0091301C" w:rsidRDefault="0091301C" w:rsidP="0091301C">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5</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Pr>
          <w:rFonts w:ascii="GHEA Grapalat" w:hAnsi="GHEA Grapalat"/>
          <w:sz w:val="24"/>
          <w:szCs w:val="24"/>
        </w:rPr>
        <w:t xml:space="preserve">отобранного или </w:t>
      </w:r>
      <w:r w:rsidRPr="003F64C5">
        <w:rPr>
          <w:rFonts w:ascii="GHEA Grapalat" w:hAnsi="GHEA Grapalat"/>
          <w:sz w:val="24"/>
          <w:szCs w:val="24"/>
        </w:rPr>
        <w:t>непризнанны</w:t>
      </w:r>
      <w:r>
        <w:rPr>
          <w:rFonts w:ascii="GHEA Grapalat" w:hAnsi="GHEA Grapalat"/>
          <w:sz w:val="24"/>
          <w:szCs w:val="24"/>
        </w:rPr>
        <w:t>х таковыми участников</w:t>
      </w:r>
      <w:r w:rsidRPr="009044F1">
        <w:rPr>
          <w:rFonts w:ascii="GHEA Grapalat" w:hAnsi="GHEA Grapalat"/>
          <w:sz w:val="24"/>
          <w:szCs w:val="24"/>
        </w:rPr>
        <w:t xml:space="preserve">. </w:t>
      </w:r>
      <w:r w:rsidRPr="002F2045">
        <w:rPr>
          <w:rFonts w:ascii="GHEA Grapalat" w:hAnsi="GHEA Grapalat"/>
          <w:sz w:val="24"/>
          <w:szCs w:val="24"/>
        </w:rPr>
        <w:t xml:space="preserve">В случае </w:t>
      </w:r>
      <w:r>
        <w:rPr>
          <w:rFonts w:ascii="GHEA Grapalat" w:hAnsi="GHEA Grapalat"/>
          <w:sz w:val="24"/>
          <w:szCs w:val="24"/>
        </w:rPr>
        <w:t>за</w:t>
      </w:r>
      <w:r w:rsidRPr="002F2045">
        <w:rPr>
          <w:rFonts w:ascii="GHEA Grapalat" w:hAnsi="GHEA Grapalat"/>
          <w:sz w:val="24"/>
          <w:szCs w:val="24"/>
        </w:rPr>
        <w:t xml:space="preserve">купки товаров комиссия также оценивает соответствие </w:t>
      </w:r>
      <w:r>
        <w:rPr>
          <w:rFonts w:ascii="GHEA Grapalat" w:hAnsi="GHEA Grapalat"/>
          <w:sz w:val="24"/>
          <w:szCs w:val="24"/>
        </w:rPr>
        <w:t xml:space="preserve">полного описания </w:t>
      </w:r>
      <w:r w:rsidRPr="002F2045">
        <w:rPr>
          <w:rFonts w:ascii="GHEA Grapalat" w:hAnsi="GHEA Grapalat"/>
          <w:sz w:val="24"/>
          <w:szCs w:val="24"/>
        </w:rPr>
        <w:t>представленных товаров требованиям приглашения</w:t>
      </w:r>
      <w:r>
        <w:rPr>
          <w:rFonts w:ascii="GHEA Grapalat" w:hAnsi="GHEA Grapalat"/>
          <w:sz w:val="24"/>
          <w:szCs w:val="24"/>
        </w:rPr>
        <w:t>.</w:t>
      </w:r>
    </w:p>
    <w:p w:rsidR="0091301C" w:rsidRPr="00186559"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При равенстве предложенных наименьших цен</w:t>
      </w:r>
      <w:r>
        <w:rPr>
          <w:rFonts w:ascii="GHEA Grapalat" w:hAnsi="GHEA Grapalat"/>
          <w:sz w:val="24"/>
          <w:szCs w:val="24"/>
        </w:rPr>
        <w:t>:</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Pr="005114D0">
        <w:rPr>
          <w:rFonts w:ascii="GHEA Grapalat" w:hAnsi="GHEA Grapalat"/>
          <w:sz w:val="24"/>
          <w:szCs w:val="24"/>
        </w:rPr>
        <w:tab/>
      </w:r>
      <w:r w:rsidRPr="009044F1">
        <w:rPr>
          <w:rFonts w:ascii="GHEA Grapalat" w:hAnsi="GHEA Grapalat"/>
          <w:sz w:val="24"/>
          <w:szCs w:val="24"/>
        </w:rPr>
        <w:t>для определения</w:t>
      </w:r>
      <w:r>
        <w:rPr>
          <w:rFonts w:ascii="GHEA Grapalat" w:hAnsi="GHEA Grapalat"/>
          <w:sz w:val="24"/>
          <w:szCs w:val="24"/>
        </w:rPr>
        <w:t xml:space="preserve"> отобранного и </w:t>
      </w:r>
      <w:r w:rsidRPr="003F64C5">
        <w:rPr>
          <w:rFonts w:ascii="GHEA Grapalat" w:hAnsi="GHEA Grapalat"/>
          <w:sz w:val="24"/>
          <w:szCs w:val="24"/>
        </w:rPr>
        <w:t>непризнанны</w:t>
      </w:r>
      <w:r>
        <w:rPr>
          <w:rFonts w:ascii="GHEA Grapalat" w:hAnsi="GHEA Grapalat"/>
          <w:sz w:val="24"/>
          <w:szCs w:val="24"/>
        </w:rPr>
        <w:t xml:space="preserve">х таковыми </w:t>
      </w:r>
      <w:r w:rsidRPr="009044F1">
        <w:rPr>
          <w:rFonts w:ascii="GHEA Grapalat" w:hAnsi="GHEA Grapalat"/>
          <w:sz w:val="24"/>
          <w:szCs w:val="24"/>
        </w:rPr>
        <w:t xml:space="preserve">участников, </w:t>
      </w:r>
      <w:r>
        <w:rPr>
          <w:rFonts w:ascii="GHEA Grapalat" w:hAnsi="GHEA Grapalat"/>
          <w:sz w:val="24"/>
          <w:szCs w:val="24"/>
        </w:rPr>
        <w:t>на заседаниии комиссии</w:t>
      </w:r>
      <w:r w:rsidRPr="009044F1">
        <w:rPr>
          <w:rFonts w:ascii="GHEA Grapalat" w:hAnsi="GHEA Grapalat"/>
          <w:sz w:val="24"/>
          <w:szCs w:val="24"/>
        </w:rPr>
        <w:t xml:space="preserve"> </w:t>
      </w:r>
      <w:r w:rsidRPr="00334F26">
        <w:rPr>
          <w:rFonts w:ascii="GHEA Grapalat" w:hAnsi="GHEA Grapalat"/>
          <w:sz w:val="24"/>
          <w:szCs w:val="24"/>
        </w:rPr>
        <w:t>с предложившими равные цены участниками,</w:t>
      </w:r>
      <w:r w:rsidRPr="009044F1">
        <w:rPr>
          <w:rFonts w:ascii="GHEA Grapalat" w:hAnsi="GHEA Grapalat"/>
          <w:sz w:val="24"/>
          <w:szCs w:val="24"/>
        </w:rPr>
        <w:t xml:space="preserve"> проводятся одновременные переговоры, если </w:t>
      </w:r>
      <w:r>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Pr="0075330D">
        <w:rPr>
          <w:rFonts w:ascii="GHEA Grapalat" w:hAnsi="GHEA Grapalat"/>
          <w:sz w:val="24"/>
          <w:szCs w:val="24"/>
        </w:rPr>
        <w:t xml:space="preserve"> </w:t>
      </w:r>
      <w:r w:rsidRPr="009044F1">
        <w:rPr>
          <w:rFonts w:ascii="GHEA Grapalat" w:hAnsi="GHEA Grapalat"/>
          <w:sz w:val="24"/>
          <w:szCs w:val="24"/>
        </w:rPr>
        <w:t>присутствуют</w:t>
      </w:r>
      <w:r w:rsidRPr="0075330D">
        <w:rPr>
          <w:rFonts w:ascii="GHEA Grapalat" w:hAnsi="GHEA Grapalat"/>
          <w:sz w:val="24"/>
          <w:szCs w:val="24"/>
        </w:rPr>
        <w:t xml:space="preserve"> </w:t>
      </w:r>
      <w:r w:rsidRPr="009044F1">
        <w:rPr>
          <w:rFonts w:ascii="GHEA Grapalat" w:hAnsi="GHEA Grapalat"/>
          <w:sz w:val="24"/>
          <w:szCs w:val="24"/>
        </w:rPr>
        <w:t>на заседании</w:t>
      </w:r>
      <w:r>
        <w:rPr>
          <w:rFonts w:ascii="GHEA Grapalat" w:hAnsi="GHEA Grapalat"/>
          <w:sz w:val="24"/>
          <w:szCs w:val="24"/>
        </w:rPr>
        <w:t>,</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участников</w:t>
      </w:r>
      <w:r>
        <w:rPr>
          <w:rFonts w:ascii="GHEA Grapalat" w:hAnsi="GHEA Grapalat"/>
          <w:sz w:val="24"/>
          <w:szCs w:val="24"/>
        </w:rPr>
        <w:t xml:space="preserve"> представившими равные цены</w:t>
      </w:r>
      <w:r w:rsidRPr="009044F1">
        <w:rPr>
          <w:rFonts w:ascii="GHEA Grapalat" w:hAnsi="GHEA Grapalat"/>
          <w:sz w:val="24"/>
          <w:szCs w:val="24"/>
        </w:rPr>
        <w:t xml:space="preserve"> </w:t>
      </w:r>
      <w:r>
        <w:rPr>
          <w:rFonts w:ascii="GHEA Grapalat" w:hAnsi="GHEA Grapalat"/>
          <w:sz w:val="24"/>
          <w:szCs w:val="24"/>
        </w:rPr>
        <w:t xml:space="preserve">об </w:t>
      </w:r>
      <w:r w:rsidRPr="00C87FA4">
        <w:rPr>
          <w:rFonts w:ascii="GHEA Grapalat" w:hAnsi="GHEA Grapalat"/>
          <w:sz w:val="24"/>
          <w:szCs w:val="24"/>
        </w:rPr>
        <w:t>условия</w:t>
      </w:r>
      <w:r>
        <w:rPr>
          <w:rFonts w:ascii="GHEA Grapalat" w:hAnsi="GHEA Grapalat"/>
          <w:sz w:val="24"/>
          <w:szCs w:val="24"/>
        </w:rPr>
        <w:t>х</w:t>
      </w:r>
      <w:r w:rsidRPr="00C87FA4">
        <w:rPr>
          <w:rFonts w:ascii="GHEA Grapalat" w:hAnsi="GHEA Grapalat"/>
          <w:sz w:val="24"/>
          <w:szCs w:val="24"/>
        </w:rPr>
        <w:t>, продолжительност</w:t>
      </w:r>
      <w:r>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rsidR="0091301C" w:rsidRPr="00A50C53"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Pr>
          <w:rFonts w:ascii="GHEA Grapalat" w:hAnsi="GHEA Grapalat"/>
          <w:sz w:val="24"/>
          <w:szCs w:val="24"/>
        </w:rPr>
        <w:t>пятый</w:t>
      </w:r>
      <w:r w:rsidRPr="009044F1">
        <w:rPr>
          <w:rFonts w:ascii="GHEA Grapalat" w:hAnsi="GHEA Grapalat"/>
          <w:sz w:val="24"/>
          <w:szCs w:val="24"/>
        </w:rPr>
        <w:t xml:space="preserve"> рабочий день со дня отправки извещения</w:t>
      </w:r>
      <w:r>
        <w:rPr>
          <w:rFonts w:ascii="GHEA Grapalat" w:hAnsi="GHEA Grapalat"/>
          <w:sz w:val="24"/>
          <w:szCs w:val="24"/>
        </w:rPr>
        <w:t>,</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Pr>
          <w:rFonts w:ascii="GHEA Grapalat" w:hAnsi="GHEA Grapalat"/>
          <w:sz w:val="24"/>
          <w:szCs w:val="24"/>
        </w:rPr>
        <w:t>другого участника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rsidR="0091301C" w:rsidRDefault="0091301C" w:rsidP="0091301C">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д.</w:t>
      </w:r>
      <w:r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Pr>
          <w:rFonts w:ascii="GHEA Grapalat" w:hAnsi="GHEA Grapalat"/>
          <w:sz w:val="24"/>
          <w:szCs w:val="24"/>
        </w:rPr>
        <w:t>присутствующим на переговорах</w:t>
      </w:r>
      <w:r w:rsidRPr="009044F1">
        <w:rPr>
          <w:rFonts w:ascii="GHEA Grapalat" w:hAnsi="GHEA Grapalat"/>
          <w:sz w:val="24"/>
          <w:szCs w:val="24"/>
        </w:rPr>
        <w:t xml:space="preserve"> участниками</w:t>
      </w:r>
      <w:r>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Pr>
          <w:rFonts w:ascii="GHEA Grapalat" w:hAnsi="GHEA Grapalat"/>
          <w:sz w:val="24"/>
          <w:szCs w:val="24"/>
        </w:rPr>
        <w:t xml:space="preserve"> отобранный и  </w:t>
      </w:r>
      <w:r w:rsidRPr="003F64C5">
        <w:rPr>
          <w:rFonts w:ascii="GHEA Grapalat" w:hAnsi="GHEA Grapalat"/>
          <w:sz w:val="24"/>
          <w:szCs w:val="24"/>
        </w:rPr>
        <w:t>непризнанны</w:t>
      </w:r>
      <w:r>
        <w:rPr>
          <w:rFonts w:ascii="GHEA Grapalat" w:hAnsi="GHEA Grapalat"/>
          <w:sz w:val="24"/>
          <w:szCs w:val="24"/>
        </w:rPr>
        <w:t>е таковыми</w:t>
      </w:r>
      <w:r w:rsidRPr="009044F1">
        <w:rPr>
          <w:rFonts w:ascii="GHEA Grapalat" w:hAnsi="GHEA Grapalat"/>
          <w:sz w:val="24"/>
          <w:szCs w:val="24"/>
        </w:rPr>
        <w:t xml:space="preserve"> участники</w:t>
      </w:r>
      <w:r w:rsidRPr="00D64A0E">
        <w:rPr>
          <w:rFonts w:ascii="GHEA Grapalat" w:hAnsi="GHEA Grapalat"/>
          <w:sz w:val="24"/>
          <w:szCs w:val="24"/>
        </w:rPr>
        <w:t xml:space="preserve"> </w:t>
      </w:r>
      <w:r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Pr>
          <w:rFonts w:ascii="GHEA Grapalat" w:hAnsi="GHEA Grapalat"/>
          <w:sz w:val="24"/>
          <w:szCs w:val="24"/>
        </w:rPr>
        <w:t>.</w:t>
      </w:r>
    </w:p>
    <w:p w:rsidR="0091301C" w:rsidRDefault="0091301C" w:rsidP="0091301C">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 xml:space="preserve">8.6 </w:t>
      </w:r>
      <w:r w:rsidRPr="009775E8">
        <w:rPr>
          <w:rFonts w:ascii="GHEA Grapalat" w:hAnsi="GHEA Grapalat"/>
          <w:sz w:val="24"/>
          <w:szCs w:val="24"/>
        </w:rPr>
        <w:t xml:space="preserve">Если цены участников, подавших заявки, удовлетворяющие требованиям </w:t>
      </w:r>
      <w:r w:rsidRPr="009775E8">
        <w:rPr>
          <w:rFonts w:ascii="GHEA Grapalat" w:hAnsi="GHEA Grapalat"/>
          <w:sz w:val="24"/>
          <w:szCs w:val="24"/>
        </w:rPr>
        <w:lastRenderedPageBreak/>
        <w:t xml:space="preserve">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rsidR="0091301C" w:rsidRPr="009044F1"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rsidR="0091301C" w:rsidRPr="009044F1"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8.</w:t>
      </w:r>
      <w:r>
        <w:rPr>
          <w:rFonts w:ascii="GHEA Grapalat" w:hAnsi="GHEA Grapalat"/>
        </w:rPr>
        <w:t>7</w:t>
      </w:r>
      <w:r w:rsidRPr="009044F1">
        <w:rPr>
          <w:rFonts w:ascii="GHEA Grapalat" w:hAnsi="GHEA Grapalat"/>
        </w:rPr>
        <w:t>.</w:t>
      </w:r>
      <w:r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Pr>
          <w:rFonts w:ascii="GHEA Grapalat" w:hAnsi="GHEA Grapalat"/>
        </w:rPr>
        <w:t>включенные в заявку</w:t>
      </w:r>
      <w:r w:rsidRPr="009044F1">
        <w:rPr>
          <w:rFonts w:ascii="GHEA Grapalat" w:hAnsi="GHEA Grapalat"/>
        </w:rPr>
        <w:t xml:space="preserve"> документ</w:t>
      </w:r>
      <w:r>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Pr>
          <w:rFonts w:ascii="Courier New" w:hAnsi="Courier New" w:cs="Courier New"/>
          <w:lang w:val="en-US"/>
        </w:rPr>
        <w:t> </w:t>
      </w:r>
      <w:r w:rsidRPr="009044F1">
        <w:rPr>
          <w:rFonts w:ascii="GHEA Grapalat" w:hAnsi="GHEA Grapalat"/>
        </w:rPr>
        <w:t>препятствуя нормальному функционированию комиссии.</w:t>
      </w:r>
    </w:p>
    <w:p w:rsidR="0091301C" w:rsidRDefault="0091301C" w:rsidP="0091301C">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8</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Pr>
          <w:rFonts w:ascii="GHEA Grapalat" w:hAnsi="GHEA Grapalat"/>
          <w:sz w:val="24"/>
          <w:szCs w:val="24"/>
        </w:rPr>
        <w:t xml:space="preserve">и </w:t>
      </w:r>
      <w:r w:rsidRPr="009044F1">
        <w:rPr>
          <w:rFonts w:ascii="GHEA Grapalat" w:hAnsi="GHEA Grapalat"/>
          <w:sz w:val="24"/>
          <w:szCs w:val="24"/>
        </w:rPr>
        <w:t>оценк</w:t>
      </w:r>
      <w:r>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Pr>
          <w:rFonts w:ascii="GHEA Grapalat" w:hAnsi="GHEA Grapalat"/>
          <w:sz w:val="24"/>
          <w:szCs w:val="24"/>
        </w:rPr>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Pr="00D3436F">
        <w:rPr>
          <w:rFonts w:ascii="GHEA Grapalat" w:hAnsi="GHEA Grapalat"/>
          <w:sz w:val="24"/>
          <w:szCs w:val="24"/>
        </w:rPr>
        <w:t xml:space="preserve"> </w:t>
      </w:r>
      <w:r>
        <w:rPr>
          <w:rFonts w:ascii="GHEA Grapalat" w:hAnsi="GHEA Grapalat"/>
        </w:rPr>
        <w:t xml:space="preserve">в электронной форме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rsidR="0091301C" w:rsidRPr="00AA7117" w:rsidRDefault="0091301C" w:rsidP="0091301C">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Pr>
          <w:rFonts w:ascii="GHEA Grapalat" w:hAnsi="GHEA Grapalat" w:cs="Sylfaen"/>
          <w:sz w:val="24"/>
          <w:szCs w:val="24"/>
        </w:rPr>
        <w:t>.</w:t>
      </w:r>
    </w:p>
    <w:p w:rsidR="0091301C" w:rsidRDefault="0091301C" w:rsidP="0091301C">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9</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Pr>
          <w:rFonts w:ascii="GHEA Grapalat" w:hAnsi="GHEA Grapalat"/>
          <w:sz w:val="24"/>
          <w:szCs w:val="24"/>
        </w:rPr>
        <w:t>овлетворительно и отклоняется</w:t>
      </w:r>
      <w:r w:rsidRPr="005D7FA6">
        <w:rPr>
          <w:rFonts w:ascii="GHEA Grapalat" w:hAnsi="GHEA Grapalat"/>
          <w:sz w:val="24"/>
          <w:szCs w:val="24"/>
        </w:rPr>
        <w:t xml:space="preserve">, а </w:t>
      </w:r>
      <w:r>
        <w:rPr>
          <w:rFonts w:ascii="GHEA Grapalat" w:hAnsi="GHEA Grapalat"/>
          <w:sz w:val="24"/>
          <w:szCs w:val="24"/>
        </w:rPr>
        <w:t>ото</w:t>
      </w:r>
      <w:r w:rsidRPr="005D7FA6">
        <w:rPr>
          <w:rFonts w:ascii="GHEA Grapalat" w:hAnsi="GHEA Grapalat"/>
          <w:sz w:val="24"/>
          <w:szCs w:val="24"/>
        </w:rPr>
        <w:t xml:space="preserve">бранным участником признается участник, занявший </w:t>
      </w:r>
      <w:r>
        <w:rPr>
          <w:rFonts w:ascii="GHEA Grapalat" w:hAnsi="GHEA Grapalat"/>
          <w:sz w:val="24"/>
          <w:szCs w:val="24"/>
        </w:rPr>
        <w:t>по</w:t>
      </w:r>
      <w:r w:rsidRPr="005D7FA6">
        <w:rPr>
          <w:rFonts w:ascii="GHEA Grapalat" w:hAnsi="GHEA Grapalat"/>
          <w:sz w:val="24"/>
          <w:szCs w:val="24"/>
        </w:rPr>
        <w:t>следующее место</w:t>
      </w:r>
      <w:r>
        <w:rPr>
          <w:rFonts w:ascii="GHEA Grapalat" w:hAnsi="GHEA Grapalat"/>
          <w:sz w:val="24"/>
          <w:szCs w:val="24"/>
        </w:rPr>
        <w:t>.</w:t>
      </w:r>
    </w:p>
    <w:p w:rsidR="0091301C" w:rsidRDefault="0091301C" w:rsidP="0091301C">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Pr>
          <w:rFonts w:ascii="GHEA Grapalat" w:hAnsi="GHEA Grapalat"/>
          <w:sz w:val="24"/>
          <w:szCs w:val="24"/>
        </w:rPr>
        <w:t>0</w:t>
      </w:r>
      <w:r w:rsidRPr="009044F1">
        <w:rPr>
          <w:rFonts w:ascii="GHEA Grapalat" w:hAnsi="GHEA Grapalat"/>
          <w:sz w:val="24"/>
          <w:szCs w:val="24"/>
        </w:rPr>
        <w:t>.</w:t>
      </w:r>
      <w:r w:rsidRPr="005114D0">
        <w:rPr>
          <w:rFonts w:ascii="GHEA Grapalat" w:hAnsi="GHEA Grapalat"/>
          <w:sz w:val="24"/>
          <w:szCs w:val="24"/>
        </w:rPr>
        <w:tab/>
      </w:r>
      <w:r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Pr="00B6749E" w:rsidDel="00A5199D">
        <w:rPr>
          <w:rFonts w:ascii="GHEA Grapalat" w:hAnsi="GHEA Grapalat"/>
          <w:sz w:val="24"/>
          <w:szCs w:val="24"/>
        </w:rPr>
        <w:t xml:space="preserve"> </w:t>
      </w:r>
      <w:r w:rsidRPr="00B6749E">
        <w:rPr>
          <w:rFonts w:ascii="GHEA Grapalat" w:hAnsi="GHEA Grapalat"/>
          <w:sz w:val="24"/>
          <w:szCs w:val="24"/>
        </w:rPr>
        <w:t xml:space="preserve">(родитель, супруг, ребенок, брат, сестра, </w:t>
      </w:r>
      <w:r w:rsidRPr="00B6749E">
        <w:rPr>
          <w:rFonts w:ascii="GHEA Grapalat" w:hAnsi="GHEA Grapalat"/>
          <w:sz w:val="24"/>
          <w:szCs w:val="24"/>
        </w:rPr>
        <w:lastRenderedPageBreak/>
        <w:t>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rsidR="0091301C" w:rsidRPr="009044F1" w:rsidRDefault="0091301C" w:rsidP="0091301C">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Pr>
          <w:rFonts w:ascii="GHEA Grapalat" w:hAnsi="GHEA Grapalat"/>
          <w:sz w:val="24"/>
          <w:szCs w:val="24"/>
        </w:rPr>
        <w:t>1</w:t>
      </w:r>
      <w:r w:rsidRPr="005114D0">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После вскрытия</w:t>
      </w:r>
      <w:r>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Pr>
          <w:rFonts w:ascii="GHEA Grapalat" w:hAnsi="GHEA Grapalat"/>
          <w:sz w:val="24"/>
          <w:szCs w:val="24"/>
        </w:rPr>
        <w:t xml:space="preserve"> </w:t>
      </w:r>
      <w:r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Pr>
          <w:rFonts w:ascii="GHEA Grapalat" w:hAnsi="GHEA Grapalat"/>
          <w:sz w:val="24"/>
          <w:szCs w:val="24"/>
        </w:rPr>
        <w:t xml:space="preserve"> П</w:t>
      </w:r>
      <w:r w:rsidRPr="00895E05">
        <w:rPr>
          <w:rFonts w:ascii="GHEA Grapalat" w:hAnsi="GHEA Grapalat"/>
          <w:sz w:val="24"/>
          <w:szCs w:val="24"/>
        </w:rPr>
        <w:t>ротокол подписывают присутствующие на заседании члены комиссии</w:t>
      </w:r>
      <w:r>
        <w:rPr>
          <w:rFonts w:ascii="GHEA Grapalat" w:hAnsi="GHEA Grapalat"/>
          <w:sz w:val="24"/>
          <w:szCs w:val="24"/>
        </w:rPr>
        <w:t>.</w:t>
      </w:r>
    </w:p>
    <w:p w:rsidR="0091301C" w:rsidRPr="009044F1" w:rsidRDefault="0091301C" w:rsidP="0091301C">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Pr>
          <w:rFonts w:ascii="GHEA Grapalat" w:hAnsi="GHEA Grapalat"/>
          <w:sz w:val="24"/>
          <w:szCs w:val="24"/>
        </w:rPr>
        <w:t>2</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rsidR="0091301C" w:rsidRPr="009044F1" w:rsidRDefault="0091301C" w:rsidP="0091301C">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Pr>
          <w:rFonts w:ascii="GHEA Grapalat" w:hAnsi="GHEA Grapalat"/>
          <w:sz w:val="24"/>
          <w:szCs w:val="24"/>
        </w:rPr>
        <w:t xml:space="preserve"> и оценке</w:t>
      </w:r>
      <w:r w:rsidRPr="009044F1">
        <w:rPr>
          <w:rFonts w:ascii="GHEA Grapalat" w:hAnsi="GHEA Grapalat"/>
          <w:sz w:val="24"/>
          <w:szCs w:val="24"/>
        </w:rPr>
        <w:t xml:space="preserve"> заявок</w:t>
      </w:r>
      <w:r>
        <w:rPr>
          <w:rFonts w:ascii="GHEA Grapalat" w:hAnsi="GHEA Grapalat"/>
          <w:sz w:val="24"/>
          <w:szCs w:val="24"/>
        </w:rPr>
        <w:t xml:space="preserve">  </w:t>
      </w:r>
      <w:r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Pr>
          <w:rFonts w:ascii="GHEA Grapalat" w:hAnsi="GHEA Grapalat"/>
          <w:sz w:val="24"/>
          <w:szCs w:val="24"/>
        </w:rPr>
        <w:t>ний и адресах электронной почты.</w:t>
      </w:r>
      <w:r w:rsidRPr="001E4A24">
        <w:t xml:space="preserve"> </w:t>
      </w:r>
      <w:r w:rsidRPr="001E4A24">
        <w:rPr>
          <w:rFonts w:ascii="GHEA Grapalat" w:hAnsi="GHEA Grapalat"/>
          <w:sz w:val="24"/>
          <w:szCs w:val="24"/>
        </w:rPr>
        <w:t xml:space="preserve">Если обоснования не </w:t>
      </w:r>
      <w:r>
        <w:rPr>
          <w:rFonts w:ascii="GHEA Grapalat" w:hAnsi="GHEA Grapalat"/>
          <w:sz w:val="24"/>
          <w:szCs w:val="24"/>
        </w:rPr>
        <w:t xml:space="preserve">были </w:t>
      </w:r>
      <w:r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Pr>
          <w:rFonts w:ascii="GHEA Grapalat" w:hAnsi="GHEA Grapalat"/>
          <w:sz w:val="24"/>
          <w:szCs w:val="24"/>
        </w:rPr>
        <w:t>за</w:t>
      </w:r>
      <w:r w:rsidRPr="001E4A24">
        <w:rPr>
          <w:rFonts w:ascii="GHEA Grapalat" w:hAnsi="GHEA Grapalat"/>
          <w:sz w:val="24"/>
          <w:szCs w:val="24"/>
        </w:rPr>
        <w:t>метки</w:t>
      </w:r>
      <w:r>
        <w:rPr>
          <w:rFonts w:ascii="GHEA Grapalat" w:hAnsi="GHEA Grapalat"/>
          <w:sz w:val="24"/>
          <w:szCs w:val="24"/>
        </w:rPr>
        <w:t>.</w:t>
      </w:r>
    </w:p>
    <w:p w:rsidR="0091301C" w:rsidRPr="009044F1" w:rsidRDefault="0091301C" w:rsidP="0091301C">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91301C" w:rsidRDefault="0091301C" w:rsidP="0091301C">
      <w:pPr>
        <w:widowControl w:val="0"/>
        <w:tabs>
          <w:tab w:val="left" w:pos="1276"/>
        </w:tabs>
        <w:spacing w:after="160"/>
        <w:ind w:firstLine="567"/>
        <w:jc w:val="both"/>
        <w:rPr>
          <w:rFonts w:ascii="GHEA Grapalat" w:hAnsi="GHEA Grapalat"/>
        </w:rPr>
      </w:pPr>
      <w:r w:rsidRPr="009044F1">
        <w:rPr>
          <w:rFonts w:ascii="GHEA Grapalat" w:hAnsi="GHEA Grapalat"/>
        </w:rPr>
        <w:t>8.</w:t>
      </w:r>
      <w:r>
        <w:rPr>
          <w:rFonts w:ascii="GHEA Grapalat" w:hAnsi="GHEA Grapalat"/>
          <w:lang w:val="hy-AM"/>
        </w:rPr>
        <w:t>1</w:t>
      </w:r>
      <w:r>
        <w:rPr>
          <w:rFonts w:ascii="GHEA Grapalat" w:hAnsi="GHEA Grapalat"/>
        </w:rPr>
        <w:t>3</w:t>
      </w:r>
      <w:r w:rsidRPr="00493CC7">
        <w:rPr>
          <w:rFonts w:ascii="GHEA Grapalat" w:hAnsi="GHEA Grapalat"/>
        </w:rPr>
        <w:t>.</w:t>
      </w:r>
      <w:r w:rsidRPr="005114D0">
        <w:rPr>
          <w:rFonts w:ascii="GHEA Grapalat" w:hAnsi="GHEA Grapalat"/>
        </w:rPr>
        <w:tab/>
      </w:r>
      <w:r w:rsidRPr="00551FD6">
        <w:rPr>
          <w:rFonts w:ascii="GHEA Grapalat" w:hAnsi="GHEA Grapalat"/>
        </w:rPr>
        <w:t xml:space="preserve">В случае выявления </w:t>
      </w:r>
      <w:r w:rsidRPr="00681C1F">
        <w:rPr>
          <w:rFonts w:ascii="GHEA Grapalat" w:hAnsi="GHEA Grapalat"/>
          <w:color w:val="000000" w:themeColor="text1"/>
        </w:rPr>
        <w:t xml:space="preserve">оснований, предусмотренных пунктом 6 части 1 статьи 6 Закона, </w:t>
      </w:r>
      <w:r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Pr="00DB680D">
        <w:rPr>
          <w:rFonts w:ascii="GHEA Grapalat" w:hAnsi="GHEA Grapalat"/>
        </w:rPr>
        <w:t xml:space="preserve">. Мотивированное решение руководителя </w:t>
      </w:r>
      <w:bookmarkStart w:id="1" w:name="_GoBack"/>
      <w:r w:rsidRPr="00982592">
        <w:rPr>
          <w:rFonts w:ascii="GHEA Grapalat" w:hAnsi="GHEA Grapalat"/>
        </w:rPr>
        <w:t>заказчика уполномоченный орган публикует в бюллетене.</w:t>
      </w:r>
      <w:bookmarkEnd w:id="1"/>
      <w:r w:rsidRPr="00570BBD">
        <w:t xml:space="preserve"> </w:t>
      </w:r>
      <w:r w:rsidRPr="00551FD6">
        <w:rPr>
          <w:rFonts w:ascii="GHEA Grapalat" w:hAnsi="GHEA Grapalat"/>
        </w:rPr>
        <w:t xml:space="preserve">При этом указанное в настоящем пункте решение руководитель заказчика выносит </w:t>
      </w:r>
      <w:r>
        <w:rPr>
          <w:rFonts w:ascii="GHEA Grapalat" w:hAnsi="GHEA Grapalat"/>
        </w:rPr>
        <w:t>на десятый день</w:t>
      </w:r>
      <w:r w:rsidRPr="00551FD6">
        <w:rPr>
          <w:rFonts w:ascii="GHEA Grapalat" w:hAnsi="GHEA Grapalat"/>
        </w:rPr>
        <w:t xml:space="preserve"> следующи</w:t>
      </w:r>
      <w:r>
        <w:rPr>
          <w:rFonts w:ascii="GHEA Grapalat" w:hAnsi="GHEA Grapalat"/>
        </w:rPr>
        <w:t>й</w:t>
      </w:r>
      <w:r w:rsidRPr="00551FD6">
        <w:rPr>
          <w:rFonts w:ascii="GHEA Grapalat" w:hAnsi="GHEA Grapalat"/>
        </w:rPr>
        <w:t xml:space="preserve"> за </w:t>
      </w:r>
      <w:r>
        <w:rPr>
          <w:rFonts w:ascii="GHEA Grapalat" w:hAnsi="GHEA Grapalat"/>
        </w:rPr>
        <w:t>д</w:t>
      </w:r>
      <w:r w:rsidRPr="00551FD6">
        <w:rPr>
          <w:rFonts w:ascii="GHEA Grapalat" w:hAnsi="GHEA Grapalat"/>
        </w:rPr>
        <w:t>нем объявления процедуры закуп</w:t>
      </w:r>
      <w:r>
        <w:rPr>
          <w:rFonts w:ascii="GHEA Grapalat" w:hAnsi="GHEA Grapalat"/>
        </w:rPr>
        <w:t>ки</w:t>
      </w:r>
      <w:r w:rsidRPr="00551FD6">
        <w:rPr>
          <w:rFonts w:ascii="GHEA Grapalat" w:hAnsi="GHEA Grapalat"/>
        </w:rPr>
        <w:t xml:space="preserve"> несостоявшейся или опубликования объявления о заключенном договоре</w:t>
      </w:r>
      <w:r>
        <w:rPr>
          <w:rFonts w:ascii="GHEA Grapalat" w:hAnsi="GHEA Grapalat"/>
        </w:rPr>
        <w:t>,</w:t>
      </w:r>
      <w:r w:rsidRPr="00551FD6">
        <w:rPr>
          <w:rFonts w:ascii="GHEA Grapalat" w:hAnsi="GHEA Grapalat"/>
        </w:rPr>
        <w:t xml:space="preserve"> или опубликования объявления</w:t>
      </w:r>
      <w:r>
        <w:rPr>
          <w:rFonts w:ascii="GHEA Grapalat" w:hAnsi="GHEA Grapalat"/>
        </w:rPr>
        <w:t xml:space="preserve"> (уведомления)</w:t>
      </w:r>
      <w:r w:rsidRPr="00551FD6">
        <w:rPr>
          <w:rFonts w:ascii="GHEA Grapalat" w:hAnsi="GHEA Grapalat"/>
        </w:rPr>
        <w:t xml:space="preserve"> о расторжении договора в одностороннем порядке</w:t>
      </w:r>
      <w:r>
        <w:rPr>
          <w:rFonts w:ascii="GHEA Grapalat" w:hAnsi="GHEA Grapalat"/>
        </w:rPr>
        <w:t xml:space="preserve">. </w:t>
      </w:r>
      <w:r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Pr>
          <w:rFonts w:ascii="GHEA Grapalat" w:hAnsi="GHEA Grapalat"/>
        </w:rPr>
        <w:t xml:space="preserve">. </w:t>
      </w:r>
      <w:r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Pr>
          <w:rFonts w:ascii="GHEA Grapalat" w:hAnsi="GHEA Grapalat"/>
        </w:rPr>
        <w:t>на пятый</w:t>
      </w:r>
      <w:r w:rsidRPr="00AA7DF7">
        <w:rPr>
          <w:rFonts w:ascii="GHEA Grapalat" w:hAnsi="GHEA Grapalat"/>
        </w:rPr>
        <w:t xml:space="preserve"> д</w:t>
      </w:r>
      <w:r>
        <w:rPr>
          <w:rFonts w:ascii="GHEA Grapalat" w:hAnsi="GHEA Grapalat"/>
        </w:rPr>
        <w:t>е</w:t>
      </w:r>
      <w:r w:rsidRPr="00AA7DF7">
        <w:rPr>
          <w:rFonts w:ascii="GHEA Grapalat" w:hAnsi="GHEA Grapalat"/>
        </w:rPr>
        <w:t>н</w:t>
      </w:r>
      <w:r>
        <w:rPr>
          <w:rFonts w:ascii="GHEA Grapalat" w:hAnsi="GHEA Grapalat"/>
        </w:rPr>
        <w:t>ь, следующий</w:t>
      </w:r>
      <w:r w:rsidRPr="00AA7DF7">
        <w:rPr>
          <w:rFonts w:ascii="GHEA Grapalat" w:hAnsi="GHEA Grapalat"/>
        </w:rPr>
        <w:t xml:space="preserve"> за сороковым днем после </w:t>
      </w:r>
      <w:r w:rsidRPr="00AA7DF7">
        <w:rPr>
          <w:rFonts w:ascii="GHEA Grapalat" w:hAnsi="GHEA Grapalat"/>
        </w:rPr>
        <w:lastRenderedPageBreak/>
        <w:t xml:space="preserve">получения решения, а при наличии возбужденного и незавершенного судебного дела об </w:t>
      </w:r>
      <w:r>
        <w:rPr>
          <w:rFonts w:ascii="GHEA Grapalat" w:hAnsi="GHEA Grapalat"/>
        </w:rPr>
        <w:t xml:space="preserve">обжаловании </w:t>
      </w:r>
      <w:r w:rsidRPr="00AA7DF7">
        <w:rPr>
          <w:rFonts w:ascii="GHEA Grapalat" w:hAnsi="GHEA Grapalat"/>
        </w:rPr>
        <w:t>решения участником по состоянию на сороковой день после получения решения</w:t>
      </w:r>
      <w:r>
        <w:rPr>
          <w:rFonts w:ascii="GHEA Grapalat" w:hAnsi="GHEA Grapalat"/>
        </w:rPr>
        <w:t xml:space="preserve"> </w:t>
      </w:r>
      <w:r w:rsidRPr="00AA7DF7">
        <w:rPr>
          <w:rFonts w:ascii="GHEA Grapalat" w:hAnsi="GHEA Grapalat"/>
        </w:rPr>
        <w:t>-</w:t>
      </w:r>
      <w:r>
        <w:rPr>
          <w:rFonts w:ascii="GHEA Grapalat" w:hAnsi="GHEA Grapalat"/>
        </w:rPr>
        <w:t xml:space="preserve"> на пятый день</w:t>
      </w:r>
      <w:r w:rsidRPr="00AA7DF7">
        <w:rPr>
          <w:rFonts w:ascii="GHEA Grapalat" w:hAnsi="GHEA Grapalat"/>
        </w:rPr>
        <w:t>, следующ</w:t>
      </w:r>
      <w:r>
        <w:rPr>
          <w:rFonts w:ascii="GHEA Grapalat" w:hAnsi="GHEA Grapalat"/>
        </w:rPr>
        <w:t>ий</w:t>
      </w:r>
      <w:r w:rsidRPr="00AA7DF7">
        <w:rPr>
          <w:rFonts w:ascii="GHEA Grapalat" w:hAnsi="GHEA Grapalat"/>
        </w:rPr>
        <w:t xml:space="preserve"> за днем вступления в силу заключительного судебного акта по данному</w:t>
      </w:r>
      <w:r>
        <w:rPr>
          <w:rFonts w:ascii="GHEA Grapalat" w:hAnsi="GHEA Grapalat"/>
        </w:rPr>
        <w:t xml:space="preserve"> судебному делу,</w:t>
      </w:r>
      <w:r w:rsidRPr="00570BBD">
        <w:t xml:space="preserve"> </w:t>
      </w:r>
      <w:r w:rsidRPr="006F0326">
        <w:rPr>
          <w:rFonts w:ascii="GHEA Grapalat" w:hAnsi="GHEA Grapalat"/>
        </w:rPr>
        <w:t>если по результатам судебного разбирательства возможность исполнения решения не исчезла</w:t>
      </w:r>
      <w:r>
        <w:rPr>
          <w:rFonts w:ascii="GHEA Grapalat" w:hAnsi="GHEA Grapalat"/>
        </w:rPr>
        <w:t>.</w:t>
      </w:r>
    </w:p>
    <w:p w:rsidR="0091301C" w:rsidRPr="00B24E4B" w:rsidRDefault="0091301C" w:rsidP="0091301C">
      <w:pPr>
        <w:widowControl w:val="0"/>
        <w:tabs>
          <w:tab w:val="left" w:pos="1276"/>
        </w:tabs>
        <w:rPr>
          <w:rFonts w:ascii="GHEA Grapalat" w:hAnsi="GHEA Grapalat"/>
        </w:rPr>
      </w:pPr>
      <w:r>
        <w:rPr>
          <w:rFonts w:ascii="GHEA Grapalat" w:hAnsi="GHEA Grapalat"/>
        </w:rPr>
        <w:t>Е</w:t>
      </w:r>
      <w:r w:rsidRPr="00B24E4B">
        <w:rPr>
          <w:rFonts w:ascii="GHEA Grapalat" w:hAnsi="GHEA Grapalat"/>
        </w:rPr>
        <w:t>сли:</w:t>
      </w:r>
    </w:p>
    <w:p w:rsidR="0091301C" w:rsidRPr="00B24E4B" w:rsidRDefault="0091301C" w:rsidP="0091301C">
      <w:pPr>
        <w:pStyle w:val="ListParagraph"/>
        <w:widowControl w:val="0"/>
        <w:numPr>
          <w:ilvl w:val="0"/>
          <w:numId w:val="30"/>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rsidR="0091301C" w:rsidRDefault="0091301C" w:rsidP="0091301C">
      <w:pPr>
        <w:pStyle w:val="ListParagraph"/>
        <w:widowControl w:val="0"/>
        <w:numPr>
          <w:ilvl w:val="0"/>
          <w:numId w:val="30"/>
        </w:numPr>
        <w:ind w:left="0" w:firstLine="284"/>
        <w:contextualSpacing/>
        <w:jc w:val="both"/>
        <w:rPr>
          <w:rFonts w:ascii="GHEA Grapalat" w:hAnsi="GHEA Grapalat"/>
        </w:rPr>
      </w:pPr>
      <w:r w:rsidRPr="00B24E4B">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Pr="00357DB8">
        <w:rPr>
          <w:rFonts w:ascii="GHEA Grapalat" w:hAnsi="GHEA Grapalat"/>
        </w:rPr>
        <w:t>была осуществлена</w:t>
      </w:r>
      <w:r w:rsidRPr="00B24E4B">
        <w:rPr>
          <w:rFonts w:ascii="GHEA Grapalat" w:hAnsi="GHEA Grapalat"/>
        </w:rPr>
        <w:t xml:space="preserve"> по истечении срока представления решения уполномоченному органу, но не позднее </w:t>
      </w:r>
      <w:r w:rsidRPr="00155453">
        <w:rPr>
          <w:rFonts w:ascii="GHEA Grapalat" w:hAnsi="GHEA Grapalat"/>
        </w:rPr>
        <w:t xml:space="preserve">истечения </w:t>
      </w:r>
      <w:r w:rsidRPr="006E181F">
        <w:rPr>
          <w:rFonts w:ascii="GHEA Grapalat" w:hAnsi="GHEA Grapalat"/>
        </w:rPr>
        <w:t>сорокодневного срока</w:t>
      </w:r>
      <w:r w:rsidRPr="00155453" w:rsidDel="00F97C74">
        <w:rPr>
          <w:rFonts w:ascii="GHEA Grapalat" w:hAnsi="GHEA Grapalat"/>
        </w:rPr>
        <w:t xml:space="preserve"> </w:t>
      </w:r>
      <w:r w:rsidRPr="00155453">
        <w:rPr>
          <w:rFonts w:ascii="GHEA Grapalat" w:hAnsi="GHEA Grapalat"/>
        </w:rPr>
        <w:t>установленн</w:t>
      </w:r>
      <w:r w:rsidRPr="00357DB8">
        <w:rPr>
          <w:rFonts w:ascii="GHEA Grapalat" w:hAnsi="GHEA Grapalat"/>
        </w:rPr>
        <w:t>ого</w:t>
      </w:r>
      <w:r w:rsidRPr="00155453">
        <w:rPr>
          <w:rFonts w:ascii="GHEA Grapalat" w:hAnsi="GHEA Grapalat"/>
        </w:rPr>
        <w:t xml:space="preserve"> для включения уполномоченным органом участника </w:t>
      </w:r>
      <w:r w:rsidRPr="00B24E4B">
        <w:rPr>
          <w:rFonts w:ascii="GHEA Grapalat" w:hAnsi="GHEA Grapalat"/>
        </w:rPr>
        <w:t xml:space="preserve"> в список, </w:t>
      </w:r>
      <w:r w:rsidRPr="00357DB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Pr>
          <w:rFonts w:ascii="GHEA Grapalat" w:hAnsi="GHEA Grapalat"/>
        </w:rPr>
        <w:t xml:space="preserve"> </w:t>
      </w:r>
      <w:r w:rsidRPr="00B24E4B">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rsidR="0091301C" w:rsidRPr="00637CD2" w:rsidRDefault="0091301C" w:rsidP="0091301C">
      <w:pPr>
        <w:widowControl w:val="0"/>
        <w:tabs>
          <w:tab w:val="left" w:pos="1134"/>
        </w:tabs>
        <w:ind w:left="-360"/>
        <w:jc w:val="both"/>
        <w:rPr>
          <w:rFonts w:ascii="GHEA Grapalat" w:hAnsi="GHEA Grapalat"/>
        </w:rPr>
      </w:pPr>
      <w:r w:rsidRPr="00637CD2">
        <w:rPr>
          <w:rFonts w:ascii="GHEA Grapalat" w:hAnsi="GHEA Grapalat" w:cs="Sylfaen"/>
        </w:rPr>
        <w:t xml:space="preserve">       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rsidR="0091301C" w:rsidRPr="00637CD2" w:rsidRDefault="0091301C" w:rsidP="0091301C">
      <w:pPr>
        <w:widowControl w:val="0"/>
        <w:ind w:left="284"/>
        <w:contextualSpacing/>
        <w:jc w:val="both"/>
        <w:rPr>
          <w:rFonts w:ascii="GHEA Grapalat" w:hAnsi="GHEA Grapalat"/>
        </w:rPr>
      </w:pPr>
    </w:p>
    <w:p w:rsidR="0091301C" w:rsidRPr="009044F1" w:rsidRDefault="0091301C" w:rsidP="0091301C">
      <w:pPr>
        <w:widowControl w:val="0"/>
        <w:tabs>
          <w:tab w:val="left" w:pos="1276"/>
        </w:tabs>
        <w:spacing w:after="160"/>
        <w:ind w:firstLine="567"/>
        <w:jc w:val="both"/>
        <w:rPr>
          <w:rFonts w:ascii="GHEA Grapalat" w:hAnsi="GHEA Grapalat"/>
        </w:rPr>
      </w:pPr>
      <w:r>
        <w:rPr>
          <w:rFonts w:ascii="GHEA Grapalat" w:hAnsi="GHEA Grapalat"/>
        </w:rPr>
        <w:t>8.14 Е</w:t>
      </w:r>
      <w:r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Pr>
          <w:rFonts w:ascii="GHEA Grapalat" w:hAnsi="GHEA Grapalat"/>
        </w:rPr>
        <w:t>.</w:t>
      </w:r>
    </w:p>
    <w:p w:rsidR="0091301C" w:rsidRDefault="0091301C" w:rsidP="0091301C">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 xml:space="preserve">8.15 </w:t>
      </w:r>
      <w:r w:rsidRPr="00A74478">
        <w:rPr>
          <w:rFonts w:ascii="GHEA Grapalat" w:hAnsi="GHEA Grapalat"/>
          <w:sz w:val="24"/>
          <w:szCs w:val="24"/>
        </w:rPr>
        <w:t>Документы, указанные в пунктах 8.</w:t>
      </w:r>
      <w:r>
        <w:rPr>
          <w:rFonts w:ascii="GHEA Grapalat" w:hAnsi="GHEA Grapalat"/>
          <w:sz w:val="24"/>
          <w:szCs w:val="24"/>
        </w:rPr>
        <w:t>8</w:t>
      </w:r>
      <w:r w:rsidRPr="00A74478">
        <w:rPr>
          <w:rFonts w:ascii="GHEA Grapalat" w:hAnsi="GHEA Grapalat"/>
          <w:sz w:val="24"/>
          <w:szCs w:val="24"/>
        </w:rPr>
        <w:t xml:space="preserve"> и 8.</w:t>
      </w:r>
      <w:r>
        <w:rPr>
          <w:rFonts w:ascii="GHEA Grapalat" w:hAnsi="GHEA Grapalat"/>
          <w:sz w:val="24"/>
          <w:szCs w:val="24"/>
        </w:rPr>
        <w:t>9</w:t>
      </w:r>
      <w:r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Pr>
          <w:rFonts w:ascii="GHEA Grapalat" w:hAnsi="GHEA Grapalat"/>
          <w:sz w:val="24"/>
          <w:szCs w:val="24"/>
        </w:rPr>
        <w:t>их отправки</w:t>
      </w:r>
      <w:r w:rsidRPr="00A74478">
        <w:rPr>
          <w:rFonts w:ascii="GHEA Grapalat" w:hAnsi="GHEA Grapalat"/>
          <w:sz w:val="24"/>
          <w:szCs w:val="24"/>
        </w:rPr>
        <w:t xml:space="preserve"> на электронную почту, предусмотренную настоящим приглашением</w:t>
      </w:r>
      <w:r>
        <w:rPr>
          <w:rFonts w:ascii="GHEA Grapalat" w:hAnsi="GHEA Grapalat"/>
          <w:sz w:val="24"/>
          <w:szCs w:val="24"/>
        </w:rPr>
        <w:t>.</w:t>
      </w:r>
      <w:r>
        <w:rPr>
          <w:rFonts w:ascii="GHEA Grapalat" w:hAnsi="GHEA Grapalat"/>
        </w:rPr>
        <w:t xml:space="preserve"> </w:t>
      </w:r>
      <w:r>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91301C" w:rsidRPr="001439BD" w:rsidRDefault="0091301C" w:rsidP="0091301C">
      <w:pPr>
        <w:pStyle w:val="BodyTextIndent2"/>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Pr="000811C1">
        <w:rPr>
          <w:rFonts w:ascii="GHEA Grapalat" w:hAnsi="GHEA Grapalat"/>
          <w:sz w:val="24"/>
          <w:szCs w:val="24"/>
        </w:rPr>
        <w:t>1</w:t>
      </w:r>
      <w:r>
        <w:rPr>
          <w:rFonts w:ascii="GHEA Grapalat" w:hAnsi="GHEA Grapalat"/>
          <w:sz w:val="24"/>
          <w:szCs w:val="24"/>
        </w:rPr>
        <w:t>6</w:t>
      </w:r>
      <w:r w:rsidRPr="00EE0CB1">
        <w:rPr>
          <w:rFonts w:ascii="GHEA Grapalat" w:hAnsi="GHEA Grapalat"/>
          <w:sz w:val="24"/>
          <w:szCs w:val="24"/>
        </w:rPr>
        <w:t>.</w:t>
      </w:r>
      <w:r w:rsidRPr="005114D0">
        <w:rPr>
          <w:rFonts w:ascii="GHEA Grapalat" w:hAnsi="GHEA Grapalat"/>
          <w:sz w:val="24"/>
          <w:szCs w:val="24"/>
        </w:rPr>
        <w:tab/>
      </w:r>
      <w:r w:rsidRPr="001439BD">
        <w:rPr>
          <w:rFonts w:ascii="GHEA Grapalat" w:hAnsi="GHEA Grapalat"/>
          <w:spacing w:val="-4"/>
          <w:sz w:val="24"/>
          <w:szCs w:val="24"/>
        </w:rPr>
        <w:t xml:space="preserve">Участники и их представители могут присутствовать на заседаниях </w:t>
      </w:r>
      <w:r w:rsidRPr="001439BD">
        <w:rPr>
          <w:rFonts w:ascii="GHEA Grapalat" w:hAnsi="GHEA Grapalat"/>
          <w:spacing w:val="-4"/>
          <w:sz w:val="24"/>
          <w:szCs w:val="24"/>
        </w:rPr>
        <w:lastRenderedPageBreak/>
        <w:t>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91301C" w:rsidRPr="00BF1CBD" w:rsidRDefault="0091301C" w:rsidP="0091301C">
      <w:pPr>
        <w:widowControl w:val="0"/>
        <w:tabs>
          <w:tab w:val="left" w:pos="1276"/>
        </w:tabs>
        <w:spacing w:after="160"/>
        <w:ind w:firstLine="567"/>
        <w:contextualSpacing/>
        <w:jc w:val="both"/>
        <w:rPr>
          <w:rFonts w:ascii="GHEA Grapalat" w:hAnsi="GHEA Grapalat"/>
          <w:spacing w:val="-4"/>
        </w:rPr>
      </w:pPr>
      <w:r w:rsidRPr="00BF1CBD">
        <w:rPr>
          <w:rFonts w:ascii="GHEA Grapalat" w:hAnsi="GHEA Grapalat"/>
          <w:spacing w:val="-4"/>
        </w:rPr>
        <w:t>8.17.</w:t>
      </w:r>
      <w:r w:rsidRPr="00BF1CBD">
        <w:rPr>
          <w:rFonts w:ascii="GHEA Grapalat" w:hAnsi="GHEA Grapalat"/>
          <w:spacing w:val="-4"/>
        </w:rPr>
        <w:tab/>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rsidR="0091301C" w:rsidRDefault="0091301C" w:rsidP="0091301C">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91301C" w:rsidRPr="000811C1" w:rsidRDefault="0091301C" w:rsidP="0091301C">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lang w:val="hy-AM"/>
        </w:rPr>
        <w:t>1</w:t>
      </w:r>
      <w:r>
        <w:rPr>
          <w:rFonts w:ascii="GHEA Grapalat" w:hAnsi="GHEA Grapalat"/>
          <w:sz w:val="24"/>
          <w:szCs w:val="24"/>
        </w:rPr>
        <w:t>8</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Оценка заявок и определение отобранного участника осуществляются по отдельным лотам</w:t>
      </w:r>
      <w:r>
        <w:rPr>
          <w:rStyle w:val="FootnoteReference"/>
          <w:rFonts w:ascii="GHEA Grapalat" w:hAnsi="GHEA Grapalat"/>
          <w:sz w:val="24"/>
          <w:szCs w:val="24"/>
        </w:rPr>
        <w:footnoteReference w:customMarkFollows="1" w:id="3"/>
        <w:t>11</w:t>
      </w:r>
      <w:r w:rsidRPr="009044F1">
        <w:rPr>
          <w:rFonts w:ascii="GHEA Grapalat" w:hAnsi="GHEA Grapalat"/>
          <w:sz w:val="24"/>
          <w:szCs w:val="24"/>
        </w:rPr>
        <w:t xml:space="preserve">. </w:t>
      </w:r>
    </w:p>
    <w:p w:rsidR="0091301C" w:rsidRPr="008C0D41" w:rsidRDefault="0091301C" w:rsidP="0091301C">
      <w:pPr>
        <w:widowControl w:val="0"/>
        <w:tabs>
          <w:tab w:val="left" w:pos="1276"/>
        </w:tabs>
        <w:spacing w:after="160"/>
        <w:ind w:firstLine="567"/>
        <w:jc w:val="both"/>
        <w:rPr>
          <w:rFonts w:ascii="GHEA Grapalat" w:hAnsi="GHEA Grapalat"/>
        </w:rPr>
      </w:pPr>
      <w:r w:rsidRPr="008C0D41">
        <w:rPr>
          <w:rFonts w:ascii="GHEA Grapalat" w:hAnsi="GHEA Grapalat"/>
        </w:rPr>
        <w:t>8.19.</w:t>
      </w:r>
      <w:r w:rsidRPr="008C0D41">
        <w:rPr>
          <w:rFonts w:ascii="GHEA Grapalat" w:hAnsi="GHEA Grapalat"/>
        </w:rPr>
        <w:tab/>
        <w:t>В случае если отобранный участник не заключает (отказывается</w:t>
      </w:r>
      <w:r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решением комиссии отобранным  участником </w:t>
      </w:r>
      <w:r w:rsidRPr="008C0D41">
        <w:rPr>
          <w:rFonts w:ascii="GHEA Grapalat" w:hAnsi="GHEA Grapalat"/>
          <w:lang w:val="hy-AM"/>
        </w:rPr>
        <w:t xml:space="preserve"> </w:t>
      </w:r>
      <w:r w:rsidRPr="008C0D41">
        <w:rPr>
          <w:rFonts w:ascii="GHEA Grapalat" w:hAnsi="GHEA Grapalat"/>
        </w:rPr>
        <w:t>признается участник занявший следующее место</w:t>
      </w:r>
      <w:r w:rsidRPr="008C0D41">
        <w:rPr>
          <w:rFonts w:ascii="GHEA Grapalat" w:hAnsi="GHEA Grapalat"/>
          <w:lang w:val="hy-AM"/>
        </w:rPr>
        <w:t xml:space="preserve"> </w:t>
      </w:r>
      <w:r w:rsidRPr="008C0D41">
        <w:rPr>
          <w:rFonts w:ascii="GHEA Grapalat" w:hAnsi="GHEA Grapalat"/>
        </w:rPr>
        <w:t>с применением процедуры, установленной пунктами 8.12-8.18 части 1 настоящего Приглашения.</w:t>
      </w:r>
    </w:p>
    <w:p w:rsidR="0091301C" w:rsidRPr="009044F1" w:rsidRDefault="0091301C" w:rsidP="0091301C">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8.2</w:t>
      </w:r>
      <w:r>
        <w:rPr>
          <w:rFonts w:ascii="GHEA Grapalat" w:hAnsi="GHEA Grapalat"/>
          <w:sz w:val="24"/>
          <w:szCs w:val="24"/>
        </w:rPr>
        <w:t>0</w:t>
      </w:r>
      <w:r w:rsidRPr="00FA2DBA">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91301C" w:rsidRPr="005114D0" w:rsidRDefault="0091301C" w:rsidP="0091301C">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91301C" w:rsidRPr="00374F4A" w:rsidRDefault="0091301C" w:rsidP="0091301C">
      <w:pPr>
        <w:pStyle w:val="BodyTextIndent2"/>
        <w:widowControl w:val="0"/>
        <w:tabs>
          <w:tab w:val="left" w:pos="1276"/>
        </w:tabs>
        <w:spacing w:after="160" w:line="240" w:lineRule="auto"/>
        <w:ind w:firstLine="567"/>
        <w:rPr>
          <w:rFonts w:ascii="GHEA Grapalat" w:hAnsi="GHEA Grapalat"/>
          <w:sz w:val="24"/>
          <w:szCs w:val="24"/>
        </w:rPr>
      </w:pPr>
      <w:r w:rsidRPr="00B57B4F">
        <w:rPr>
          <w:rFonts w:ascii="GHEA Grapalat" w:hAnsi="GHEA Grapalat"/>
          <w:sz w:val="24"/>
          <w:szCs w:val="24"/>
        </w:rPr>
        <w:t>8.21.</w:t>
      </w:r>
      <w:r w:rsidRPr="00B57B4F">
        <w:rPr>
          <w:rFonts w:ascii="GHEA Grapalat" w:hAnsi="GHEA Grapalat"/>
          <w:sz w:val="24"/>
          <w:szCs w:val="24"/>
        </w:rPr>
        <w:tab/>
        <w:t>С целью применения пункта 8.20. части 1 настоящего приглашения может быть созвано внеочередное заседание комиссии.</w:t>
      </w:r>
    </w:p>
    <w:p w:rsidR="0091301C" w:rsidRPr="000811C1" w:rsidRDefault="0091301C" w:rsidP="0091301C">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8.2</w:t>
      </w:r>
      <w:r>
        <w:rPr>
          <w:rFonts w:ascii="GHEA Grapalat" w:hAnsi="GHEA Grapalat"/>
          <w:spacing w:val="-6"/>
          <w:sz w:val="24"/>
          <w:szCs w:val="24"/>
        </w:rPr>
        <w:t>2</w:t>
      </w:r>
      <w:r w:rsidRPr="005114D0">
        <w:rPr>
          <w:rFonts w:ascii="GHEA Grapalat" w:hAnsi="GHEA Grapalat"/>
          <w:spacing w:val="-6"/>
          <w:sz w:val="24"/>
          <w:szCs w:val="24"/>
        </w:rPr>
        <w:t>.</w:t>
      </w:r>
      <w:r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Pr>
          <w:rFonts w:ascii="Courier New" w:hAnsi="Courier New" w:cs="Courier New"/>
          <w:sz w:val="24"/>
          <w:szCs w:val="24"/>
          <w:lang w:val="en-US"/>
        </w:rPr>
        <w:t> </w:t>
      </w:r>
      <w:r w:rsidRPr="009044F1">
        <w:rPr>
          <w:rFonts w:ascii="GHEA Grapalat" w:hAnsi="GHEA Grapalat"/>
          <w:sz w:val="24"/>
          <w:szCs w:val="24"/>
        </w:rPr>
        <w:t>периоде ожидания.</w:t>
      </w:r>
    </w:p>
    <w:p w:rsidR="0091301C" w:rsidRDefault="0091301C" w:rsidP="0091301C">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23</w:t>
      </w:r>
      <w:r w:rsidRPr="00BA2853">
        <w:rPr>
          <w:rFonts w:ascii="GHEA Grapalat" w:hAnsi="GHEA Grapalat"/>
          <w:sz w:val="24"/>
          <w:szCs w:val="24"/>
        </w:rPr>
        <w:t>.</w:t>
      </w:r>
      <w:r>
        <w:rPr>
          <w:rFonts w:ascii="GHEA Grapalat" w:hAnsi="GHEA Grapalat"/>
          <w:sz w:val="24"/>
          <w:szCs w:val="24"/>
        </w:rPr>
        <w:t xml:space="preserve"> </w:t>
      </w:r>
      <w:r w:rsidRPr="009044F1">
        <w:rPr>
          <w:rFonts w:ascii="GHEA Grapalat" w:hAnsi="GHEA Grapalat"/>
          <w:sz w:val="24"/>
          <w:szCs w:val="24"/>
        </w:rPr>
        <w:t xml:space="preserve">Периодом ожидания является период времени между днем, следующим за днем опубликования объявления относительно решения о заключении </w:t>
      </w:r>
      <w:r w:rsidRPr="009044F1">
        <w:rPr>
          <w:rFonts w:ascii="GHEA Grapalat" w:hAnsi="GHEA Grapalat"/>
          <w:sz w:val="24"/>
          <w:szCs w:val="24"/>
        </w:rPr>
        <w:lastRenderedPageBreak/>
        <w:t>договора, и днем возникновения правомочия на заключение заказчиком договора.</w:t>
      </w:r>
    </w:p>
    <w:p w:rsidR="0091301C" w:rsidRDefault="0091301C" w:rsidP="0091301C">
      <w:pPr>
        <w:pStyle w:val="BodyTextIndent2"/>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Pr="009044F1">
        <w:rPr>
          <w:rFonts w:ascii="GHEA Grapalat" w:hAnsi="GHEA Grapalat"/>
          <w:sz w:val="24"/>
          <w:szCs w:val="24"/>
        </w:rPr>
        <w:t>" календарных дней. Период ожидания</w:t>
      </w:r>
      <w:r>
        <w:rPr>
          <w:rFonts w:ascii="GHEA Grapalat" w:hAnsi="GHEA Grapalat"/>
          <w:sz w:val="24"/>
          <w:szCs w:val="24"/>
        </w:rPr>
        <w:t>:</w:t>
      </w:r>
    </w:p>
    <w:p w:rsidR="0091301C" w:rsidRPr="00B6749E" w:rsidRDefault="0091301C" w:rsidP="0091301C">
      <w:pPr>
        <w:pStyle w:val="BodyTextIndent2"/>
        <w:widowControl w:val="0"/>
        <w:numPr>
          <w:ilvl w:val="0"/>
          <w:numId w:val="31"/>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rsidR="0091301C" w:rsidRDefault="0091301C" w:rsidP="0091301C">
      <w:pPr>
        <w:pStyle w:val="norm"/>
        <w:widowControl w:val="0"/>
        <w:numPr>
          <w:ilvl w:val="0"/>
          <w:numId w:val="31"/>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rsidR="0091301C" w:rsidRDefault="0091301C" w:rsidP="0091301C">
      <w:pPr>
        <w:pStyle w:val="norm"/>
        <w:widowControl w:val="0"/>
        <w:tabs>
          <w:tab w:val="left" w:pos="1276"/>
        </w:tabs>
        <w:spacing w:line="240" w:lineRule="auto"/>
        <w:ind w:left="284" w:firstLine="0"/>
        <w:contextualSpacing/>
        <w:rPr>
          <w:rFonts w:ascii="GHEA Grapalat" w:hAnsi="GHEA Grapalat"/>
          <w:sz w:val="24"/>
          <w:szCs w:val="24"/>
        </w:rPr>
      </w:pPr>
    </w:p>
    <w:p w:rsidR="0091301C" w:rsidRPr="00747338" w:rsidRDefault="0091301C" w:rsidP="0091301C">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rsidR="0091301C" w:rsidRDefault="0091301C" w:rsidP="0091301C">
      <w:pPr>
        <w:rPr>
          <w:rFonts w:ascii="GHEA Grapalat" w:hAnsi="GHEA Grapalat"/>
          <w:b/>
        </w:rPr>
      </w:pPr>
      <w:r>
        <w:rPr>
          <w:rFonts w:ascii="GHEA Grapalat" w:hAnsi="GHEA Grapalat"/>
          <w:b/>
        </w:rPr>
        <w:br w:type="page"/>
      </w:r>
    </w:p>
    <w:p w:rsidR="0091301C" w:rsidRPr="009044F1" w:rsidRDefault="0091301C" w:rsidP="0091301C">
      <w:pPr>
        <w:widowControl w:val="0"/>
        <w:spacing w:after="160"/>
        <w:jc w:val="center"/>
        <w:rPr>
          <w:rFonts w:ascii="GHEA Grapalat" w:hAnsi="GHEA Grapalat" w:cs="Arial"/>
          <w:b/>
          <w:iCs/>
        </w:rPr>
      </w:pPr>
      <w:r w:rsidRPr="009044F1">
        <w:rPr>
          <w:rFonts w:ascii="GHEA Grapalat" w:hAnsi="GHEA Grapalat"/>
          <w:b/>
        </w:rPr>
        <w:lastRenderedPageBreak/>
        <w:t xml:space="preserve">9. ЗАКЛЮЧЕНИЕ ДОГОВОРА </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Pr="002A3FC1">
        <w:rPr>
          <w:rFonts w:ascii="GHEA Grapalat" w:hAnsi="GHEA Grapalat"/>
        </w:rPr>
        <w:t>.</w:t>
      </w:r>
      <w:r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Pr="005114D0">
        <w:rPr>
          <w:rFonts w:ascii="GHEA Grapalat" w:hAnsi="GHEA Grapalat"/>
        </w:rPr>
        <w:tab/>
      </w:r>
      <w:r>
        <w:rPr>
          <w:rFonts w:ascii="GHEA Grapalat" w:hAnsi="GHEA Grapalat"/>
        </w:rPr>
        <w:t xml:space="preserve">На четвертый </w:t>
      </w:r>
      <w:r w:rsidRPr="009044F1">
        <w:rPr>
          <w:rFonts w:ascii="GHEA Grapalat" w:hAnsi="GHEA Grapalat"/>
        </w:rPr>
        <w:t>рабочи</w:t>
      </w:r>
      <w:r>
        <w:rPr>
          <w:rFonts w:ascii="GHEA Grapalat" w:hAnsi="GHEA Grapalat"/>
        </w:rPr>
        <w:t>й</w:t>
      </w:r>
      <w:r w:rsidRPr="009044F1">
        <w:rPr>
          <w:rFonts w:ascii="GHEA Grapalat" w:hAnsi="GHEA Grapalat"/>
        </w:rPr>
        <w:t xml:space="preserve"> д</w:t>
      </w:r>
      <w:r>
        <w:rPr>
          <w:rFonts w:ascii="GHEA Grapalat" w:hAnsi="GHEA Grapalat"/>
        </w:rPr>
        <w:t>е</w:t>
      </w:r>
      <w:r w:rsidRPr="009044F1">
        <w:rPr>
          <w:rFonts w:ascii="GHEA Grapalat" w:hAnsi="GHEA Grapalat"/>
        </w:rPr>
        <w:t>н</w:t>
      </w:r>
      <w:r>
        <w:rPr>
          <w:rFonts w:ascii="GHEA Grapalat" w:hAnsi="GHEA Grapalat"/>
        </w:rPr>
        <w:t>ь</w:t>
      </w:r>
      <w:r w:rsidRPr="009044F1">
        <w:rPr>
          <w:rFonts w:ascii="GHEA Grapalat" w:hAnsi="GHEA Grapalat"/>
        </w:rPr>
        <w:t>, следующи</w:t>
      </w:r>
      <w:r>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Pr>
          <w:rFonts w:ascii="GHEA Grapalat" w:hAnsi="GHEA Grapalat"/>
        </w:rPr>
        <w:t>23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Pr>
          <w:rFonts w:ascii="GHEA Grapalat" w:hAnsi="GHEA Grapalat"/>
        </w:rPr>
        <w:t>23</w:t>
      </w:r>
      <w:r w:rsidRPr="009044F1">
        <w:rPr>
          <w:rFonts w:ascii="GHEA Grapalat" w:hAnsi="GHEA Grapalat"/>
        </w:rPr>
        <w:t xml:space="preserve"> части 1 настоящего Приглашения.</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rsidR="0091301C" w:rsidRDefault="0091301C" w:rsidP="0091301C">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Pr>
          <w:rFonts w:ascii="GHEA Grapalat" w:hAnsi="GHEA Grapalat"/>
        </w:rPr>
        <w:t>4</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 xml:space="preserve">Если отобранный участник </w:t>
      </w:r>
      <w:r>
        <w:rPr>
          <w:rFonts w:ascii="GHEA Grapalat" w:hAnsi="GHEA Grapalat"/>
          <w:color w:val="000000" w:themeColor="text1"/>
        </w:rPr>
        <w:t xml:space="preserve"> после </w:t>
      </w:r>
      <w:r w:rsidRPr="00681C1F">
        <w:rPr>
          <w:rFonts w:ascii="GHEA Grapalat" w:hAnsi="GHEA Grapalat"/>
          <w:color w:val="000000" w:themeColor="text1"/>
        </w:rPr>
        <w:t xml:space="preserve">получения уведомления о заключении договора и проекта договора </w:t>
      </w:r>
      <w:r w:rsidRPr="00996C18">
        <w:rPr>
          <w:rFonts w:ascii="GHEA Grapalat" w:hAnsi="GHEA Grapalat"/>
        </w:rPr>
        <w:t xml:space="preserve">в </w:t>
      </w:r>
      <w:r w:rsidRPr="00C61190">
        <w:rPr>
          <w:rFonts w:ascii="GHEA Grapalat" w:hAnsi="GHEA Grapalat"/>
        </w:rPr>
        <w:t>срок, предусмотренный пунктом 10.1 настоящего приглашения</w:t>
      </w:r>
      <w:r>
        <w:rPr>
          <w:rFonts w:ascii="GHEA Grapalat" w:hAnsi="GHEA Grapalat"/>
        </w:rPr>
        <w:t>,</w:t>
      </w:r>
      <w:r w:rsidRPr="00996C18">
        <w:rPr>
          <w:rFonts w:ascii="GHEA Grapalat" w:hAnsi="GHEA Grapalat"/>
        </w:rPr>
        <w:t xml:space="preserve"> </w:t>
      </w:r>
      <w:r w:rsidRPr="00C61190">
        <w:rPr>
          <w:rFonts w:ascii="GHEA Grapalat" w:hAnsi="GHEA Grapalat"/>
        </w:rPr>
        <w:t>а в случае, если по заключаемому договору предусмотрен</w:t>
      </w:r>
      <w:r>
        <w:rPr>
          <w:rFonts w:ascii="GHEA Grapalat" w:hAnsi="GHEA Grapalat"/>
        </w:rPr>
        <w:t>а</w:t>
      </w:r>
      <w:r w:rsidRPr="00C61190">
        <w:rPr>
          <w:rFonts w:ascii="GHEA Grapalat" w:hAnsi="GHEA Grapalat"/>
        </w:rPr>
        <w:t xml:space="preserve"> предоплата</w:t>
      </w:r>
      <w:r>
        <w:rPr>
          <w:rFonts w:ascii="GHEA Grapalat" w:hAnsi="GHEA Grapalat"/>
        </w:rPr>
        <w:t xml:space="preserve"> - </w:t>
      </w:r>
      <w:r w:rsidRPr="00DF59E9">
        <w:rPr>
          <w:rFonts w:ascii="GHEA Grapalat" w:hAnsi="GHEA Grapalat"/>
        </w:rPr>
        <w:t>в течение 10 рабочих</w:t>
      </w:r>
      <w:r>
        <w:rPr>
          <w:rFonts w:ascii="GHEA Grapalat" w:hAnsi="GHEA Grapalat"/>
        </w:rPr>
        <w:t xml:space="preserve"> </w:t>
      </w:r>
      <w:r w:rsidRPr="00DF59E9">
        <w:rPr>
          <w:rFonts w:ascii="GHEA Grapalat" w:hAnsi="GHEA Grapalat"/>
        </w:rPr>
        <w:t>дней</w:t>
      </w:r>
      <w:r w:rsidRPr="00C61190">
        <w:rPr>
          <w:rFonts w:ascii="GHEA Grapalat" w:hAnsi="GHEA Grapalat"/>
        </w:rPr>
        <w:t xml:space="preserve">, </w:t>
      </w:r>
      <w:r w:rsidRPr="00DF59E9">
        <w:rPr>
          <w:rFonts w:ascii="GHEA Grapalat" w:hAnsi="GHEA Grapalat"/>
        </w:rPr>
        <w:t xml:space="preserve">не подписывает договор и </w:t>
      </w:r>
      <w:r>
        <w:rPr>
          <w:rFonts w:ascii="GHEA Grapalat" w:hAnsi="GHEA Grapalat"/>
        </w:rPr>
        <w:t xml:space="preserve"> не </w:t>
      </w:r>
      <w:r w:rsidRPr="00DF59E9">
        <w:rPr>
          <w:rFonts w:ascii="GHEA Grapalat" w:hAnsi="GHEA Grapalat"/>
        </w:rPr>
        <w:t>пред</w:t>
      </w:r>
      <w:r>
        <w:rPr>
          <w:rFonts w:ascii="GHEA Grapalat" w:hAnsi="GHEA Grapalat"/>
        </w:rPr>
        <w:t>о</w:t>
      </w:r>
      <w:r w:rsidRPr="00DF59E9">
        <w:rPr>
          <w:rFonts w:ascii="GHEA Grapalat" w:hAnsi="GHEA Grapalat"/>
        </w:rPr>
        <w:t>ставляет заказчику обеспечени</w:t>
      </w:r>
      <w:r>
        <w:rPr>
          <w:rFonts w:ascii="GHEA Grapalat" w:hAnsi="GHEA Grapalat"/>
        </w:rPr>
        <w:t xml:space="preserve">я </w:t>
      </w:r>
      <w:r w:rsidRPr="00DF59E9">
        <w:rPr>
          <w:rFonts w:ascii="GHEA Grapalat" w:hAnsi="GHEA Grapalat"/>
        </w:rPr>
        <w:t>квалификации и договора</w:t>
      </w:r>
      <w:r>
        <w:rPr>
          <w:rFonts w:ascii="GHEA Grapalat" w:hAnsi="GHEA Grapalat"/>
        </w:rPr>
        <w:t>,</w:t>
      </w:r>
      <w:r w:rsidRPr="00C61190">
        <w:rPr>
          <w:rFonts w:ascii="GHEA Grapalat" w:hAnsi="GHEA Grapalat"/>
        </w:rPr>
        <w:t xml:space="preserve"> </w:t>
      </w:r>
      <w:r w:rsidRPr="00106011">
        <w:rPr>
          <w:rFonts w:ascii="GHEA Grapalat" w:hAnsi="GHEA Grapalat"/>
        </w:rPr>
        <w:t>а в случае, если проектом заключаемого договора предусмотрена предоплата и</w:t>
      </w:r>
      <w:r>
        <w:rPr>
          <w:rFonts w:ascii="GHEA Grapalat" w:hAnsi="GHEA Grapalat"/>
        </w:rPr>
        <w:t xml:space="preserve"> при принятии </w:t>
      </w:r>
      <w:r w:rsidRPr="00106011">
        <w:rPr>
          <w:rFonts w:ascii="GHEA Grapalat" w:hAnsi="GHEA Grapalat"/>
        </w:rPr>
        <w:t>это</w:t>
      </w:r>
      <w:r>
        <w:rPr>
          <w:rFonts w:ascii="GHEA Grapalat" w:hAnsi="GHEA Grapalat"/>
        </w:rPr>
        <w:t>го</w:t>
      </w:r>
      <w:r w:rsidRPr="00106011">
        <w:rPr>
          <w:rFonts w:ascii="GHEA Grapalat" w:hAnsi="GHEA Grapalat"/>
        </w:rPr>
        <w:t xml:space="preserve"> услови</w:t>
      </w:r>
      <w:r>
        <w:rPr>
          <w:rFonts w:ascii="GHEA Grapalat" w:hAnsi="GHEA Grapalat"/>
        </w:rPr>
        <w:t>я</w:t>
      </w:r>
      <w:r w:rsidRPr="00106011">
        <w:rPr>
          <w:rFonts w:ascii="GHEA Grapalat" w:hAnsi="GHEA Grapalat"/>
        </w:rPr>
        <w:t xml:space="preserve"> </w:t>
      </w:r>
      <w:r>
        <w:rPr>
          <w:rFonts w:ascii="GHEA Grapalat" w:hAnsi="GHEA Grapalat"/>
        </w:rPr>
        <w:t>ото</w:t>
      </w:r>
      <w:r w:rsidRPr="00106011">
        <w:rPr>
          <w:rFonts w:ascii="GHEA Grapalat" w:hAnsi="GHEA Grapalat"/>
        </w:rPr>
        <w:t>бранным участником</w:t>
      </w:r>
      <w:r>
        <w:rPr>
          <w:rFonts w:ascii="GHEA Grapalat" w:hAnsi="GHEA Grapalat"/>
        </w:rPr>
        <w:t xml:space="preserve"> не представляется также обеспечение предоплаты,</w:t>
      </w:r>
      <w:r w:rsidRPr="00D02623">
        <w:rPr>
          <w:rFonts w:ascii="GHEA Grapalat" w:hAnsi="GHEA Grapalat"/>
          <w:color w:val="000000" w:themeColor="text1"/>
        </w:rPr>
        <w:t xml:space="preserve"> </w:t>
      </w:r>
      <w:r w:rsidRPr="00681C1F">
        <w:rPr>
          <w:rFonts w:ascii="GHEA Grapalat" w:hAnsi="GHEA Grapalat"/>
          <w:color w:val="000000" w:themeColor="text1"/>
        </w:rPr>
        <w:t>то он лишается права подписания договора.</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91301C" w:rsidRPr="009044F1" w:rsidRDefault="0091301C" w:rsidP="0091301C">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Pr>
          <w:rFonts w:ascii="GHEA Grapalat" w:hAnsi="GHEA Grapalat"/>
          <w:i w:val="0"/>
          <w:sz w:val="24"/>
          <w:szCs w:val="24"/>
        </w:rPr>
        <w:t>5</w:t>
      </w:r>
      <w:r w:rsidRPr="00DC30CC">
        <w:rPr>
          <w:rFonts w:ascii="GHEA Grapalat" w:hAnsi="GHEA Grapalat"/>
          <w:i w:val="0"/>
          <w:sz w:val="24"/>
          <w:szCs w:val="24"/>
        </w:rPr>
        <w:t>.</w:t>
      </w:r>
      <w:r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Pr>
          <w:rFonts w:ascii="GHEA Grapalat" w:hAnsi="GHEA Grapalat"/>
          <w:i w:val="0"/>
          <w:sz w:val="24"/>
          <w:szCs w:val="24"/>
          <w:lang w:val="hy-AM"/>
        </w:rPr>
        <w:t>,</w:t>
      </w:r>
      <w:r w:rsidRPr="00580E55">
        <w:rPr>
          <w:rFonts w:ascii="GHEA Grapalat" w:hAnsi="GHEA Grapalat"/>
          <w:i w:val="0"/>
          <w:sz w:val="24"/>
          <w:szCs w:val="24"/>
        </w:rPr>
        <w:t xml:space="preserve"> </w:t>
      </w:r>
      <w:r w:rsidRPr="00747338">
        <w:rPr>
          <w:rFonts w:ascii="GHEA Grapalat" w:hAnsi="GHEA Grapalat"/>
          <w:i w:val="0"/>
          <w:sz w:val="24"/>
          <w:szCs w:val="24"/>
        </w:rPr>
        <w:t xml:space="preserve">размера предоплаты или </w:t>
      </w:r>
      <w:r w:rsidRPr="009044F1">
        <w:rPr>
          <w:rFonts w:ascii="GHEA Grapalat" w:hAnsi="GHEA Grapalat"/>
          <w:i w:val="0"/>
          <w:sz w:val="24"/>
          <w:szCs w:val="24"/>
        </w:rPr>
        <w:t>увеличени</w:t>
      </w:r>
      <w:r>
        <w:rPr>
          <w:rFonts w:ascii="GHEA Grapalat" w:hAnsi="GHEA Grapalat"/>
          <w:i w:val="0"/>
          <w:sz w:val="24"/>
          <w:szCs w:val="24"/>
        </w:rPr>
        <w:t>ю</w:t>
      </w:r>
      <w:r>
        <w:rPr>
          <w:rFonts w:ascii="GHEA Grapalat" w:hAnsi="GHEA Grapalat"/>
          <w:i w:val="0"/>
          <w:sz w:val="24"/>
          <w:szCs w:val="24"/>
          <w:lang w:val="hy-AM"/>
        </w:rPr>
        <w:t xml:space="preserve"> </w:t>
      </w:r>
      <w:r>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rsidR="0091301C" w:rsidRPr="009044F1" w:rsidRDefault="0091301C" w:rsidP="0091301C">
      <w:pPr>
        <w:widowControl w:val="0"/>
        <w:spacing w:after="160"/>
        <w:jc w:val="center"/>
        <w:rPr>
          <w:rFonts w:ascii="GHEA Grapalat" w:hAnsi="GHEA Grapalat" w:cs="Arial"/>
          <w:b/>
          <w:iCs/>
        </w:rPr>
      </w:pPr>
      <w:r w:rsidRPr="009044F1">
        <w:rPr>
          <w:rFonts w:ascii="GHEA Grapalat" w:hAnsi="GHEA Grapalat"/>
          <w:b/>
        </w:rPr>
        <w:t>10. ОБЕСПЕЧЕНИ</w:t>
      </w:r>
      <w:r>
        <w:rPr>
          <w:rFonts w:ascii="GHEA Grapalat" w:hAnsi="GHEA Grapalat"/>
          <w:b/>
        </w:rPr>
        <w:t>Я КВАЛИФИКАЦИИ И</w:t>
      </w:r>
      <w:r w:rsidRPr="009044F1">
        <w:rPr>
          <w:rFonts w:ascii="GHEA Grapalat" w:hAnsi="GHEA Grapalat"/>
          <w:b/>
        </w:rPr>
        <w:t xml:space="preserve"> ДОГОВОРА </w:t>
      </w:r>
    </w:p>
    <w:p w:rsidR="0091301C" w:rsidRDefault="0091301C" w:rsidP="0091301C">
      <w:pPr>
        <w:widowControl w:val="0"/>
        <w:tabs>
          <w:tab w:val="left" w:pos="1276"/>
        </w:tabs>
        <w:spacing w:after="160"/>
        <w:ind w:firstLine="567"/>
        <w:jc w:val="both"/>
        <w:rPr>
          <w:rFonts w:ascii="GHEA Grapalat" w:hAnsi="GHEA Grapalat"/>
        </w:rPr>
      </w:pPr>
      <w:r w:rsidRPr="009044F1">
        <w:rPr>
          <w:rFonts w:ascii="GHEA Grapalat" w:hAnsi="GHEA Grapalat"/>
        </w:rPr>
        <w:t>10.1</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На основании требования о предоставлении обеспечений</w:t>
      </w:r>
      <w:r>
        <w:rPr>
          <w:rFonts w:ascii="GHEA Grapalat" w:hAnsi="GHEA Grapalat"/>
          <w:color w:val="000000" w:themeColor="text1"/>
        </w:rPr>
        <w:t xml:space="preserve"> </w:t>
      </w:r>
      <w:r w:rsidRPr="00681C1F">
        <w:rPr>
          <w:rFonts w:ascii="GHEA Grapalat" w:hAnsi="GHEA Grapalat"/>
          <w:color w:val="000000" w:themeColor="text1"/>
        </w:rPr>
        <w:t xml:space="preserve">квалификации и договора отобранный участник в течение </w:t>
      </w:r>
      <w:r>
        <w:rPr>
          <w:rFonts w:ascii="GHEA Grapalat" w:hAnsi="GHEA Grapalat"/>
          <w:color w:val="000000" w:themeColor="text1"/>
        </w:rPr>
        <w:t>5</w:t>
      </w:r>
      <w:r w:rsidRPr="00681C1F">
        <w:rPr>
          <w:rFonts w:ascii="GHEA Grapalat" w:hAnsi="GHEA Grapalat"/>
          <w:color w:val="000000" w:themeColor="text1"/>
        </w:rPr>
        <w:t xml:space="preserve">-и рабочих дней </w:t>
      </w:r>
      <w:r>
        <w:rPr>
          <w:rFonts w:ascii="GHEA Grapalat" w:hAnsi="GHEA Grapalat"/>
          <w:color w:val="000000" w:themeColor="text1"/>
        </w:rPr>
        <w:t xml:space="preserve">после </w:t>
      </w:r>
      <w:r w:rsidRPr="00681C1F">
        <w:rPr>
          <w:rFonts w:ascii="GHEA Grapalat" w:hAnsi="GHEA Grapalat"/>
          <w:color w:val="000000" w:themeColor="text1"/>
        </w:rPr>
        <w:t>дня его получения, обязан представить обеспечения квалификации и договора.</w:t>
      </w:r>
      <w:r w:rsidRPr="00EA7411">
        <w:rPr>
          <w:rFonts w:ascii="GHEA Grapalat" w:hAnsi="GHEA Grapalat"/>
        </w:rPr>
        <w:t xml:space="preserve"> </w:t>
      </w:r>
      <w:r w:rsidRPr="00F818E0">
        <w:rPr>
          <w:rFonts w:ascii="GHEA Grapalat" w:hAnsi="GHEA Grapalat"/>
        </w:rPr>
        <w:t>Если обеспечение представляется в виде банковской гарантии, то срок, предусмотренный настоящим пунктом, устанавливается в 10 рабочих дней</w:t>
      </w:r>
      <w:r w:rsidRPr="00681C1F">
        <w:rPr>
          <w:rFonts w:ascii="GHEA Grapalat" w:hAnsi="GHEA Grapalat"/>
          <w:color w:val="000000" w:themeColor="text1"/>
        </w:rPr>
        <w:t xml:space="preserve"> С отобранным участником заключается договор, если он представляет обеспечения </w:t>
      </w:r>
      <w:r w:rsidRPr="00681C1F">
        <w:rPr>
          <w:rFonts w:ascii="GHEA Grapalat" w:hAnsi="GHEA Grapalat"/>
          <w:color w:val="000000" w:themeColor="text1"/>
        </w:rPr>
        <w:lastRenderedPageBreak/>
        <w:t>квалификации</w:t>
      </w:r>
      <w:r>
        <w:rPr>
          <w:rFonts w:ascii="GHEA Grapalat" w:hAnsi="GHEA Grapalat"/>
          <w:color w:val="000000" w:themeColor="text1"/>
        </w:rPr>
        <w:t xml:space="preserve"> </w:t>
      </w:r>
      <w:r w:rsidRPr="00681C1F">
        <w:rPr>
          <w:rFonts w:ascii="GHEA Grapalat" w:hAnsi="GHEA Grapalat"/>
          <w:color w:val="000000" w:themeColor="text1"/>
        </w:rPr>
        <w:t>и договора(</w:t>
      </w:r>
      <w:r>
        <w:rPr>
          <w:rFonts w:ascii="GHEA Grapalat" w:hAnsi="GHEA Grapalat"/>
          <w:color w:val="000000" w:themeColor="text1"/>
        </w:rPr>
        <w:t>предоплаты</w:t>
      </w:r>
      <w:r w:rsidRPr="00681C1F">
        <w:rPr>
          <w:rFonts w:ascii="GHEA Grapalat" w:hAnsi="GHEA Grapalat"/>
          <w:color w:val="000000" w:themeColor="text1"/>
        </w:rPr>
        <w:t>)</w:t>
      </w:r>
      <w:r w:rsidRPr="009044F1">
        <w:rPr>
          <w:rFonts w:ascii="GHEA Grapalat" w:hAnsi="GHEA Grapalat"/>
        </w:rPr>
        <w:t>.</w:t>
      </w:r>
      <w:r w:rsidRPr="002E57E8">
        <w:rPr>
          <w:rFonts w:ascii="GHEA Grapalat" w:hAnsi="GHEA Grapalat"/>
          <w:vertAlign w:val="superscript"/>
        </w:rPr>
        <w:t>11.1</w:t>
      </w:r>
    </w:p>
    <w:p w:rsidR="0091301C" w:rsidRPr="003D57AD" w:rsidRDefault="0091301C" w:rsidP="0091301C">
      <w:pPr>
        <w:widowControl w:val="0"/>
        <w:tabs>
          <w:tab w:val="left" w:pos="1276"/>
        </w:tabs>
        <w:spacing w:after="160"/>
        <w:ind w:firstLine="567"/>
        <w:jc w:val="both"/>
        <w:rPr>
          <w:rFonts w:ascii="GHEA Grapalat" w:hAnsi="GHEA Grapalat"/>
          <w:lang w:val="hy-AM"/>
        </w:rPr>
      </w:pPr>
      <w:r>
        <w:rPr>
          <w:rFonts w:ascii="GHEA Grapalat" w:hAnsi="GHEA Grapalat"/>
        </w:rPr>
        <w:t xml:space="preserve">10.2 </w:t>
      </w:r>
      <w:r w:rsidRPr="008C5F2A">
        <w:rPr>
          <w:rFonts w:ascii="GHEA Grapalat" w:hAnsi="GHEA Grapalat"/>
        </w:rPr>
        <w:t xml:space="preserve">Размер обеспечения квалификации равен </w:t>
      </w:r>
      <w:r>
        <w:rPr>
          <w:rFonts w:ascii="GHEA Grapalat" w:hAnsi="GHEA Grapalat"/>
        </w:rPr>
        <w:t xml:space="preserve">15 процентам от </w:t>
      </w:r>
      <w:r w:rsidRPr="00123A23">
        <w:rPr>
          <w:rFonts w:ascii="GHEA Grapalat" w:hAnsi="GHEA Grapalat"/>
        </w:rPr>
        <w:t>цен</w:t>
      </w:r>
      <w:r>
        <w:rPr>
          <w:rFonts w:ascii="GHEA Grapalat" w:hAnsi="GHEA Grapalat"/>
        </w:rPr>
        <w:t>ы</w:t>
      </w:r>
      <w:r w:rsidRPr="00123A23">
        <w:rPr>
          <w:rFonts w:ascii="GHEA Grapalat" w:hAnsi="GHEA Grapalat"/>
        </w:rPr>
        <w:t xml:space="preserve"> закупки </w:t>
      </w:r>
      <w:r>
        <w:rPr>
          <w:rFonts w:ascii="GHEA Grapalat" w:hAnsi="GHEA Grapalat"/>
        </w:rPr>
        <w:t>товаров</w:t>
      </w:r>
      <w:r w:rsidRPr="00123A23">
        <w:rPr>
          <w:rFonts w:ascii="GHEA Grapalat" w:hAnsi="GHEA Grapalat"/>
        </w:rPr>
        <w:t xml:space="preserve"> закуп</w:t>
      </w:r>
      <w:r>
        <w:rPr>
          <w:rFonts w:ascii="GHEA Grapalat" w:hAnsi="GHEA Grapalat"/>
        </w:rPr>
        <w:t>аемых</w:t>
      </w:r>
      <w:r w:rsidRPr="00123A23">
        <w:rPr>
          <w:rFonts w:ascii="GHEA Grapalat" w:hAnsi="GHEA Grapalat"/>
        </w:rPr>
        <w:t xml:space="preserve"> в рамках данной процедуры</w:t>
      </w:r>
      <w:r w:rsidRPr="008D2394">
        <w:rPr>
          <w:rFonts w:ascii="GHEA Grapalat" w:hAnsi="GHEA Grapalat"/>
        </w:rPr>
        <w:t>.</w:t>
      </w:r>
      <w:r w:rsidRPr="00370E40">
        <w:rPr>
          <w:rFonts w:ascii="GHEA Grapalat" w:hAnsi="GHEA Grapalat"/>
        </w:rPr>
        <w:t xml:space="preserve"> </w:t>
      </w:r>
      <w:r w:rsidRPr="00382A99">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Pr>
          <w:rFonts w:ascii="GHEA Grapalat" w:hAnsi="GHEA Grapalat"/>
        </w:rPr>
        <w:t xml:space="preserve"> </w:t>
      </w:r>
      <w:r w:rsidRPr="00370E40">
        <w:rPr>
          <w:rFonts w:ascii="GHEA Grapalat" w:hAnsi="GHEA Grapalat"/>
        </w:rPr>
        <w:t>Обеспечение квалификации представляется в виде</w:t>
      </w:r>
      <w:r>
        <w:rPr>
          <w:rFonts w:ascii="GHEA Grapalat" w:hAnsi="GHEA Grapalat"/>
        </w:rPr>
        <w:t xml:space="preserve"> соглашения о неустойке</w:t>
      </w:r>
      <w:r w:rsidRPr="00174059">
        <w:rPr>
          <w:rFonts w:ascii="GHEA Grapalat" w:hAnsi="GHEA Grapalat"/>
        </w:rPr>
        <w:t xml:space="preserve"> (приложение 4. 2) или наличных денег, или гарантий, предоставленных банками.</w:t>
      </w:r>
      <w:r w:rsidRPr="00370E40">
        <w:rPr>
          <w:rFonts w:ascii="GHEA Grapalat" w:hAnsi="GHEA Grapalat"/>
        </w:rPr>
        <w:t xml:space="preserve"> Причем  обеспечение должно быть действительным как минимум включительно </w:t>
      </w:r>
      <w:r w:rsidRPr="00B81123">
        <w:rPr>
          <w:rFonts w:ascii="GHEA Grapalat" w:hAnsi="GHEA Grapalat"/>
        </w:rPr>
        <w:t xml:space="preserve">до </w:t>
      </w:r>
      <w:r>
        <w:rPr>
          <w:rFonts w:ascii="GHEA Grapalat" w:hAnsi="GHEA Grapalat"/>
        </w:rPr>
        <w:t>2</w:t>
      </w:r>
      <w:r w:rsidRPr="00B81123">
        <w:rPr>
          <w:rFonts w:ascii="GHEA Grapalat" w:hAnsi="GHEA Grapalat"/>
        </w:rPr>
        <w:t>0-го рабочего дня, следующего за днем полного принятия заказчиком результата выполнения контракта.</w:t>
      </w:r>
      <w:r w:rsidRPr="003D57AD">
        <w:rPr>
          <w:rFonts w:ascii="GHEA Grapalat" w:hAnsi="GHEA Grapalat"/>
          <w:vertAlign w:val="superscript"/>
          <w:lang w:val="hy-AM"/>
        </w:rPr>
        <w:t>12.1</w:t>
      </w:r>
    </w:p>
    <w:p w:rsidR="0091301C" w:rsidRPr="00BF3E44" w:rsidRDefault="0091301C" w:rsidP="0091301C">
      <w:pPr>
        <w:widowControl w:val="0"/>
        <w:tabs>
          <w:tab w:val="left" w:pos="1276"/>
        </w:tabs>
        <w:spacing w:after="160"/>
        <w:ind w:firstLine="567"/>
        <w:jc w:val="both"/>
        <w:rPr>
          <w:rFonts w:ascii="GHEA Grapalat" w:hAnsi="GHEA Grapalat" w:cs="Sylfaen"/>
        </w:rPr>
      </w:pPr>
      <w:r w:rsidRPr="00BF3E44">
        <w:rPr>
          <w:rFonts w:ascii="GHEA Grapalat" w:hAnsi="GHEA Grapalat" w:cs="Sylfaen"/>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Pr>
          <w:rFonts w:ascii="GHEA Grapalat" w:hAnsi="GHEA Grapalat"/>
        </w:rPr>
        <w:t xml:space="preserve">сумме цен закупок представленных лотов, </w:t>
      </w:r>
      <w:r>
        <w:rPr>
          <w:rFonts w:ascii="GHEA Grapalat" w:hAnsi="GHEA Grapalat" w:cs="Sylfaen"/>
        </w:rPr>
        <w:t>с учетом требований абзаца «в» подпункта 1 пункта 32 Порядка</w:t>
      </w:r>
      <w:r>
        <w:rPr>
          <w:rFonts w:ascii="GHEA Grapalat" w:hAnsi="GHEA Grapalat"/>
          <w:color w:val="000000" w:themeColor="text1"/>
        </w:rPr>
        <w:t xml:space="preserve">. </w:t>
      </w:r>
      <w:r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rsidR="0091301C" w:rsidRPr="00CE31A0" w:rsidRDefault="0091301C" w:rsidP="0091301C">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rsidR="0091301C" w:rsidRPr="004408E1" w:rsidRDefault="0091301C" w:rsidP="0091301C">
      <w:pPr>
        <w:widowControl w:val="0"/>
        <w:tabs>
          <w:tab w:val="left" w:pos="1276"/>
        </w:tabs>
        <w:spacing w:after="160"/>
        <w:ind w:firstLine="567"/>
        <w:jc w:val="both"/>
        <w:rPr>
          <w:rFonts w:ascii="GHEA Grapalat" w:hAnsi="GHEA Grapalat"/>
          <w:lang w:val="hy-AM"/>
        </w:rPr>
      </w:pPr>
      <w:r w:rsidRPr="004408E1">
        <w:rPr>
          <w:rFonts w:ascii="GHEA Grapalat" w:hAnsi="GHEA Grapalat"/>
        </w:rPr>
        <w:t>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rsidR="0091301C" w:rsidRDefault="0091301C" w:rsidP="0091301C">
      <w:pPr>
        <w:widowControl w:val="0"/>
        <w:tabs>
          <w:tab w:val="left" w:pos="1276"/>
        </w:tabs>
        <w:spacing w:after="160"/>
        <w:ind w:firstLine="567"/>
        <w:jc w:val="both"/>
        <w:rPr>
          <w:rFonts w:ascii="GHEA Grapalat" w:hAnsi="GHEA Grapalat"/>
        </w:rPr>
      </w:pPr>
      <w:r w:rsidRPr="000C5529">
        <w:rPr>
          <w:rFonts w:ascii="GHEA Grapalat" w:hAnsi="GHEA Grapalat"/>
          <w:lang w:val="hy-AM"/>
        </w:rPr>
        <w:t>---------------------------</w:t>
      </w:r>
    </w:p>
    <w:p w:rsidR="0091301C" w:rsidRPr="0052513C" w:rsidRDefault="0091301C" w:rsidP="0091301C">
      <w:pPr>
        <w:pStyle w:val="FootnoteText"/>
        <w:jc w:val="both"/>
        <w:rPr>
          <w:rFonts w:asciiTheme="minorHAnsi" w:hAnsiTheme="minorHAnsi"/>
          <w:i/>
        </w:rPr>
      </w:pPr>
      <w:r w:rsidRPr="0052513C">
        <w:rPr>
          <w:rFonts w:asciiTheme="minorHAnsi" w:hAnsiTheme="minorHAnsi"/>
          <w:i/>
          <w:vertAlign w:val="superscript"/>
        </w:rPr>
        <w:t>11.1</w:t>
      </w:r>
      <w:r w:rsidRPr="0052513C">
        <w:rPr>
          <w:rFonts w:asciiTheme="minorHAnsi" w:hAnsiTheme="minorHAnsi"/>
          <w:i/>
        </w:rPr>
        <w:t xml:space="preserve"> Предложение "Если обеспечение представляется в виде банковской гарантии, то срок, предусмотренный настоящим пунктом, устанавливается в 10 рабочих дней. " исключается из пункта 10.1, если </w:t>
      </w:r>
    </w:p>
    <w:p w:rsidR="0091301C" w:rsidRPr="0052513C" w:rsidRDefault="0091301C" w:rsidP="0091301C">
      <w:pPr>
        <w:pStyle w:val="FootnoteText"/>
        <w:jc w:val="both"/>
        <w:rPr>
          <w:rFonts w:asciiTheme="minorHAnsi" w:hAnsiTheme="minorHAnsi"/>
          <w:i/>
        </w:rPr>
      </w:pPr>
      <w:r w:rsidRPr="0052513C">
        <w:rPr>
          <w:rFonts w:asciiTheme="minorHAnsi" w:hAnsiTheme="minorHAnsi"/>
          <w:i/>
        </w:rPr>
        <w:t xml:space="preserve">-по заявке на закупку цена закупки по данному лоту не превышает двадцатипятикратный размер базовой единицы закупок и не предусмотрена предоплата, </w:t>
      </w:r>
    </w:p>
    <w:p w:rsidR="0091301C" w:rsidRPr="0052513C" w:rsidRDefault="0091301C" w:rsidP="0091301C">
      <w:pPr>
        <w:pStyle w:val="FootnoteText"/>
        <w:jc w:val="both"/>
        <w:rPr>
          <w:rFonts w:asciiTheme="minorHAnsi" w:hAnsiTheme="minorHAnsi"/>
          <w:i/>
        </w:rPr>
      </w:pPr>
      <w:r w:rsidRPr="0052513C">
        <w:rPr>
          <w:rFonts w:asciiTheme="minorHAnsi" w:hAnsiTheme="minorHAnsi"/>
          <w:i/>
        </w:rPr>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 или когда в рамках финансовых средств, предусмотренных на день утверждения заявки на закупку, предусматривается предоставление предоплаты.</w:t>
      </w:r>
    </w:p>
    <w:p w:rsidR="0091301C" w:rsidRPr="00564A46" w:rsidRDefault="0091301C" w:rsidP="0091301C">
      <w:pPr>
        <w:pStyle w:val="FootnoteText"/>
        <w:rPr>
          <w:rFonts w:asciiTheme="minorHAnsi" w:hAnsiTheme="minorHAnsi"/>
          <w:i/>
        </w:rPr>
      </w:pPr>
      <w:r w:rsidRPr="00564A46">
        <w:rPr>
          <w:rFonts w:ascii="GHEA Grapalat" w:hAnsi="GHEA Grapalat"/>
          <w:i/>
          <w:lang w:val="hy-AM"/>
        </w:rPr>
        <w:t xml:space="preserve">12.1 </w:t>
      </w:r>
      <w:r w:rsidRPr="00564A46">
        <w:rPr>
          <w:rFonts w:asciiTheme="minorHAnsi" w:hAnsiTheme="minorHAnsi"/>
          <w:i/>
        </w:rPr>
        <w:t xml:space="preserve">Если цена </w:t>
      </w:r>
      <w:r>
        <w:rPr>
          <w:rFonts w:asciiTheme="minorHAnsi" w:hAnsiTheme="minorHAnsi"/>
          <w:i/>
        </w:rPr>
        <w:t xml:space="preserve"> закупки </w:t>
      </w:r>
      <w:r w:rsidRPr="00564A46">
        <w:rPr>
          <w:rFonts w:asciiTheme="minorHAnsi" w:hAnsiTheme="minorHAnsi"/>
          <w:i/>
        </w:rPr>
        <w:t>данного лота по заявке на закупку․</w:t>
      </w:r>
    </w:p>
    <w:p w:rsidR="0091301C" w:rsidRPr="00564A46" w:rsidRDefault="0091301C" w:rsidP="0091301C">
      <w:pPr>
        <w:pStyle w:val="FootnoteText"/>
        <w:jc w:val="both"/>
        <w:rPr>
          <w:rFonts w:asciiTheme="minorHAnsi" w:hAnsiTheme="minorHAnsi"/>
          <w:i/>
        </w:rPr>
      </w:pPr>
      <w:r w:rsidRPr="00564A46">
        <w:rPr>
          <w:rFonts w:asciiTheme="minorHAnsi" w:hAnsiTheme="minorHAnsi"/>
          <w:i/>
        </w:rPr>
        <w:t>-    не превышает двадцатипятикратный размер базовой единицы закупок, то из настоящего абзаца исключаются слова "или гарантий, предоставленных банками "․</w:t>
      </w:r>
    </w:p>
    <w:p w:rsidR="0091301C" w:rsidRPr="00564A46" w:rsidRDefault="0091301C" w:rsidP="0091301C">
      <w:pPr>
        <w:widowControl w:val="0"/>
        <w:tabs>
          <w:tab w:val="left" w:pos="1276"/>
        </w:tabs>
        <w:spacing w:after="160"/>
        <w:jc w:val="both"/>
        <w:rPr>
          <w:rFonts w:asciiTheme="minorHAnsi" w:hAnsiTheme="minorHAnsi"/>
          <w:i/>
          <w:sz w:val="20"/>
          <w:szCs w:val="20"/>
        </w:rPr>
      </w:pPr>
      <w:r w:rsidRPr="00564A46">
        <w:rPr>
          <w:rFonts w:asciiTheme="minorHAnsi" w:hAnsiTheme="minorHAnsi"/>
          <w:i/>
          <w:sz w:val="20"/>
          <w:szCs w:val="20"/>
        </w:rPr>
        <w:t xml:space="preserve">- не превышает </w:t>
      </w:r>
      <w:r w:rsidRPr="0087562B">
        <w:rPr>
          <w:rFonts w:asciiTheme="minorHAnsi" w:hAnsiTheme="minorHAnsi"/>
          <w:i/>
          <w:sz w:val="20"/>
          <w:szCs w:val="20"/>
        </w:rPr>
        <w:t>восьмидесятикратный</w:t>
      </w:r>
      <w:r w:rsidRPr="00564A46">
        <w:rPr>
          <w:rFonts w:asciiTheme="minorHAnsi" w:hAnsiTheme="minorHAnsi"/>
          <w:i/>
          <w:sz w:val="20"/>
          <w:szCs w:val="20"/>
        </w:rPr>
        <w:t xml:space="preserve"> размер базовой единицы закупок, но более двадцатипятикратного размера, то из настоящего абзаца исключаются слова "соглашения о неустойке (приложение 4,2) или", а число " 20 " заменяется числом " 90",</w:t>
      </w:r>
    </w:p>
    <w:p w:rsidR="0091301C" w:rsidRPr="00564A46" w:rsidRDefault="0091301C" w:rsidP="0091301C">
      <w:pPr>
        <w:pStyle w:val="FootnoteText"/>
        <w:jc w:val="both"/>
        <w:rPr>
          <w:rFonts w:asciiTheme="minorHAnsi" w:hAnsiTheme="minorHAnsi"/>
          <w:i/>
          <w:lang w:val="hy-AM"/>
        </w:rPr>
      </w:pPr>
      <w:r w:rsidRPr="00564A46">
        <w:rPr>
          <w:rFonts w:asciiTheme="minorHAnsi" w:hAnsiTheme="minorHAnsi"/>
          <w:i/>
        </w:rPr>
        <w:lastRenderedPageBreak/>
        <w:t xml:space="preserve">- превышает </w:t>
      </w:r>
      <w:r w:rsidRPr="00C257D6">
        <w:rPr>
          <w:rFonts w:asciiTheme="minorHAnsi" w:hAnsiTheme="minorHAnsi"/>
          <w:i/>
        </w:rPr>
        <w:t>восьмидесятикратный</w:t>
      </w:r>
      <w:r w:rsidRPr="00564A46">
        <w:rPr>
          <w:rFonts w:asciiTheme="minorHAnsi" w:hAnsiTheme="minorHAnsi"/>
          <w:i/>
        </w:rPr>
        <w:t xml:space="preserve">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r w:rsidRPr="00564A46">
        <w:rPr>
          <w:rFonts w:asciiTheme="minorHAnsi" w:hAnsiTheme="minorHAnsi"/>
          <w:i/>
          <w:lang w:val="hy-AM"/>
        </w:rPr>
        <w:t>.</w:t>
      </w:r>
    </w:p>
    <w:p w:rsidR="0091301C" w:rsidRPr="00FF309F" w:rsidRDefault="0091301C" w:rsidP="0091301C">
      <w:pPr>
        <w:widowControl w:val="0"/>
        <w:tabs>
          <w:tab w:val="left" w:pos="1276"/>
        </w:tabs>
        <w:spacing w:after="160"/>
        <w:ind w:firstLine="567"/>
        <w:jc w:val="both"/>
        <w:rPr>
          <w:rFonts w:ascii="GHEA Grapalat" w:hAnsi="GHEA Grapalat"/>
          <w:color w:val="FF0000"/>
        </w:rPr>
      </w:pPr>
      <w:r w:rsidRPr="00FF309F">
        <w:rPr>
          <w:rFonts w:ascii="GHEA Grapalat" w:hAnsi="GHEA Grapalat"/>
          <w:color w:val="FF0000"/>
        </w:rPr>
        <w:t xml:space="preserve"> </w:t>
      </w:r>
    </w:p>
    <w:p w:rsidR="0091301C" w:rsidRDefault="0091301C" w:rsidP="0091301C">
      <w:pPr>
        <w:widowControl w:val="0"/>
        <w:tabs>
          <w:tab w:val="left" w:pos="1276"/>
        </w:tabs>
        <w:spacing w:after="160"/>
        <w:ind w:firstLine="567"/>
        <w:jc w:val="both"/>
        <w:rPr>
          <w:rFonts w:ascii="GHEA Grapalat" w:hAnsi="GHEA Grapalat"/>
        </w:rPr>
      </w:pPr>
      <w:r>
        <w:rPr>
          <w:rFonts w:ascii="GHEA Grapalat" w:hAnsi="GHEA Grapalat" w:cs="Sylfaen"/>
        </w:rPr>
        <w:t>О</w:t>
      </w:r>
      <w:r w:rsidRPr="00DC29D8">
        <w:rPr>
          <w:rFonts w:ascii="GHEA Grapalat" w:hAnsi="GHEA Grapalat" w:cs="Sylfaen"/>
        </w:rPr>
        <w:t xml:space="preserve">беспечение </w:t>
      </w:r>
      <w:r>
        <w:rPr>
          <w:rFonts w:ascii="GHEA Grapalat" w:hAnsi="GHEA Grapalat" w:cs="Sylfaen"/>
        </w:rPr>
        <w:t>к</w:t>
      </w:r>
      <w:r w:rsidRPr="00DC29D8">
        <w:rPr>
          <w:rFonts w:ascii="GHEA Grapalat" w:hAnsi="GHEA Grapalat" w:cs="Sylfaen"/>
        </w:rPr>
        <w:t>валификаци</w:t>
      </w:r>
      <w:r>
        <w:rPr>
          <w:rFonts w:ascii="GHEA Grapalat" w:hAnsi="GHEA Grapalat" w:cs="Sylfaen"/>
        </w:rPr>
        <w:t>и</w:t>
      </w:r>
      <w:r w:rsidRPr="00DC29D8">
        <w:rPr>
          <w:rFonts w:ascii="GHEA Grapalat" w:hAnsi="GHEA Grapalat" w:cs="Sylfaen"/>
        </w:rPr>
        <w:t xml:space="preserve"> в виде </w:t>
      </w:r>
      <w:r>
        <w:rPr>
          <w:rFonts w:ascii="GHEA Grapalat" w:hAnsi="GHEA Grapalat" w:cs="Sylfaen"/>
        </w:rPr>
        <w:t xml:space="preserve">банковской </w:t>
      </w:r>
      <w:r w:rsidRPr="00DC29D8">
        <w:rPr>
          <w:rFonts w:ascii="GHEA Grapalat" w:hAnsi="GHEA Grapalat" w:cs="Sylfaen"/>
        </w:rPr>
        <w:t xml:space="preserve">гарантии </w:t>
      </w:r>
      <w:r>
        <w:rPr>
          <w:rFonts w:ascii="GHEA Grapalat" w:hAnsi="GHEA Grapalat" w:cs="Sylfaen"/>
        </w:rPr>
        <w:t>ото</w:t>
      </w:r>
      <w:r w:rsidRPr="00DC29D8">
        <w:rPr>
          <w:rFonts w:ascii="GHEA Grapalat" w:hAnsi="GHEA Grapalat" w:cs="Sylfaen"/>
        </w:rPr>
        <w:t>бранный участник представляет согласно приложению 4 или приложению 4.1</w:t>
      </w:r>
      <w:r w:rsidRPr="00801A4F">
        <w:rPr>
          <w:rFonts w:ascii="GHEA Grapalat" w:hAnsi="GHEA Grapalat" w:cs="Sylfaen"/>
        </w:rPr>
        <w:t>.</w:t>
      </w:r>
      <w:r>
        <w:rPr>
          <w:rStyle w:val="FootnoteReference"/>
          <w:rFonts w:ascii="GHEA Grapalat" w:hAnsi="GHEA Grapalat"/>
        </w:rPr>
        <w:footnoteReference w:customMarkFollows="1" w:id="4"/>
        <w:t>12</w:t>
      </w:r>
      <w:r w:rsidRPr="0027573B">
        <w:rPr>
          <w:rFonts w:ascii="GHEA Grapalat" w:hAnsi="GHEA Grapalat"/>
        </w:rPr>
        <w:t xml:space="preserve"> .</w:t>
      </w:r>
    </w:p>
    <w:p w:rsidR="0091301C" w:rsidRPr="00707948" w:rsidRDefault="0091301C" w:rsidP="0091301C">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Pr>
          <w:rFonts w:ascii="GHEA Grapalat" w:hAnsi="GHEA Grapalat" w:cs="Sylfaen"/>
        </w:rPr>
        <w:t>.</w:t>
      </w:r>
    </w:p>
    <w:p w:rsidR="0091301C" w:rsidRPr="009044F1" w:rsidRDefault="0091301C" w:rsidP="0091301C">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rsidR="0091301C" w:rsidRDefault="0091301C" w:rsidP="0091301C">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3</w:t>
      </w:r>
      <w:r w:rsidRPr="00DC30CC">
        <w:rPr>
          <w:rFonts w:ascii="GHEA Grapalat" w:hAnsi="GHEA Grapalat"/>
        </w:rPr>
        <w:t>.</w:t>
      </w:r>
      <w:r w:rsidRPr="005114D0">
        <w:rPr>
          <w:rFonts w:ascii="GHEA Grapalat" w:hAnsi="GHEA Grapalat"/>
        </w:rPr>
        <w:tab/>
      </w:r>
      <w:r w:rsidRPr="009044F1">
        <w:rPr>
          <w:rFonts w:ascii="GHEA Grapalat" w:hAnsi="GHEA Grapalat"/>
        </w:rPr>
        <w:t xml:space="preserve">Размер обеспечения договора составляет 10 процентов от цены </w:t>
      </w:r>
      <w:r>
        <w:rPr>
          <w:rFonts w:ascii="GHEA Grapalat" w:hAnsi="GHEA Grapalat"/>
        </w:rPr>
        <w:t>закупки</w:t>
      </w:r>
      <w:r w:rsidRPr="009044F1">
        <w:rPr>
          <w:rFonts w:ascii="GHEA Grapalat" w:hAnsi="GHEA Grapalat"/>
        </w:rPr>
        <w:t xml:space="preserve">. </w:t>
      </w:r>
      <w:r w:rsidRPr="002D492B">
        <w:rPr>
          <w:rFonts w:ascii="GHEA Grapalat" w:hAnsi="GHEA Grapalat"/>
        </w:rPr>
        <w:t xml:space="preserve">Если цена закупки товара меньше цены заключаемого договора, то размер обеспечения </w:t>
      </w:r>
      <w:r>
        <w:rPr>
          <w:rFonts w:ascii="GHEA Grapalat" w:hAnsi="GHEA Grapalat"/>
        </w:rPr>
        <w:t>договора</w:t>
      </w:r>
      <w:r w:rsidRPr="002D492B">
        <w:rPr>
          <w:rFonts w:ascii="GHEA Grapalat" w:hAnsi="GHEA Grapalat"/>
        </w:rPr>
        <w:t xml:space="preserve"> исчисляется в отношении цены договора.</w:t>
      </w:r>
      <w:r>
        <w:rPr>
          <w:rFonts w:ascii="GHEA Grapalat" w:hAnsi="GHEA Grapalat"/>
        </w:rPr>
        <w:t xml:space="preserve"> О</w:t>
      </w:r>
      <w:r w:rsidRPr="001647D2">
        <w:rPr>
          <w:rFonts w:ascii="GHEA Grapalat" w:hAnsi="GHEA Grapalat"/>
        </w:rPr>
        <w:t xml:space="preserve">беспечение </w:t>
      </w:r>
      <w:r>
        <w:rPr>
          <w:rFonts w:ascii="GHEA Grapalat" w:hAnsi="GHEA Grapalat"/>
        </w:rPr>
        <w:t>договора</w:t>
      </w:r>
      <w:r w:rsidRPr="001647D2">
        <w:rPr>
          <w:rFonts w:ascii="GHEA Grapalat" w:hAnsi="GHEA Grapalat"/>
        </w:rPr>
        <w:t xml:space="preserve"> представляется в </w:t>
      </w:r>
      <w:r>
        <w:rPr>
          <w:rFonts w:ascii="GHEA Grapalat" w:hAnsi="GHEA Grapalat"/>
        </w:rPr>
        <w:t>виде</w:t>
      </w:r>
      <w:r w:rsidRPr="001647D2">
        <w:rPr>
          <w:rFonts w:ascii="GHEA Grapalat" w:hAnsi="GHEA Grapalat"/>
        </w:rPr>
        <w:t xml:space="preserve"> банковской гарантии (</w:t>
      </w:r>
      <w:r>
        <w:rPr>
          <w:rFonts w:ascii="GHEA Grapalat" w:hAnsi="GHEA Grapalat"/>
        </w:rPr>
        <w:t>П</w:t>
      </w:r>
      <w:r w:rsidRPr="001647D2">
        <w:rPr>
          <w:rFonts w:ascii="GHEA Grapalat" w:hAnsi="GHEA Grapalat"/>
        </w:rPr>
        <w:t xml:space="preserve">риложение </w:t>
      </w:r>
      <w:r>
        <w:rPr>
          <w:rFonts w:ascii="GHEA Grapalat" w:hAnsi="GHEA Grapalat"/>
        </w:rPr>
        <w:t>5</w:t>
      </w:r>
      <w:r w:rsidRPr="001647D2">
        <w:rPr>
          <w:rFonts w:ascii="GHEA Grapalat" w:hAnsi="GHEA Grapalat"/>
        </w:rPr>
        <w:t>)</w:t>
      </w:r>
      <w:r>
        <w:rPr>
          <w:rFonts w:ascii="GHEA Grapalat" w:hAnsi="GHEA Grapalat"/>
        </w:rPr>
        <w:t xml:space="preserve"> или наличных денег</w:t>
      </w:r>
      <w:r>
        <w:rPr>
          <w:rStyle w:val="FootnoteReference"/>
          <w:rFonts w:ascii="GHEA Grapalat" w:hAnsi="GHEA Grapalat"/>
        </w:rPr>
        <w:footnoteReference w:customMarkFollows="1" w:id="5"/>
        <w:t>13</w:t>
      </w:r>
      <w:r>
        <w:rPr>
          <w:rFonts w:ascii="GHEA Grapalat" w:hAnsi="GHEA Grapalat"/>
        </w:rPr>
        <w:t>.</w:t>
      </w:r>
    </w:p>
    <w:p w:rsidR="0091301C" w:rsidRDefault="0091301C" w:rsidP="0091301C">
      <w:pPr>
        <w:widowControl w:val="0"/>
        <w:tabs>
          <w:tab w:val="left" w:pos="1276"/>
        </w:tabs>
        <w:spacing w:after="160"/>
        <w:ind w:firstLine="567"/>
        <w:jc w:val="both"/>
        <w:rPr>
          <w:rFonts w:ascii="GHEA Grapalat" w:hAnsi="GHEA Grapalat"/>
        </w:rPr>
      </w:pPr>
      <w:r w:rsidRPr="0025254A">
        <w:rPr>
          <w:rFonts w:ascii="GHEA Grapalat" w:hAnsi="GHEA Grapalat"/>
        </w:rPr>
        <w:t xml:space="preserve">Если процедура закупки организована по лотам и участник признается отобранным участником по более чем одному лоту, </w:t>
      </w:r>
      <w:r w:rsidRPr="0025254A">
        <w:rPr>
          <w:rFonts w:ascii="GHEA Grapalat" w:hAnsi="GHEA Grapalat" w:cs="Sylfaen"/>
        </w:rPr>
        <w:t xml:space="preserve">то он может предоставить обеспечение договора как </w:t>
      </w:r>
      <w:r w:rsidRPr="0025254A">
        <w:rPr>
          <w:rFonts w:ascii="GHEA Grapalat" w:hAnsi="GHEA Grapalat"/>
        </w:rPr>
        <w:t xml:space="preserve">для каждого лота в отдельности, так и одно обеспечение для всех лотов. </w:t>
      </w:r>
      <w:r w:rsidRPr="00DA0D2B">
        <w:rPr>
          <w:rFonts w:ascii="GHEA Grapalat" w:hAnsi="GHEA Grapalat"/>
        </w:rPr>
        <w:t xml:space="preserve">При представлении одного обеспечения догогвора его сумма исчисляется по отношению </w:t>
      </w:r>
      <w:r w:rsidRPr="00DA0D2B">
        <w:rPr>
          <w:rFonts w:ascii="GHEA Grapalat" w:hAnsi="GHEA Grapalat" w:cs="Sylfaen"/>
        </w:rPr>
        <w:t>к сумме цен закупок представленных лотов</w:t>
      </w:r>
      <w:r w:rsidRPr="00DA0D2B">
        <w:rPr>
          <w:rFonts w:ascii="GHEA Grapalat" w:hAnsi="GHEA Grapalat"/>
          <w:color w:val="FF0000"/>
        </w:rPr>
        <w:t xml:space="preserve"> </w:t>
      </w:r>
      <w:r w:rsidRPr="00DA0D2B">
        <w:rPr>
          <w:rFonts w:ascii="GHEA Grapalat" w:hAnsi="GHEA Grapalat"/>
          <w:color w:val="000000" w:themeColor="text1"/>
        </w:rPr>
        <w:t>с учетом требований 9-ого подпункта 32-ого пункта</w:t>
      </w:r>
      <w:r w:rsidRPr="00DA0D2B">
        <w:rPr>
          <w:rFonts w:ascii="GHEA Grapalat" w:hAnsi="GHEA Grapalat"/>
        </w:rPr>
        <w:t>.</w:t>
      </w:r>
      <w:r>
        <w:rPr>
          <w:rFonts w:ascii="GHEA Grapalat" w:hAnsi="GHEA Grapalat"/>
        </w:rPr>
        <w:t xml:space="preserve"> </w:t>
      </w:r>
    </w:p>
    <w:p w:rsidR="0091301C" w:rsidRPr="0025254A" w:rsidRDefault="0091301C" w:rsidP="0091301C">
      <w:pPr>
        <w:widowControl w:val="0"/>
        <w:tabs>
          <w:tab w:val="left" w:pos="1276"/>
        </w:tabs>
        <w:spacing w:after="160"/>
        <w:ind w:firstLine="567"/>
        <w:jc w:val="both"/>
        <w:rPr>
          <w:rFonts w:ascii="GHEA Grapalat" w:hAnsi="GHEA Grapalat"/>
          <w:lang w:val="hy-AM"/>
        </w:rPr>
      </w:pPr>
      <w:r w:rsidRPr="0025254A">
        <w:rPr>
          <w:rFonts w:ascii="GHEA Grapalat" w:hAnsi="GHEA Grapalat"/>
        </w:rPr>
        <w:t>.</w:t>
      </w:r>
    </w:p>
    <w:p w:rsidR="0091301C" w:rsidRPr="00DC30CC" w:rsidRDefault="0091301C" w:rsidP="0091301C">
      <w:pPr>
        <w:widowControl w:val="0"/>
        <w:tabs>
          <w:tab w:val="left" w:pos="1276"/>
        </w:tabs>
        <w:spacing w:after="160"/>
        <w:ind w:firstLine="567"/>
        <w:jc w:val="both"/>
        <w:rPr>
          <w:rFonts w:ascii="GHEA Grapalat" w:hAnsi="GHEA Grapalat"/>
        </w:rPr>
      </w:pPr>
      <w:r w:rsidRPr="009044F1">
        <w:rPr>
          <w:rFonts w:ascii="GHEA Grapalat" w:hAnsi="GHEA Grapalat"/>
        </w:rPr>
        <w:lastRenderedPageBreak/>
        <w:t xml:space="preserve"> Обеспечение договора должно быть действительно как минимум включительно до </w:t>
      </w:r>
      <w:r>
        <w:rPr>
          <w:rFonts w:ascii="GHEA Grapalat" w:hAnsi="GHEA Grapalat"/>
        </w:rPr>
        <w:t>90</w:t>
      </w:r>
      <w:r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Pr>
          <w:rFonts w:ascii="GHEA Grapalat" w:hAnsi="GHEA Grapalat"/>
        </w:rPr>
        <w:t>пяти</w:t>
      </w:r>
      <w:r w:rsidRPr="009044F1">
        <w:rPr>
          <w:rFonts w:ascii="GHEA Grapalat" w:hAnsi="GHEA Grapalat"/>
        </w:rPr>
        <w:t xml:space="preserve"> рабочих дней, следующих за исполнением в полном объеме обязательств, взятых на себя по заключенному </w:t>
      </w:r>
      <w:r>
        <w:rPr>
          <w:rFonts w:ascii="GHEA Grapalat" w:hAnsi="GHEA Grapalat"/>
        </w:rPr>
        <w:t>договору.</w:t>
      </w:r>
    </w:p>
    <w:p w:rsidR="0091301C" w:rsidRDefault="0091301C" w:rsidP="0091301C">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rsidR="0091301C" w:rsidRPr="00250377" w:rsidRDefault="0091301C" w:rsidP="0091301C">
      <w:pPr>
        <w:widowControl w:val="0"/>
        <w:tabs>
          <w:tab w:val="left" w:pos="1276"/>
        </w:tabs>
        <w:spacing w:after="160"/>
        <w:ind w:firstLine="567"/>
        <w:jc w:val="both"/>
        <w:rPr>
          <w:rFonts w:ascii="GHEA Grapalat" w:hAnsi="GHEA Grapalat" w:cs="Sylfaen"/>
        </w:rPr>
      </w:pPr>
      <w:r w:rsidRPr="00250377">
        <w:rPr>
          <w:rFonts w:ascii="GHEA Grapalat" w:hAnsi="GHEA Grapalat"/>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w:t>
      </w:r>
      <w:r w:rsidRPr="00250377">
        <w:rPr>
          <w:rFonts w:ascii="GHEA Grapalat" w:hAnsi="GHEA Grapalat"/>
          <w:lang w:val="hy-AM"/>
        </w:rPr>
        <w:t xml:space="preserve"> </w:t>
      </w:r>
      <w:r w:rsidRPr="00250377">
        <w:rPr>
          <w:rFonts w:ascii="GHEA Grapalat" w:hAnsi="GHEA Grapalat" w:cs="Sylfaen"/>
        </w:rPr>
        <w:t xml:space="preserve">предусмотренные финансовые средства превышают </w:t>
      </w:r>
      <w:r w:rsidRPr="00250377">
        <w:rPr>
          <w:rFonts w:ascii="GHEA Grapalat" w:hAnsi="GHEA Grapalat" w:cs="Sylfaen"/>
          <w:lang w:val="hy-AM"/>
        </w:rPr>
        <w:t>25</w:t>
      </w:r>
      <w:r w:rsidRPr="0025037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w:t>
      </w:r>
      <w:r>
        <w:rPr>
          <w:rFonts w:ascii="GHEA Grapalat" w:hAnsi="GHEA Grapalat" w:cs="Sylfaen"/>
        </w:rPr>
        <w:t xml:space="preserve">банковской </w:t>
      </w:r>
      <w:r w:rsidRPr="00250377">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rsidR="0091301C" w:rsidRPr="00625529" w:rsidRDefault="0091301C" w:rsidP="0091301C">
      <w:pPr>
        <w:widowControl w:val="0"/>
        <w:tabs>
          <w:tab w:val="left" w:pos="1276"/>
        </w:tabs>
        <w:spacing w:after="160"/>
        <w:ind w:firstLine="567"/>
        <w:jc w:val="both"/>
        <w:rPr>
          <w:rFonts w:ascii="GHEA Grapalat" w:hAnsi="GHEA Grapalat"/>
          <w:i/>
        </w:rPr>
      </w:pPr>
      <w:r w:rsidRPr="009044F1">
        <w:rPr>
          <w:rFonts w:ascii="GHEA Grapalat" w:hAnsi="GHEA Grapalat"/>
        </w:rPr>
        <w:t>10.</w:t>
      </w:r>
      <w:r>
        <w:rPr>
          <w:rFonts w:ascii="GHEA Grapalat" w:hAnsi="GHEA Grapalat"/>
        </w:rPr>
        <w:t>5</w:t>
      </w:r>
      <w:r w:rsidRPr="003E194D">
        <w:rPr>
          <w:rFonts w:ascii="GHEA Grapalat" w:hAnsi="GHEA Grapalat"/>
        </w:rPr>
        <w:t>.</w:t>
      </w:r>
      <w:r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Pr>
          <w:rFonts w:ascii="GHEA Grapalat" w:hAnsi="GHEA Grapalat"/>
        </w:rPr>
        <w:t xml:space="preserve"> </w:t>
      </w:r>
      <w:r w:rsidRPr="001647D2">
        <w:rPr>
          <w:rFonts w:ascii="GHEA Grapalat" w:hAnsi="GHEA Grapalat"/>
        </w:rPr>
        <w:t>(</w:t>
      </w:r>
      <w:r>
        <w:rPr>
          <w:rFonts w:ascii="GHEA Grapalat" w:hAnsi="GHEA Grapalat"/>
        </w:rPr>
        <w:t>П</w:t>
      </w:r>
      <w:r w:rsidRPr="001647D2">
        <w:rPr>
          <w:rFonts w:ascii="GHEA Grapalat" w:hAnsi="GHEA Grapalat"/>
        </w:rPr>
        <w:t xml:space="preserve">риложение </w:t>
      </w:r>
      <w:r>
        <w:rPr>
          <w:rFonts w:ascii="GHEA Grapalat" w:hAnsi="GHEA Grapalat"/>
        </w:rPr>
        <w:t>5.2</w:t>
      </w:r>
      <w:r w:rsidRPr="001647D2">
        <w:rPr>
          <w:rFonts w:ascii="GHEA Grapalat" w:hAnsi="GHEA Grapalat"/>
        </w:rPr>
        <w:t>)</w:t>
      </w:r>
      <w:r w:rsidRPr="009044F1">
        <w:rPr>
          <w:rFonts w:ascii="GHEA Grapalat" w:hAnsi="GHEA Grapalat"/>
        </w:rPr>
        <w:t>.</w:t>
      </w:r>
      <w:r w:rsidRPr="009044F1">
        <w:rPr>
          <w:rFonts w:ascii="GHEA Grapalat" w:hAnsi="GHEA Grapalat"/>
          <w:i/>
        </w:rPr>
        <w:t xml:space="preserve"> </w:t>
      </w:r>
    </w:p>
    <w:p w:rsidR="0091301C" w:rsidRPr="009044F1" w:rsidRDefault="0091301C" w:rsidP="0091301C">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6</w:t>
      </w:r>
      <w:r w:rsidRPr="003E194D">
        <w:rPr>
          <w:rFonts w:ascii="GHEA Grapalat" w:hAnsi="GHEA Grapalat"/>
        </w:rPr>
        <w:t>.</w:t>
      </w:r>
      <w:r w:rsidRPr="009044F1">
        <w:rPr>
          <w:rFonts w:ascii="GHEA Grapalat" w:hAnsi="GHEA Grapalat"/>
        </w:rPr>
        <w:t xml:space="preserve"> Если в рамках процедуры закупки, организованной по лотам</w:t>
      </w:r>
      <w:r>
        <w:rPr>
          <w:rFonts w:ascii="GHEA Grapalat" w:hAnsi="GHEA Grapalat"/>
        </w:rPr>
        <w:t xml:space="preserve"> </w:t>
      </w:r>
      <w:r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Pr>
          <w:rFonts w:ascii="GHEA Grapalat" w:hAnsi="GHEA Grapalat"/>
        </w:rPr>
        <w:t>я квалификации и</w:t>
      </w:r>
      <w:r w:rsidRPr="009044F1">
        <w:rPr>
          <w:rFonts w:ascii="GHEA Grapalat" w:hAnsi="GHEA Grapalat"/>
        </w:rPr>
        <w:t xml:space="preserve"> договора выплачива</w:t>
      </w:r>
      <w:r>
        <w:rPr>
          <w:rFonts w:ascii="GHEA Grapalat" w:hAnsi="GHEA Grapalat"/>
        </w:rPr>
        <w:t>ю</w:t>
      </w:r>
      <w:r w:rsidRPr="009044F1">
        <w:rPr>
          <w:rFonts w:ascii="GHEA Grapalat" w:hAnsi="GHEA Grapalat"/>
        </w:rPr>
        <w:t>тся в размере суммы, исчисленной только за этот лот</w:t>
      </w:r>
      <w:r>
        <w:rPr>
          <w:rFonts w:ascii="GHEA Grapalat" w:hAnsi="GHEA Grapalat"/>
        </w:rPr>
        <w:t>.</w:t>
      </w:r>
    </w:p>
    <w:p w:rsidR="0091301C" w:rsidRDefault="0091301C" w:rsidP="0091301C">
      <w:pPr>
        <w:widowControl w:val="0"/>
        <w:tabs>
          <w:tab w:val="left" w:pos="1134"/>
        </w:tabs>
        <w:spacing w:after="160"/>
        <w:ind w:firstLine="567"/>
        <w:jc w:val="both"/>
        <w:rPr>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Pr>
          <w:rFonts w:ascii="GHEA Grapalat" w:hAnsi="GHEA Grapalat"/>
        </w:rPr>
        <w:t xml:space="preserve">в письменной форме </w:t>
      </w:r>
      <w:r w:rsidRPr="0074650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Pr>
          <w:rFonts w:ascii="GHEA Grapalat" w:hAnsi="GHEA Grapalat"/>
        </w:rPr>
        <w:t>пяти</w:t>
      </w:r>
      <w:r w:rsidRPr="0074650E">
        <w:rPr>
          <w:rFonts w:ascii="GHEA Grapalat" w:hAnsi="GHEA Grapalat"/>
        </w:rPr>
        <w:t xml:space="preserve"> рабочих дней, следующих за днем возникновения основания для вылаты обеспечения. Если требование о выплате обеспечения отклоняется банком</w:t>
      </w:r>
      <w:r>
        <w:rPr>
          <w:rFonts w:ascii="GHEA Grapalat" w:hAnsi="GHEA Grapalat"/>
        </w:rPr>
        <w:t xml:space="preserve"> </w:t>
      </w:r>
      <w:r w:rsidRPr="00C87B61">
        <w:rPr>
          <w:rFonts w:ascii="GHEA Grapalat" w:hAnsi="GHEA Grapalat"/>
        </w:rPr>
        <w:t>или Министерством Финансов РА</w:t>
      </w:r>
      <w:r w:rsidRPr="00C87B61">
        <w:t xml:space="preserve"> </w:t>
      </w:r>
      <w:r w:rsidRPr="00C87B61">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письменно</w:t>
      </w:r>
      <w:r>
        <w:rPr>
          <w:rFonts w:ascii="GHEA Grapalat" w:hAnsi="GHEA Grapalat"/>
        </w:rPr>
        <w:t xml:space="preserve"> </w:t>
      </w:r>
      <w:r w:rsidRPr="0074650E">
        <w:rPr>
          <w:rFonts w:ascii="GHEA Grapalat" w:hAnsi="GHEA Grapalat"/>
        </w:rPr>
        <w:t>в течение двух рабочих дней после получения отказа.</w:t>
      </w:r>
    </w:p>
    <w:p w:rsidR="0091301C" w:rsidRPr="00C87B61" w:rsidRDefault="0091301C" w:rsidP="009130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10.8 </w:t>
      </w:r>
      <w:r w:rsidRPr="00C87B61">
        <w:rPr>
          <w:rFonts w:ascii="GHEA Grapalat" w:hAnsi="GHEA Grapalat" w:hint="eastAsia"/>
        </w:rPr>
        <w:t>О</w:t>
      </w:r>
      <w:r w:rsidRPr="00C87B61">
        <w:rPr>
          <w:rFonts w:ascii="GHEA Grapalat" w:hAnsi="GHEA Grapalat"/>
        </w:rPr>
        <w:t xml:space="preserve"> </w:t>
      </w:r>
      <w:r w:rsidRPr="00C87B61">
        <w:rPr>
          <w:rFonts w:ascii="GHEA Grapalat" w:hAnsi="GHEA Grapalat" w:hint="eastAsia"/>
        </w:rPr>
        <w:t>возврате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договора</w:t>
      </w:r>
      <w:r w:rsidRPr="00C87B61">
        <w:rPr>
          <w:rFonts w:ascii="GHEA Grapalat" w:hAnsi="GHEA Grapalat"/>
        </w:rPr>
        <w:t xml:space="preserve"> </w:t>
      </w:r>
      <w:r w:rsidRPr="00C87B61">
        <w:rPr>
          <w:rFonts w:ascii="GHEA Grapalat" w:hAnsi="GHEA Grapalat" w:hint="eastAsia"/>
        </w:rPr>
        <w:t>и</w:t>
      </w:r>
      <w:r w:rsidRPr="00C87B61">
        <w:rPr>
          <w:rFonts w:ascii="GHEA Grapalat" w:hAnsi="GHEA Grapalat"/>
        </w:rPr>
        <w:t>/</w:t>
      </w:r>
      <w:r w:rsidRPr="00C87B61">
        <w:rPr>
          <w:rFonts w:ascii="GHEA Grapalat" w:hAnsi="GHEA Grapalat" w:hint="eastAsia"/>
        </w:rPr>
        <w:t>или</w:t>
      </w:r>
      <w:r w:rsidRPr="00C87B61">
        <w:rPr>
          <w:rFonts w:ascii="GHEA Grapalat" w:hAnsi="GHEA Grapalat"/>
        </w:rPr>
        <w:t xml:space="preserve"> </w:t>
      </w:r>
      <w:r w:rsidRPr="00C87B61">
        <w:rPr>
          <w:rFonts w:ascii="GHEA Grapalat" w:hAnsi="GHEA Grapalat" w:hint="eastAsia"/>
        </w:rPr>
        <w:t>квалификации</w:t>
      </w:r>
      <w:r w:rsidRPr="00C87B61">
        <w:rPr>
          <w:rFonts w:ascii="GHEA Grapalat" w:hAnsi="GHEA Grapalat"/>
        </w:rPr>
        <w:t xml:space="preserve"> </w:t>
      </w:r>
      <w:r w:rsidRPr="00C87B61">
        <w:rPr>
          <w:rFonts w:ascii="GHEA Grapalat" w:hAnsi="GHEA Grapalat" w:hint="eastAsia"/>
        </w:rPr>
        <w:t>руководитель</w:t>
      </w:r>
      <w:r w:rsidRPr="00C87B61">
        <w:rPr>
          <w:rFonts w:ascii="GHEA Grapalat" w:hAnsi="GHEA Grapalat"/>
        </w:rPr>
        <w:t xml:space="preserve"> </w:t>
      </w:r>
      <w:r w:rsidRPr="00C87B61">
        <w:rPr>
          <w:rFonts w:ascii="GHEA Grapalat" w:hAnsi="GHEA Grapalat" w:hint="eastAsia"/>
        </w:rPr>
        <w:t>заказчика</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письменной</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течение</w:t>
      </w:r>
      <w:r w:rsidRPr="00C87B61">
        <w:rPr>
          <w:rFonts w:ascii="GHEA Grapalat" w:hAnsi="GHEA Grapalat"/>
        </w:rPr>
        <w:t xml:space="preserve"> </w:t>
      </w:r>
      <w:r w:rsidRPr="00C87B61">
        <w:rPr>
          <w:rFonts w:ascii="GHEA Grapalat" w:hAnsi="GHEA Grapalat" w:hint="eastAsia"/>
        </w:rPr>
        <w:t>пяти</w:t>
      </w:r>
      <w:r w:rsidRPr="00C87B61">
        <w:rPr>
          <w:rFonts w:ascii="GHEA Grapalat" w:hAnsi="GHEA Grapalat"/>
        </w:rPr>
        <w:t xml:space="preserve"> </w:t>
      </w:r>
      <w:r w:rsidRPr="00C87B61">
        <w:rPr>
          <w:rFonts w:ascii="GHEA Grapalat" w:hAnsi="GHEA Grapalat" w:hint="eastAsia"/>
        </w:rPr>
        <w:t>рабочих</w:t>
      </w:r>
      <w:r w:rsidRPr="00C87B61">
        <w:rPr>
          <w:rFonts w:ascii="GHEA Grapalat" w:hAnsi="GHEA Grapalat"/>
        </w:rPr>
        <w:t xml:space="preserve"> </w:t>
      </w:r>
      <w:r w:rsidRPr="00C87B61">
        <w:rPr>
          <w:rFonts w:ascii="GHEA Grapalat" w:hAnsi="GHEA Grapalat" w:hint="eastAsia"/>
        </w:rPr>
        <w:t>дней</w:t>
      </w:r>
      <w:r w:rsidRPr="00C87B61">
        <w:rPr>
          <w:rFonts w:ascii="GHEA Grapalat" w:hAnsi="GHEA Grapalat"/>
        </w:rPr>
        <w:t xml:space="preserve">, </w:t>
      </w:r>
      <w:r w:rsidRPr="00C87B61">
        <w:rPr>
          <w:rFonts w:ascii="GHEA Grapalat" w:hAnsi="GHEA Grapalat" w:hint="eastAsia"/>
        </w:rPr>
        <w:t>следующих</w:t>
      </w:r>
      <w:r w:rsidRPr="00C87B61">
        <w:rPr>
          <w:rFonts w:ascii="GHEA Grapalat" w:hAnsi="GHEA Grapalat"/>
        </w:rPr>
        <w:t xml:space="preserve"> за днем возникновения основания возврата обеспечения уведомляет:</w:t>
      </w:r>
    </w:p>
    <w:p w:rsidR="0091301C" w:rsidRPr="00C87B61" w:rsidRDefault="0091301C" w:rsidP="009130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lastRenderedPageBreak/>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w:t>
      </w:r>
      <w:r w:rsidRPr="00C87B61">
        <w:rPr>
          <w:rFonts w:ascii="GHEA Grapalat" w:hAnsi="GHEA Grapalat"/>
        </w:rPr>
        <w:t xml:space="preserve">ного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наличных денег - </w:t>
      </w:r>
      <w:r w:rsidRPr="00C87B61">
        <w:rPr>
          <w:rFonts w:ascii="GHEA Grapalat" w:hAnsi="GHEA Grapalat" w:hint="eastAsia"/>
        </w:rPr>
        <w:t>Министерство</w:t>
      </w:r>
      <w:r w:rsidRPr="00C87B61">
        <w:rPr>
          <w:rFonts w:ascii="GHEA Grapalat" w:hAnsi="GHEA Grapalat"/>
        </w:rPr>
        <w:t xml:space="preserve"> </w:t>
      </w:r>
      <w:r w:rsidRPr="00C87B61">
        <w:rPr>
          <w:rFonts w:ascii="GHEA Grapalat" w:hAnsi="GHEA Grapalat" w:hint="eastAsia"/>
        </w:rPr>
        <w:t>финансов</w:t>
      </w:r>
      <w:r w:rsidRPr="00C87B61">
        <w:rPr>
          <w:rFonts w:ascii="GHEA Grapalat" w:hAnsi="GHEA Grapalat"/>
        </w:rPr>
        <w:t xml:space="preserve"> </w:t>
      </w:r>
      <w:r w:rsidRPr="00C87B61">
        <w:rPr>
          <w:rFonts w:ascii="GHEA Grapalat" w:hAnsi="GHEA Grapalat" w:hint="eastAsia"/>
        </w:rPr>
        <w:t>РА</w:t>
      </w:r>
      <w:r w:rsidRPr="00C87B61">
        <w:rPr>
          <w:rFonts w:ascii="GHEA Grapalat" w:hAnsi="GHEA Grapalat"/>
        </w:rPr>
        <w:t xml:space="preserve"> </w:t>
      </w:r>
      <w:r w:rsidRPr="00C87B61">
        <w:rPr>
          <w:rFonts w:ascii="GHEA Grapalat" w:hAnsi="GHEA Grapalat" w:hint="eastAsia"/>
        </w:rPr>
        <w:t>с</w:t>
      </w:r>
      <w:r w:rsidRPr="00C87B61">
        <w:rPr>
          <w:rFonts w:ascii="GHEA Grapalat" w:hAnsi="GHEA Grapalat"/>
        </w:rPr>
        <w:t xml:space="preserve"> </w:t>
      </w:r>
      <w:r w:rsidRPr="00C87B61">
        <w:rPr>
          <w:rFonts w:ascii="GHEA Grapalat" w:hAnsi="GHEA Grapalat" w:hint="eastAsia"/>
        </w:rPr>
        <w:t>приложением</w:t>
      </w:r>
      <w:r w:rsidRPr="00C87B61">
        <w:rPr>
          <w:rFonts w:ascii="GHEA Grapalat" w:hAnsi="GHEA Grapalat"/>
        </w:rPr>
        <w:t xml:space="preserve"> </w:t>
      </w:r>
      <w:r w:rsidRPr="00C87B61">
        <w:rPr>
          <w:rFonts w:ascii="GHEA Grapalat" w:hAnsi="GHEA Grapalat" w:hint="eastAsia"/>
        </w:rPr>
        <w:t>копии</w:t>
      </w:r>
      <w:r w:rsidRPr="00C87B61">
        <w:rPr>
          <w:rFonts w:ascii="GHEA Grapalat" w:hAnsi="GHEA Grapalat"/>
        </w:rPr>
        <w:t xml:space="preserve"> представленного в заявке </w:t>
      </w:r>
      <w:r w:rsidRPr="00C87B61">
        <w:rPr>
          <w:rFonts w:ascii="GHEA Grapalat" w:hAnsi="GHEA Grapalat" w:hint="eastAsia"/>
        </w:rPr>
        <w:t>документа</w:t>
      </w:r>
      <w:r w:rsidRPr="00C87B61">
        <w:rPr>
          <w:rFonts w:ascii="GHEA Grapalat" w:hAnsi="GHEA Grapalat"/>
        </w:rPr>
        <w:t xml:space="preserve">, </w:t>
      </w:r>
      <w:r w:rsidRPr="00C87B61">
        <w:rPr>
          <w:rFonts w:ascii="GHEA Grapalat" w:hAnsi="GHEA Grapalat" w:hint="eastAsia"/>
        </w:rPr>
        <w:t>об</w:t>
      </w:r>
      <w:r w:rsidRPr="00C87B61">
        <w:rPr>
          <w:rFonts w:ascii="GHEA Grapalat" w:hAnsi="GHEA Grapalat"/>
        </w:rPr>
        <w:t xml:space="preserve"> </w:t>
      </w:r>
      <w:r w:rsidRPr="00C87B61">
        <w:rPr>
          <w:rFonts w:ascii="GHEA Grapalat" w:hAnsi="GHEA Grapalat" w:hint="eastAsia"/>
        </w:rPr>
        <w:t>обосновании</w:t>
      </w:r>
      <w:r w:rsidRPr="00C87B61">
        <w:rPr>
          <w:rFonts w:ascii="GHEA Grapalat" w:hAnsi="GHEA Grapalat"/>
        </w:rPr>
        <w:t xml:space="preserve"> </w:t>
      </w:r>
      <w:r w:rsidRPr="00C87B61">
        <w:rPr>
          <w:rFonts w:ascii="GHEA Grapalat" w:hAnsi="GHEA Grapalat" w:hint="eastAsia"/>
        </w:rPr>
        <w:t>платежа</w:t>
      </w:r>
      <w:r w:rsidRPr="00C87B61">
        <w:rPr>
          <w:rFonts w:ascii="GHEA Grapalat" w:hAnsi="GHEA Grapalat"/>
        </w:rPr>
        <w:t>;</w:t>
      </w:r>
    </w:p>
    <w:p w:rsidR="0091301C" w:rsidRPr="00C87B61" w:rsidRDefault="0091301C" w:rsidP="009130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w:t>
      </w:r>
      <w:r w:rsidRPr="00C87B61">
        <w:rPr>
          <w:rFonts w:ascii="GHEA Grapalat" w:hAnsi="GHEA Grapalat" w:hint="eastAsia"/>
        </w:rPr>
        <w:t>банковской</w:t>
      </w:r>
      <w:r w:rsidRPr="00C87B61">
        <w:rPr>
          <w:rFonts w:ascii="GHEA Grapalat" w:hAnsi="GHEA Grapalat"/>
        </w:rPr>
        <w:t xml:space="preserve"> </w:t>
      </w:r>
      <w:r w:rsidRPr="00C87B61">
        <w:rPr>
          <w:rFonts w:ascii="GHEA Grapalat" w:hAnsi="GHEA Grapalat" w:hint="eastAsia"/>
        </w:rPr>
        <w:t>гарантии</w:t>
      </w:r>
      <w:r w:rsidRPr="00C87B61">
        <w:rPr>
          <w:rFonts w:ascii="GHEA Grapalat" w:hAnsi="GHEA Grapalat"/>
        </w:rPr>
        <w:t xml:space="preserve">- </w:t>
      </w:r>
      <w:r w:rsidRPr="00C87B61">
        <w:rPr>
          <w:rFonts w:ascii="GHEA Grapalat" w:hAnsi="GHEA Grapalat" w:hint="eastAsia"/>
        </w:rPr>
        <w:t>банк</w:t>
      </w:r>
      <w:r w:rsidRPr="00C87B61">
        <w:rPr>
          <w:rFonts w:ascii="GHEA Grapalat" w:hAnsi="GHEA Grapalat"/>
        </w:rPr>
        <w:t xml:space="preserve">, </w:t>
      </w:r>
      <w:r w:rsidRPr="00C87B61">
        <w:rPr>
          <w:rFonts w:ascii="GHEA Grapalat" w:hAnsi="GHEA Grapalat" w:hint="eastAsia"/>
        </w:rPr>
        <w:t>выдавший</w:t>
      </w:r>
      <w:r w:rsidRPr="00C87B61">
        <w:rPr>
          <w:rFonts w:ascii="GHEA Grapalat" w:hAnsi="GHEA Grapalat"/>
        </w:rPr>
        <w:t xml:space="preserve"> </w:t>
      </w:r>
      <w:r w:rsidRPr="00C87B61">
        <w:rPr>
          <w:rFonts w:ascii="GHEA Grapalat" w:hAnsi="GHEA Grapalat" w:hint="eastAsia"/>
        </w:rPr>
        <w:t>гарантию</w:t>
      </w:r>
      <w:r w:rsidRPr="00C87B61">
        <w:rPr>
          <w:rFonts w:ascii="GHEA Grapalat" w:hAnsi="GHEA Grapalat"/>
        </w:rPr>
        <w:t>;</w:t>
      </w:r>
    </w:p>
    <w:p w:rsidR="0091301C" w:rsidRPr="00B2678A" w:rsidRDefault="0091301C" w:rsidP="009130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соглашения о неустойке - </w:t>
      </w:r>
      <w:r w:rsidRPr="00C87B61">
        <w:rPr>
          <w:rFonts w:ascii="GHEA Grapalat" w:hAnsi="GHEA Grapalat" w:hint="eastAsia"/>
        </w:rPr>
        <w:t>представивше</w:t>
      </w:r>
      <w:r w:rsidRPr="00C87B61">
        <w:rPr>
          <w:rFonts w:ascii="GHEA Grapalat" w:hAnsi="GHEA Grapalat"/>
        </w:rPr>
        <w:t>го его участника.</w:t>
      </w:r>
    </w:p>
    <w:p w:rsidR="0091301C" w:rsidRDefault="0091301C" w:rsidP="0091301C">
      <w:pPr>
        <w:widowControl w:val="0"/>
        <w:tabs>
          <w:tab w:val="left" w:pos="1134"/>
        </w:tabs>
        <w:spacing w:after="160"/>
        <w:ind w:firstLine="567"/>
        <w:jc w:val="both"/>
        <w:rPr>
          <w:rFonts w:ascii="GHEA Grapalat" w:hAnsi="GHEA Grapalat"/>
        </w:rPr>
      </w:pPr>
    </w:p>
    <w:p w:rsidR="0091301C" w:rsidRDefault="0091301C" w:rsidP="0091301C">
      <w:pPr>
        <w:widowControl w:val="0"/>
        <w:tabs>
          <w:tab w:val="left" w:pos="1134"/>
        </w:tabs>
        <w:spacing w:after="160"/>
        <w:ind w:firstLine="567"/>
        <w:jc w:val="both"/>
        <w:rPr>
          <w:rFonts w:ascii="GHEA Grapalat" w:hAnsi="GHEA Grapalat"/>
        </w:rPr>
      </w:pPr>
      <w:r w:rsidRPr="005114D0">
        <w:rPr>
          <w:rFonts w:ascii="GHEA Grapalat" w:hAnsi="GHEA Grapalat"/>
        </w:rPr>
        <w:tab/>
      </w:r>
    </w:p>
    <w:p w:rsidR="0091301C" w:rsidRDefault="0091301C" w:rsidP="0091301C">
      <w:pPr>
        <w:rPr>
          <w:rFonts w:ascii="GHEA Grapalat" w:hAnsi="GHEA Grapalat" w:cs="Sylfaen"/>
        </w:rPr>
      </w:pPr>
      <w:r>
        <w:rPr>
          <w:rFonts w:ascii="GHEA Grapalat" w:hAnsi="GHEA Grapalat" w:cs="Sylfaen"/>
        </w:rPr>
        <w:br w:type="page"/>
      </w:r>
    </w:p>
    <w:p w:rsidR="0091301C" w:rsidRPr="009044F1" w:rsidRDefault="0091301C" w:rsidP="0091301C">
      <w:pPr>
        <w:widowControl w:val="0"/>
        <w:tabs>
          <w:tab w:val="left" w:pos="1134"/>
        </w:tabs>
        <w:spacing w:after="160"/>
        <w:ind w:firstLine="567"/>
        <w:jc w:val="both"/>
        <w:rPr>
          <w:rFonts w:ascii="GHEA Grapalat" w:hAnsi="GHEA Grapalat" w:cs="Sylfaen"/>
        </w:rPr>
      </w:pPr>
    </w:p>
    <w:p w:rsidR="0091301C" w:rsidRDefault="0091301C" w:rsidP="0091301C">
      <w:pPr>
        <w:rPr>
          <w:rFonts w:ascii="GHEA Grapalat" w:hAnsi="GHEA Grapalat"/>
          <w:b/>
        </w:rPr>
      </w:pPr>
      <w:r>
        <w:rPr>
          <w:rFonts w:ascii="GHEA Grapalat" w:hAnsi="GHEA Grapalat"/>
          <w:b/>
        </w:rPr>
        <w:t xml:space="preserve">                           </w:t>
      </w:r>
      <w:r w:rsidRPr="009044F1">
        <w:rPr>
          <w:rFonts w:ascii="GHEA Grapalat" w:hAnsi="GHEA Grapalat"/>
          <w:b/>
        </w:rPr>
        <w:t>11. ОБЪЯВЛЕНИЕ ПРОЦЕДУРЫ НЕСОСТОЯВШЕЙСЯ</w:t>
      </w:r>
    </w:p>
    <w:p w:rsidR="0091301C" w:rsidRPr="009044F1" w:rsidRDefault="0091301C" w:rsidP="0091301C">
      <w:pPr>
        <w:rPr>
          <w:rFonts w:ascii="GHEA Grapalat" w:hAnsi="GHEA Grapalat" w:cs="Arial"/>
          <w:b/>
        </w:rPr>
      </w:pPr>
    </w:p>
    <w:p w:rsidR="0091301C" w:rsidRPr="009044F1" w:rsidRDefault="0091301C" w:rsidP="0091301C">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Pr="00801AC7">
        <w:rPr>
          <w:rFonts w:ascii="GHEA Grapalat" w:hAnsi="GHEA Grapalat"/>
        </w:rPr>
        <w:t>.</w:t>
      </w:r>
      <w:r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Pr>
          <w:lang w:val="en-US"/>
        </w:rPr>
        <w:t> </w:t>
      </w:r>
      <w:r w:rsidRPr="009044F1">
        <w:rPr>
          <w:rFonts w:ascii="GHEA Grapalat" w:hAnsi="GHEA Grapalat"/>
        </w:rPr>
        <w:t>— Совета попечителей</w:t>
      </w:r>
      <w:r>
        <w:rPr>
          <w:rStyle w:val="FootnoteReference"/>
          <w:rFonts w:ascii="GHEA Grapalat" w:hAnsi="GHEA Grapalat"/>
        </w:rPr>
        <w:footnoteReference w:customMarkFollows="1" w:id="6"/>
        <w:t>14</w:t>
      </w:r>
      <w:r w:rsidRPr="009044F1">
        <w:rPr>
          <w:rFonts w:ascii="GHEA Grapalat" w:hAnsi="GHEA Grapalat"/>
        </w:rPr>
        <w:t>.</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Pr="005114D0">
        <w:rPr>
          <w:rFonts w:ascii="GHEA Grapalat" w:hAnsi="GHEA Grapalat"/>
        </w:rPr>
        <w:tab/>
      </w:r>
      <w:r w:rsidRPr="009044F1">
        <w:rPr>
          <w:rFonts w:ascii="GHEA Grapalat" w:hAnsi="GHEA Grapalat"/>
        </w:rPr>
        <w:t>не подано ни одной заявки;</w:t>
      </w:r>
    </w:p>
    <w:p w:rsidR="0091301C" w:rsidRPr="00D3436F"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4)</w:t>
      </w:r>
      <w:r w:rsidRPr="005114D0">
        <w:rPr>
          <w:rFonts w:ascii="GHEA Grapalat" w:hAnsi="GHEA Grapalat"/>
        </w:rPr>
        <w:tab/>
      </w:r>
      <w:r w:rsidRPr="009044F1">
        <w:rPr>
          <w:rFonts w:ascii="GHEA Grapalat" w:hAnsi="GHEA Grapalat"/>
        </w:rPr>
        <w:t>договор не заключается.</w:t>
      </w:r>
    </w:p>
    <w:p w:rsidR="0091301C" w:rsidRPr="009044F1" w:rsidRDefault="0091301C" w:rsidP="0091301C">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Pr="007642C2">
        <w:rPr>
          <w:rFonts w:ascii="GHEA Grapalat" w:hAnsi="GHEA Grapalat"/>
        </w:rPr>
        <w:t>.</w:t>
      </w:r>
      <w:r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91301C" w:rsidRPr="00182C2E" w:rsidRDefault="0091301C" w:rsidP="0091301C">
      <w:pPr>
        <w:jc w:val="center"/>
        <w:rPr>
          <w:rFonts w:ascii="GHEA Grapalat" w:hAnsi="GHEA Grapalat"/>
          <w:b/>
        </w:rPr>
      </w:pPr>
    </w:p>
    <w:p w:rsidR="0091301C" w:rsidRPr="00182C2E" w:rsidRDefault="0091301C" w:rsidP="0091301C">
      <w:pPr>
        <w:jc w:val="center"/>
        <w:rPr>
          <w:rFonts w:ascii="GHEA Grapalat" w:hAnsi="GHEA Grapalat"/>
          <w:b/>
        </w:rPr>
      </w:pPr>
      <w:r w:rsidRPr="009044F1">
        <w:rPr>
          <w:rFonts w:ascii="GHEA Grapalat" w:hAnsi="GHEA Grapalat"/>
          <w:b/>
        </w:rPr>
        <w:t xml:space="preserve">12. ПРАВО УЧАСТНИКА И </w:t>
      </w:r>
      <w:r>
        <w:rPr>
          <w:rFonts w:ascii="GHEA Grapalat" w:hAnsi="GHEA Grapalat"/>
          <w:b/>
        </w:rPr>
        <w:t xml:space="preserve">ПОРЯДОК ОБЖАЛОВАНИЯ ИМ </w:t>
      </w:r>
      <w:r w:rsidRPr="00025A85">
        <w:rPr>
          <w:rFonts w:ascii="GHEA Grapalat" w:hAnsi="GHEA Grapalat"/>
          <w:b/>
        </w:rPr>
        <w:br/>
      </w:r>
      <w:r w:rsidRPr="009044F1">
        <w:rPr>
          <w:rFonts w:ascii="GHEA Grapalat" w:hAnsi="GHEA Grapalat"/>
          <w:b/>
        </w:rPr>
        <w:t>ДЕЙСТВИЙ И (ИЛИ) ПРИНЯТЫХ РЕШЕНИЙ, СВЯЗАННЫХ</w:t>
      </w:r>
      <w:r>
        <w:rPr>
          <w:rFonts w:ascii="Courier New" w:hAnsi="Courier New" w:cs="Courier New"/>
          <w:b/>
          <w:lang w:val="en-US"/>
        </w:rPr>
        <w:t> </w:t>
      </w:r>
      <w:r w:rsidRPr="009044F1">
        <w:rPr>
          <w:rFonts w:ascii="GHEA Grapalat" w:hAnsi="GHEA Grapalat"/>
          <w:b/>
        </w:rPr>
        <w:t>С</w:t>
      </w:r>
      <w:r>
        <w:rPr>
          <w:rFonts w:ascii="Courier New" w:hAnsi="Courier New" w:cs="Courier New"/>
          <w:b/>
          <w:lang w:val="en-US"/>
        </w:rPr>
        <w:t> </w:t>
      </w:r>
      <w:r w:rsidRPr="009044F1">
        <w:rPr>
          <w:rFonts w:ascii="GHEA Grapalat" w:hAnsi="GHEA Grapalat"/>
          <w:b/>
        </w:rPr>
        <w:t>ПРОЦЕССОМ ЗАКУПКИ</w:t>
      </w:r>
    </w:p>
    <w:p w:rsidR="0091301C" w:rsidRPr="00182C2E" w:rsidRDefault="0091301C" w:rsidP="0091301C">
      <w:pPr>
        <w:jc w:val="center"/>
        <w:rPr>
          <w:rFonts w:ascii="GHEA Grapalat" w:hAnsi="GHEA Grapalat"/>
          <w:b/>
        </w:rPr>
      </w:pPr>
    </w:p>
    <w:p w:rsidR="0091301C" w:rsidRPr="00216702" w:rsidRDefault="0091301C" w:rsidP="0091301C">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rsidR="0091301C" w:rsidRDefault="0091301C" w:rsidP="0091301C">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rsidR="0091301C" w:rsidRDefault="0091301C" w:rsidP="0091301C">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rsidR="0091301C" w:rsidRDefault="0091301C" w:rsidP="0091301C">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rsidR="0091301C" w:rsidRPr="00996C18" w:rsidRDefault="0091301C" w:rsidP="0091301C">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 xml:space="preserve">установленный настоящим приглашением, является </w:t>
      </w:r>
      <w:r w:rsidRPr="000B56C9">
        <w:rPr>
          <w:rFonts w:ascii="GHEA Grapalat" w:hAnsi="GHEA Grapalat"/>
        </w:rPr>
        <w:lastRenderedPageBreak/>
        <w:t>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rsidR="0091301C" w:rsidRPr="00570BBD" w:rsidRDefault="0091301C" w:rsidP="0091301C">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rsidR="0091301C" w:rsidRPr="00570BBD" w:rsidRDefault="0091301C" w:rsidP="0091301C">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rsidR="0091301C" w:rsidRPr="00570BBD" w:rsidRDefault="0091301C" w:rsidP="0091301C">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rsidR="0091301C" w:rsidRPr="00570BBD" w:rsidRDefault="0091301C" w:rsidP="0091301C">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rsidR="0091301C" w:rsidRPr="00570BBD" w:rsidRDefault="0091301C" w:rsidP="0091301C">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rsidR="0091301C" w:rsidRDefault="0091301C" w:rsidP="0091301C">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rsidR="0091301C" w:rsidRPr="00570BBD" w:rsidRDefault="0091301C" w:rsidP="0091301C">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rsidR="0091301C" w:rsidRPr="00570BBD" w:rsidRDefault="0091301C" w:rsidP="0091301C">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rsidR="0091301C" w:rsidRPr="00570BBD" w:rsidRDefault="0091301C" w:rsidP="0091301C">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rsidR="0091301C" w:rsidRDefault="0091301C" w:rsidP="0091301C">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rsidR="0091301C" w:rsidRPr="00570BBD" w:rsidRDefault="0091301C" w:rsidP="0091301C">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rsidR="0091301C" w:rsidRPr="00570BBD" w:rsidRDefault="0091301C" w:rsidP="0091301C">
      <w:pPr>
        <w:jc w:val="both"/>
        <w:rPr>
          <w:rFonts w:ascii="GHEA Grapalat" w:hAnsi="GHEA Grapalat"/>
        </w:rPr>
      </w:pPr>
      <w:r w:rsidRPr="00570BBD">
        <w:rPr>
          <w:rFonts w:ascii="GHEA Grapalat" w:hAnsi="GHEA Grapalat"/>
        </w:rPr>
        <w:lastRenderedPageBreak/>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rsidR="0091301C" w:rsidRPr="00570BBD" w:rsidRDefault="0091301C" w:rsidP="0091301C">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rsidR="0091301C" w:rsidRPr="00570BBD" w:rsidRDefault="0091301C" w:rsidP="0091301C">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rsidR="0091301C" w:rsidRPr="00570BBD" w:rsidRDefault="0091301C" w:rsidP="0091301C">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rsidR="0091301C" w:rsidRPr="00570BBD" w:rsidRDefault="0091301C" w:rsidP="0091301C">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rsidR="0091301C" w:rsidRPr="00570BBD" w:rsidRDefault="0091301C" w:rsidP="0091301C">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r>
        <w:rPr>
          <w:rFonts w:ascii="GHEA Grapalat" w:hAnsi="GHEA Grapalat"/>
        </w:rPr>
        <w:t>.</w:t>
      </w:r>
    </w:p>
    <w:p w:rsidR="0091301C" w:rsidRPr="00570BBD" w:rsidRDefault="0091301C" w:rsidP="0091301C">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rsidR="0091301C" w:rsidRPr="00570BBD" w:rsidRDefault="0091301C" w:rsidP="0091301C">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rsidR="0091301C" w:rsidRPr="00570BBD" w:rsidRDefault="0091301C" w:rsidP="0091301C">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rsidR="0091301C" w:rsidRPr="009044F1" w:rsidRDefault="0091301C" w:rsidP="0091301C">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rsidR="0091301C" w:rsidRPr="009044F1" w:rsidRDefault="0091301C" w:rsidP="0091301C">
      <w:pPr>
        <w:widowControl w:val="0"/>
        <w:spacing w:after="160"/>
        <w:jc w:val="center"/>
        <w:rPr>
          <w:rFonts w:ascii="GHEA Grapalat" w:hAnsi="GHEA Grapalat" w:cs="Sylfaen"/>
          <w:b/>
        </w:rPr>
      </w:pPr>
    </w:p>
    <w:p w:rsidR="0091301C" w:rsidRDefault="0091301C" w:rsidP="0091301C">
      <w:pPr>
        <w:rPr>
          <w:rFonts w:ascii="GHEA Grapalat" w:hAnsi="GHEA Grapalat"/>
          <w:b/>
        </w:rPr>
      </w:pPr>
      <w:r>
        <w:rPr>
          <w:rFonts w:ascii="GHEA Grapalat" w:hAnsi="GHEA Grapalat"/>
          <w:b/>
        </w:rPr>
        <w:br w:type="page"/>
      </w:r>
    </w:p>
    <w:p w:rsidR="0091301C" w:rsidRPr="00374F4A" w:rsidRDefault="0091301C" w:rsidP="0091301C">
      <w:pPr>
        <w:widowControl w:val="0"/>
        <w:spacing w:after="160"/>
        <w:jc w:val="center"/>
        <w:rPr>
          <w:rFonts w:ascii="GHEA Grapalat" w:hAnsi="GHEA Grapalat"/>
          <w:b/>
        </w:rPr>
      </w:pPr>
      <w:r w:rsidRPr="009044F1">
        <w:rPr>
          <w:rFonts w:ascii="GHEA Grapalat" w:hAnsi="GHEA Grapalat"/>
          <w:b/>
        </w:rPr>
        <w:lastRenderedPageBreak/>
        <w:t>ЧАСТЬ II</w:t>
      </w:r>
    </w:p>
    <w:p w:rsidR="0091301C" w:rsidRPr="00374F4A" w:rsidRDefault="0091301C" w:rsidP="0091301C">
      <w:pPr>
        <w:widowControl w:val="0"/>
        <w:spacing w:after="160"/>
        <w:jc w:val="center"/>
        <w:rPr>
          <w:rFonts w:ascii="GHEA Grapalat" w:hAnsi="GHEA Grapalat"/>
          <w:b/>
        </w:rPr>
      </w:pPr>
    </w:p>
    <w:p w:rsidR="0091301C" w:rsidRPr="009044F1" w:rsidRDefault="0091301C" w:rsidP="0091301C">
      <w:pPr>
        <w:pStyle w:val="BodyText"/>
        <w:widowControl w:val="0"/>
        <w:spacing w:after="160"/>
        <w:jc w:val="center"/>
        <w:rPr>
          <w:rFonts w:ascii="GHEA Grapalat" w:hAnsi="GHEA Grapalat"/>
          <w:b/>
        </w:rPr>
      </w:pPr>
      <w:r w:rsidRPr="009044F1">
        <w:rPr>
          <w:rFonts w:ascii="GHEA Grapalat" w:hAnsi="GHEA Grapalat"/>
          <w:b/>
        </w:rPr>
        <w:t>ИНСТРУКЦИЯ</w:t>
      </w:r>
      <w:r>
        <w:rPr>
          <w:rFonts w:ascii="GHEA Grapalat" w:hAnsi="GHEA Grapalat"/>
          <w:b/>
        </w:rPr>
        <w:t xml:space="preserve"> </w:t>
      </w:r>
      <w:r w:rsidRPr="009044F1">
        <w:rPr>
          <w:rFonts w:ascii="GHEA Grapalat" w:hAnsi="GHEA Grapalat"/>
          <w:b/>
        </w:rPr>
        <w:t xml:space="preserve">ПО СОСТАВЛЕНИЮ </w:t>
      </w:r>
      <w:r>
        <w:rPr>
          <w:rFonts w:ascii="GHEA Grapalat" w:hAnsi="GHEA Grapalat"/>
          <w:b/>
        </w:rPr>
        <w:br/>
      </w:r>
      <w:r w:rsidRPr="009044F1">
        <w:rPr>
          <w:rFonts w:ascii="GHEA Grapalat" w:hAnsi="GHEA Grapalat"/>
          <w:b/>
        </w:rPr>
        <w:t>ЗАЯВКИ НА ОТКРЫТЫЙ КОНКУРС</w:t>
      </w:r>
    </w:p>
    <w:p w:rsidR="0091301C" w:rsidRPr="009044F1" w:rsidRDefault="0091301C" w:rsidP="0091301C">
      <w:pPr>
        <w:widowControl w:val="0"/>
        <w:spacing w:after="160"/>
        <w:jc w:val="center"/>
        <w:rPr>
          <w:rFonts w:ascii="GHEA Grapalat" w:hAnsi="GHEA Grapalat"/>
        </w:rPr>
      </w:pPr>
    </w:p>
    <w:p w:rsidR="0091301C" w:rsidRPr="009044F1" w:rsidRDefault="0091301C" w:rsidP="0091301C">
      <w:pPr>
        <w:widowControl w:val="0"/>
        <w:spacing w:after="160"/>
        <w:jc w:val="center"/>
        <w:rPr>
          <w:rFonts w:ascii="GHEA Grapalat" w:hAnsi="GHEA Grapalat"/>
          <w:b/>
        </w:rPr>
      </w:pPr>
      <w:r w:rsidRPr="009044F1">
        <w:rPr>
          <w:rFonts w:ascii="GHEA Grapalat" w:hAnsi="GHEA Grapalat"/>
          <w:b/>
        </w:rPr>
        <w:t>1. ОБЩИЕ ПОЛОЖЕНИЯ</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Pr="003802B8">
        <w:rPr>
          <w:rFonts w:ascii="GHEA Grapalat" w:hAnsi="GHEA Grapalat"/>
        </w:rPr>
        <w:t>.</w:t>
      </w:r>
      <w:r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rsidR="0091301C" w:rsidRPr="009044F1" w:rsidRDefault="0091301C" w:rsidP="0091301C">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Pr="003802B8">
        <w:rPr>
          <w:rFonts w:ascii="GHEA Grapalat" w:hAnsi="GHEA Grapalat"/>
        </w:rPr>
        <w:t>.</w:t>
      </w:r>
      <w:r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91301C"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1.3</w:t>
      </w:r>
      <w:r w:rsidRPr="003802B8">
        <w:rPr>
          <w:rFonts w:ascii="GHEA Grapalat" w:hAnsi="GHEA Grapalat"/>
        </w:rPr>
        <w:t>.</w:t>
      </w:r>
      <w:r w:rsidRPr="003802B8">
        <w:rPr>
          <w:rFonts w:ascii="GHEA Grapalat" w:hAnsi="GHEA Grapalat"/>
        </w:rPr>
        <w:tab/>
      </w:r>
      <w:r w:rsidRPr="009044F1">
        <w:rPr>
          <w:rFonts w:ascii="GHEA Grapalat" w:hAnsi="GHEA Grapalat"/>
        </w:rPr>
        <w:t>Кроме армянского языка, заявки могут быть поданы также н</w:t>
      </w:r>
      <w:r>
        <w:rPr>
          <w:rFonts w:ascii="GHEA Grapalat" w:hAnsi="GHEA Grapalat"/>
        </w:rPr>
        <w:t>а английском или русском языке.</w:t>
      </w:r>
    </w:p>
    <w:p w:rsidR="0091301C" w:rsidRDefault="0091301C" w:rsidP="0091301C">
      <w:pPr>
        <w:widowControl w:val="0"/>
        <w:spacing w:after="160"/>
        <w:jc w:val="center"/>
        <w:rPr>
          <w:rFonts w:ascii="GHEA Grapalat" w:hAnsi="GHEA Grapalat"/>
          <w:b/>
        </w:rPr>
      </w:pPr>
    </w:p>
    <w:p w:rsidR="0091301C" w:rsidRDefault="0091301C" w:rsidP="0091301C">
      <w:pPr>
        <w:widowControl w:val="0"/>
        <w:spacing w:after="160"/>
        <w:jc w:val="center"/>
        <w:rPr>
          <w:rFonts w:ascii="GHEA Grapalat" w:hAnsi="GHEA Grapalat"/>
          <w:b/>
        </w:rPr>
      </w:pPr>
    </w:p>
    <w:p w:rsidR="0091301C" w:rsidRPr="009044F1" w:rsidRDefault="0091301C" w:rsidP="0091301C">
      <w:pPr>
        <w:widowControl w:val="0"/>
        <w:spacing w:after="160"/>
        <w:jc w:val="center"/>
        <w:rPr>
          <w:rFonts w:ascii="GHEA Grapalat" w:hAnsi="GHEA Grapalat"/>
          <w:b/>
        </w:rPr>
      </w:pPr>
      <w:r w:rsidRPr="009044F1">
        <w:rPr>
          <w:rFonts w:ascii="GHEA Grapalat" w:hAnsi="GHEA Grapalat"/>
          <w:b/>
        </w:rPr>
        <w:t>2. ЗАЯВКА НА ПРОЦЕДУРУ</w:t>
      </w:r>
    </w:p>
    <w:p w:rsidR="0091301C" w:rsidRDefault="0091301C" w:rsidP="0091301C">
      <w:pPr>
        <w:widowControl w:val="0"/>
        <w:spacing w:after="160"/>
        <w:ind w:firstLine="567"/>
        <w:jc w:val="both"/>
        <w:rPr>
          <w:rFonts w:ascii="GHEA Grapalat" w:hAnsi="GHEA Grapalat"/>
        </w:rPr>
      </w:pPr>
      <w:r>
        <w:rPr>
          <w:rFonts w:ascii="GHEA Grapalat" w:hAnsi="GHEA Grapalat"/>
        </w:rPr>
        <w:t xml:space="preserve">2. </w:t>
      </w: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rsidR="0091301C" w:rsidRPr="000811C1"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t>2.1</w:t>
      </w:r>
      <w:r w:rsidRPr="005114D0">
        <w:rPr>
          <w:rFonts w:ascii="GHEA Grapalat" w:hAnsi="GHEA Grapalat"/>
        </w:rPr>
        <w:t>.</w:t>
      </w:r>
      <w:r w:rsidRPr="003B3302">
        <w:rPr>
          <w:rFonts w:ascii="GHEA Grapalat" w:hAnsi="GHEA Grapalat"/>
        </w:rPr>
        <w:tab/>
      </w:r>
      <w:r w:rsidRPr="009044F1">
        <w:rPr>
          <w:rFonts w:ascii="GHEA Grapalat" w:hAnsi="GHEA Grapalat"/>
        </w:rPr>
        <w:t>заявление</w:t>
      </w:r>
      <w:r>
        <w:rPr>
          <w:rFonts w:ascii="GHEA Grapalat" w:hAnsi="GHEA Grapalat"/>
        </w:rPr>
        <w:t>--объявлени</w:t>
      </w:r>
      <w:r>
        <w:rPr>
          <w:rFonts w:ascii="GHEA Grapalat" w:hAnsi="GHEA Grapalat"/>
          <w:lang w:val="en-US"/>
        </w:rPr>
        <w:t>e</w:t>
      </w:r>
      <w:r>
        <w:rPr>
          <w:rFonts w:ascii="GHEA Grapalat" w:hAnsi="GHEA Grapalat"/>
        </w:rPr>
        <w:t xml:space="preserve"> </w:t>
      </w:r>
      <w:r w:rsidRPr="009044F1">
        <w:rPr>
          <w:rFonts w:ascii="GHEA Grapalat" w:hAnsi="GHEA Grapalat"/>
        </w:rPr>
        <w:t xml:space="preserve"> на участие в процедуре согласно Приложению №1;</w:t>
      </w:r>
    </w:p>
    <w:p w:rsidR="0091301C" w:rsidRPr="00FF3F2A" w:rsidRDefault="0091301C" w:rsidP="0091301C">
      <w:pPr>
        <w:widowControl w:val="0"/>
        <w:tabs>
          <w:tab w:val="left" w:pos="1134"/>
        </w:tabs>
        <w:spacing w:after="160"/>
        <w:ind w:firstLine="567"/>
        <w:jc w:val="both"/>
        <w:rPr>
          <w:rFonts w:ascii="GHEA Grapalat" w:hAnsi="GHEA Grapalat"/>
        </w:rPr>
      </w:pPr>
      <w:r w:rsidRPr="000811C1">
        <w:rPr>
          <w:rFonts w:ascii="GHEA Grapalat" w:hAnsi="GHEA Grapalat"/>
        </w:rPr>
        <w:t>2.2</w:t>
      </w:r>
      <w:r>
        <w:rPr>
          <w:rFonts w:ascii="GHEA Grapalat" w:hAnsi="GHEA Grapalat"/>
        </w:rPr>
        <w:t>.</w:t>
      </w:r>
      <w:r w:rsidRPr="000811C1">
        <w:rPr>
          <w:rFonts w:ascii="GHEA Grapalat" w:hAnsi="GHEA Grapalat"/>
        </w:rPr>
        <w:t xml:space="preserve"> </w:t>
      </w:r>
      <w:r w:rsidRPr="009044F1">
        <w:rPr>
          <w:rFonts w:ascii="GHEA Grapalat" w:hAnsi="GHEA Grapalat"/>
        </w:rPr>
        <w:t>утвержденн</w:t>
      </w:r>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rsidR="0091301C" w:rsidRPr="00D3436F" w:rsidRDefault="0091301C" w:rsidP="0091301C">
      <w:pPr>
        <w:widowControl w:val="0"/>
        <w:tabs>
          <w:tab w:val="left" w:pos="1134"/>
        </w:tabs>
        <w:spacing w:after="160"/>
        <w:ind w:firstLine="567"/>
        <w:jc w:val="both"/>
        <w:rPr>
          <w:rFonts w:ascii="GHEA Grapalat" w:hAnsi="GHEA Grapalat"/>
        </w:rPr>
      </w:pPr>
      <w:r w:rsidRPr="00D3436F">
        <w:rPr>
          <w:rFonts w:ascii="GHEA Grapalat" w:hAnsi="GHEA Grapalat"/>
        </w:rPr>
        <w:t>2.</w:t>
      </w:r>
      <w:r w:rsidRPr="000811C1">
        <w:rPr>
          <w:rFonts w:ascii="GHEA Grapalat" w:hAnsi="GHEA Grapalat"/>
        </w:rPr>
        <w:t>3</w:t>
      </w:r>
      <w:r w:rsidRPr="00D3436F">
        <w:rPr>
          <w:rFonts w:ascii="GHEA Grapalat" w:hAnsi="GHEA Grapalat"/>
        </w:rPr>
        <w:t xml:space="preserve"> </w:t>
      </w:r>
      <w:r>
        <w:rPr>
          <w:rFonts w:ascii="GHEA Grapalat" w:hAnsi="GHEA Grapalat"/>
        </w:rPr>
        <w:t xml:space="preserve"> копию агентского договора и данные лица, являющегося стороной этого договора, если Договор будет выполняться через агентство;</w:t>
      </w:r>
    </w:p>
    <w:p w:rsidR="0091301C" w:rsidRPr="00D3436F" w:rsidRDefault="0091301C" w:rsidP="0091301C">
      <w:pPr>
        <w:widowControl w:val="0"/>
        <w:tabs>
          <w:tab w:val="left" w:pos="1134"/>
        </w:tabs>
        <w:spacing w:after="160"/>
        <w:ind w:firstLine="567"/>
        <w:jc w:val="both"/>
        <w:rPr>
          <w:rFonts w:ascii="GHEA Grapalat" w:hAnsi="GHEA Grapalat"/>
        </w:rPr>
      </w:pPr>
      <w:r w:rsidRPr="00D3436F">
        <w:rPr>
          <w:rFonts w:ascii="GHEA Grapalat" w:hAnsi="GHEA Grapalat"/>
        </w:rPr>
        <w:t>2.</w:t>
      </w:r>
      <w:r w:rsidRPr="000811C1">
        <w:rPr>
          <w:rFonts w:ascii="GHEA Grapalat" w:hAnsi="GHEA Grapalat"/>
        </w:rPr>
        <w:t>4</w:t>
      </w:r>
      <w:r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Pr>
          <w:rStyle w:val="FootnoteReference"/>
          <w:rFonts w:ascii="GHEA Grapalat" w:hAnsi="GHEA Grapalat"/>
        </w:rPr>
        <w:footnoteReference w:customMarkFollows="1" w:id="7"/>
        <w:t>15</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2.5.</w:t>
      </w:r>
      <w:r w:rsidRPr="00B138F3">
        <w:rPr>
          <w:rFonts w:ascii="GHEA Grapalat" w:hAnsi="GHEA Grapalat"/>
        </w:rPr>
        <w:tab/>
        <w:t>обеспечение заявки, которое представляется в форме наличных денег или банковской гарантии (Приложению №3); При этом заявкой представляется оригинал документа, удостоверяющего оплату наличных денег, или оригинал банковской гарантии.</w:t>
      </w:r>
      <w:r>
        <w:rPr>
          <w:rFonts w:ascii="GHEA Grapalat" w:hAnsi="GHEA Grapalat"/>
        </w:rPr>
        <w:t xml:space="preserve"> </w:t>
      </w:r>
      <w:r w:rsidRPr="00B138F3">
        <w:rPr>
          <w:rStyle w:val="FootnoteReference"/>
          <w:rFonts w:ascii="GHEA Grapalat" w:hAnsi="GHEA Grapalat"/>
        </w:rPr>
        <w:footnoteReference w:customMarkFollows="1" w:id="8"/>
        <w:t>16</w:t>
      </w:r>
    </w:p>
    <w:p w:rsidR="0091301C" w:rsidRDefault="0091301C" w:rsidP="0091301C">
      <w:pPr>
        <w:widowControl w:val="0"/>
        <w:tabs>
          <w:tab w:val="left" w:pos="1134"/>
        </w:tabs>
        <w:spacing w:after="160"/>
        <w:ind w:firstLine="567"/>
        <w:jc w:val="both"/>
        <w:rPr>
          <w:rFonts w:ascii="GHEA Grapalat" w:hAnsi="GHEA Grapalat"/>
        </w:rPr>
      </w:pPr>
      <w:r w:rsidRPr="009044F1">
        <w:rPr>
          <w:rFonts w:ascii="GHEA Grapalat" w:hAnsi="GHEA Grapalat"/>
        </w:rPr>
        <w:lastRenderedPageBreak/>
        <w:t>2.</w:t>
      </w:r>
      <w:r w:rsidRPr="00D3436F">
        <w:rPr>
          <w:rFonts w:ascii="GHEA Grapalat" w:hAnsi="GHEA Grapalat"/>
        </w:rPr>
        <w:t>6</w:t>
      </w:r>
      <w:r w:rsidRPr="004413A5">
        <w:rPr>
          <w:rFonts w:ascii="GHEA Grapalat" w:hAnsi="GHEA Grapalat"/>
        </w:rPr>
        <w:t>.</w:t>
      </w:r>
      <w:r w:rsidRPr="00E267E5">
        <w:rPr>
          <w:rFonts w:ascii="GHEA Grapalat" w:hAnsi="GHEA Grapalat"/>
        </w:rPr>
        <w:tab/>
      </w:r>
      <w:r w:rsidRPr="009044F1">
        <w:rPr>
          <w:rFonts w:ascii="GHEA Grapalat" w:hAnsi="GHEA Grapalat"/>
        </w:rPr>
        <w:t>ценовое предложение согласно Приложению №</w:t>
      </w:r>
      <w:r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Pr="00FB3AE2">
        <w:rPr>
          <w:rFonts w:ascii="GHEA Grapalat" w:hAnsi="GHEA Grapalat"/>
        </w:rPr>
        <w:t xml:space="preserve"> </w:t>
      </w:r>
      <w:r>
        <w:rPr>
          <w:rFonts w:ascii="GHEA Grapalat" w:hAnsi="GHEA Grapalat"/>
        </w:rPr>
        <w:t>(</w:t>
      </w:r>
      <w:r w:rsidRPr="00864470">
        <w:rPr>
          <w:rFonts w:ascii="GHEA Grapalat" w:hAnsi="GHEA Grapalat"/>
        </w:rPr>
        <w:t>совокупность себестоимости и прогнозируемой прибыли</w:t>
      </w:r>
      <w:r w:rsidRPr="009044F1">
        <w:rPr>
          <w:rFonts w:ascii="GHEA Grapalat" w:hAnsi="GHEA Grapalat"/>
        </w:rPr>
        <w:t>) и налога на добавленную стоимость. Расчет компонентов стоимости — разбивка или другие детали — не</w:t>
      </w:r>
      <w:r>
        <w:rPr>
          <w:rFonts w:ascii="GHEA Grapalat" w:hAnsi="GHEA Grapalat"/>
        </w:rPr>
        <w:t xml:space="preserve"> требуются и не представляются.</w:t>
      </w:r>
    </w:p>
    <w:p w:rsidR="0091301C" w:rsidRDefault="0091301C" w:rsidP="0091301C">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rsidR="0091301C" w:rsidRPr="002658C9" w:rsidRDefault="0091301C" w:rsidP="0091301C">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rsidR="0091301C" w:rsidRPr="002658C9" w:rsidRDefault="0091301C" w:rsidP="0091301C">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 xml:space="preserve">исключением документов, представленных либо утвержденных 3-ьей стороной, в случае которых </w:t>
      </w:r>
      <w:r w:rsidR="00970161">
        <w:rPr>
          <w:rFonts w:ascii="GHEA Grapalat" w:hAnsi="GHEA Grapalat"/>
        </w:rPr>
        <w:t>2</w:t>
      </w:r>
      <w:r w:rsidRPr="002658C9">
        <w:rPr>
          <w:rFonts w:ascii="GHEA Grapalat" w:hAnsi="GHEA Grapalat"/>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91301C" w:rsidRPr="002658C9" w:rsidRDefault="0091301C" w:rsidP="0091301C">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91301C" w:rsidRPr="002658C9" w:rsidRDefault="0091301C" w:rsidP="0091301C">
      <w:pPr>
        <w:widowControl w:val="0"/>
        <w:tabs>
          <w:tab w:val="left" w:pos="1134"/>
        </w:tabs>
        <w:spacing w:after="160"/>
        <w:ind w:firstLine="567"/>
        <w:jc w:val="both"/>
        <w:rPr>
          <w:rFonts w:ascii="GHEA Grapalat" w:hAnsi="GHEA Grapalat"/>
        </w:rPr>
      </w:pPr>
      <w:r w:rsidRPr="002658C9">
        <w:rPr>
          <w:rFonts w:ascii="GHEA Grapalat" w:hAnsi="GHEA Grapalat"/>
        </w:rPr>
        <w:t>4.2.</w:t>
      </w:r>
      <w:r w:rsidRPr="002658C9">
        <w:rPr>
          <w:rFonts w:ascii="GHEA Grapalat" w:hAnsi="GHEA Grapalat"/>
        </w:rPr>
        <w:tab/>
        <w:t xml:space="preserve">На конверте, указанном в пункте 4.1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rsidR="0091301C" w:rsidRPr="002658C9" w:rsidRDefault="0091301C" w:rsidP="0091301C">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rsidR="0091301C" w:rsidRPr="002658C9" w:rsidRDefault="0091301C" w:rsidP="0091301C">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Pr>
          <w:rFonts w:ascii="GHEA Grapalat" w:hAnsi="GHEA Grapalat"/>
        </w:rPr>
        <w:t>процедуры</w:t>
      </w:r>
      <w:r w:rsidRPr="002658C9">
        <w:rPr>
          <w:rFonts w:ascii="GHEA Grapalat" w:hAnsi="GHEA Grapalat"/>
        </w:rPr>
        <w:t>;</w:t>
      </w:r>
    </w:p>
    <w:p w:rsidR="0091301C" w:rsidRPr="002658C9" w:rsidRDefault="0091301C" w:rsidP="0091301C">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rsidR="0091301C" w:rsidRPr="002658C9" w:rsidRDefault="0091301C" w:rsidP="0091301C">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rsidR="0091301C" w:rsidRDefault="0091301C" w:rsidP="0091301C">
      <w:pPr>
        <w:widowControl w:val="0"/>
        <w:tabs>
          <w:tab w:val="left" w:pos="1134"/>
        </w:tabs>
        <w:spacing w:after="160"/>
        <w:ind w:firstLine="567"/>
        <w:jc w:val="both"/>
        <w:rPr>
          <w:rFonts w:ascii="GHEA Grapalat" w:hAnsi="GHEA Grapalat" w:cs="Sylfaen"/>
        </w:rPr>
      </w:pPr>
      <w:r w:rsidRPr="002658C9">
        <w:rPr>
          <w:rFonts w:ascii="GHEA Grapalat" w:hAnsi="GHEA Grapalat"/>
        </w:rPr>
        <w:t>4.3.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Pr>
          <w:rFonts w:ascii="GHEA Grapalat" w:hAnsi="GHEA Grapalat"/>
        </w:rPr>
        <w:t>3</w:t>
      </w:r>
      <w:r w:rsidRPr="002658C9">
        <w:rPr>
          <w:rFonts w:ascii="GHEA Grapalat" w:hAnsi="GHEA Grapalat"/>
        </w:rPr>
        <w:t xml:space="preserve">.1 и </w:t>
      </w:r>
      <w:r>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rsidR="0091301C" w:rsidRDefault="0091301C" w:rsidP="0091301C">
      <w:pPr>
        <w:widowControl w:val="0"/>
        <w:tabs>
          <w:tab w:val="left" w:pos="1134"/>
        </w:tabs>
        <w:spacing w:after="160"/>
        <w:ind w:firstLine="567"/>
        <w:jc w:val="both"/>
        <w:rPr>
          <w:rFonts w:ascii="GHEA Grapalat" w:hAnsi="GHEA Grapalat"/>
        </w:rPr>
      </w:pPr>
    </w:p>
    <w:p w:rsidR="0091301C" w:rsidRDefault="0091301C" w:rsidP="0091301C">
      <w:pPr>
        <w:widowControl w:val="0"/>
        <w:tabs>
          <w:tab w:val="left" w:pos="1134"/>
        </w:tabs>
        <w:spacing w:after="160"/>
        <w:ind w:firstLine="567"/>
        <w:jc w:val="both"/>
        <w:rPr>
          <w:rFonts w:ascii="GHEA Grapalat" w:hAnsi="GHEA Grapalat"/>
        </w:rPr>
      </w:pPr>
    </w:p>
    <w:p w:rsidR="0091301C" w:rsidRPr="00E267E5" w:rsidRDefault="0091301C" w:rsidP="0091301C">
      <w:pPr>
        <w:widowControl w:val="0"/>
        <w:tabs>
          <w:tab w:val="left" w:pos="1134"/>
        </w:tabs>
        <w:spacing w:after="160"/>
        <w:ind w:firstLine="567"/>
        <w:jc w:val="both"/>
        <w:rPr>
          <w:rFonts w:ascii="GHEA Grapalat" w:hAnsi="GHEA Grapalat"/>
        </w:rPr>
      </w:pPr>
    </w:p>
    <w:p w:rsidR="0091301C" w:rsidRPr="00F677F1" w:rsidRDefault="0091301C" w:rsidP="0091301C">
      <w:pPr>
        <w:pStyle w:val="norm"/>
        <w:widowControl w:val="0"/>
        <w:spacing w:after="160" w:line="240" w:lineRule="auto"/>
        <w:ind w:firstLine="284"/>
        <w:jc w:val="right"/>
        <w:rPr>
          <w:rFonts w:ascii="GHEA Grapalat" w:hAnsi="GHEA Grapalat"/>
          <w:b/>
          <w:sz w:val="24"/>
          <w:szCs w:val="24"/>
        </w:rPr>
      </w:pPr>
    </w:p>
    <w:p w:rsidR="0091301C" w:rsidRPr="00F677F1" w:rsidRDefault="0091301C" w:rsidP="0091301C">
      <w:pPr>
        <w:pStyle w:val="norm"/>
        <w:widowControl w:val="0"/>
        <w:spacing w:after="160" w:line="240" w:lineRule="auto"/>
        <w:ind w:firstLine="284"/>
        <w:jc w:val="right"/>
        <w:rPr>
          <w:rFonts w:ascii="GHEA Grapalat" w:hAnsi="GHEA Grapalat"/>
          <w:b/>
          <w:sz w:val="24"/>
          <w:szCs w:val="24"/>
        </w:rPr>
      </w:pPr>
    </w:p>
    <w:p w:rsidR="0091301C" w:rsidRPr="00F677F1" w:rsidRDefault="0091301C" w:rsidP="0091301C">
      <w:pPr>
        <w:pStyle w:val="norm"/>
        <w:widowControl w:val="0"/>
        <w:spacing w:after="160" w:line="240" w:lineRule="auto"/>
        <w:ind w:firstLine="284"/>
        <w:jc w:val="right"/>
        <w:rPr>
          <w:rFonts w:ascii="GHEA Grapalat" w:hAnsi="GHEA Grapalat"/>
          <w:b/>
          <w:sz w:val="24"/>
          <w:szCs w:val="24"/>
        </w:rPr>
      </w:pPr>
    </w:p>
    <w:p w:rsidR="0091301C" w:rsidRPr="00F677F1" w:rsidRDefault="0091301C" w:rsidP="0091301C">
      <w:pPr>
        <w:pStyle w:val="norm"/>
        <w:widowControl w:val="0"/>
        <w:spacing w:after="160" w:line="240" w:lineRule="auto"/>
        <w:ind w:firstLine="284"/>
        <w:jc w:val="right"/>
        <w:rPr>
          <w:rFonts w:ascii="GHEA Grapalat" w:hAnsi="GHEA Grapalat"/>
          <w:b/>
          <w:sz w:val="24"/>
          <w:szCs w:val="24"/>
        </w:rPr>
      </w:pPr>
    </w:p>
    <w:p w:rsidR="0091301C" w:rsidRPr="00374F4A" w:rsidRDefault="0091301C" w:rsidP="0091301C">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rsidR="0091301C" w:rsidRPr="00374F4A" w:rsidRDefault="0091301C" w:rsidP="0091301C">
      <w:pPr>
        <w:pStyle w:val="BodyTextIndent3"/>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к Приглашению на открытый конкурс</w:t>
      </w:r>
      <w:r w:rsidRPr="00BF4E90">
        <w:rPr>
          <w:rFonts w:ascii="GHEA Grapalat" w:hAnsi="GHEA Grapalat" w:cs="Arial"/>
          <w:b/>
          <w:sz w:val="24"/>
          <w:szCs w:val="24"/>
        </w:rPr>
        <w:br/>
      </w:r>
      <w:r w:rsidRPr="00374F4A">
        <w:rPr>
          <w:rFonts w:ascii="GHEA Grapalat" w:hAnsi="GHEA Grapalat"/>
          <w:b/>
          <w:sz w:val="24"/>
          <w:szCs w:val="24"/>
        </w:rPr>
        <w:t xml:space="preserve">под кодом </w:t>
      </w:r>
      <w:r w:rsidR="00AE6FA7">
        <w:rPr>
          <w:rFonts w:ascii="GHEA Grapalat" w:hAnsi="GHEA Grapalat"/>
          <w:sz w:val="24"/>
          <w:szCs w:val="24"/>
        </w:rPr>
        <w:t>«</w:t>
      </w:r>
      <w:r w:rsidR="003E11F4">
        <w:rPr>
          <w:rFonts w:ascii="GHEA Grapalat" w:hAnsi="GHEA Grapalat"/>
          <w:sz w:val="24"/>
          <w:szCs w:val="24"/>
        </w:rPr>
        <w:t>АА-GHAPDZB-26/01</w:t>
      </w:r>
      <w:r w:rsidR="00AE6FA7">
        <w:rPr>
          <w:rFonts w:ascii="GHEA Grapalat" w:hAnsi="GHEA Grapalat"/>
          <w:sz w:val="24"/>
          <w:szCs w:val="24"/>
        </w:rPr>
        <w:t>»</w:t>
      </w:r>
    </w:p>
    <w:p w:rsidR="0091301C" w:rsidRPr="00374F4A" w:rsidRDefault="0091301C" w:rsidP="0091301C">
      <w:pPr>
        <w:widowControl w:val="0"/>
        <w:spacing w:after="120"/>
        <w:jc w:val="center"/>
        <w:rPr>
          <w:rFonts w:ascii="GHEA Grapalat" w:hAnsi="GHEA Grapalat" w:cs="Sylfaen"/>
          <w:b/>
        </w:rPr>
      </w:pPr>
    </w:p>
    <w:p w:rsidR="0091301C" w:rsidRPr="00374F4A" w:rsidRDefault="0091301C" w:rsidP="0091301C">
      <w:pPr>
        <w:widowControl w:val="0"/>
        <w:spacing w:after="160"/>
        <w:jc w:val="center"/>
        <w:rPr>
          <w:rFonts w:ascii="GHEA Grapalat" w:hAnsi="GHEA Grapalat" w:cs="Arial"/>
          <w:b/>
        </w:rPr>
      </w:pPr>
      <w:r w:rsidRPr="00374F4A">
        <w:rPr>
          <w:rFonts w:ascii="GHEA Grapalat" w:hAnsi="GHEA Grapalat"/>
          <w:b/>
        </w:rPr>
        <w:t>ЗАЯВЛЕНИЕ</w:t>
      </w:r>
      <w:r w:rsidRPr="00D3436F">
        <w:rPr>
          <w:rFonts w:ascii="GHEA Grapalat" w:hAnsi="GHEA Grapalat"/>
          <w:b/>
        </w:rPr>
        <w:t>-</w:t>
      </w:r>
      <w:r w:rsidRPr="005A6435">
        <w:rPr>
          <w:rFonts w:ascii="GHEA Grapalat" w:hAnsi="GHEA Grapalat"/>
          <w:b/>
        </w:rPr>
        <w:t xml:space="preserve"> </w:t>
      </w:r>
      <w:r>
        <w:rPr>
          <w:rFonts w:ascii="GHEA Grapalat" w:hAnsi="GHEA Grapalat"/>
          <w:b/>
        </w:rPr>
        <w:t xml:space="preserve"> ОБЪЯВЛЕНИЕ </w:t>
      </w:r>
      <w:r w:rsidRPr="00374F4A">
        <w:rPr>
          <w:rFonts w:ascii="GHEA Grapalat" w:hAnsi="GHEA Grapalat"/>
          <w:b/>
        </w:rPr>
        <w:t>*</w:t>
      </w:r>
    </w:p>
    <w:p w:rsidR="0091301C" w:rsidRPr="00374F4A" w:rsidRDefault="0091301C" w:rsidP="0091301C">
      <w:pPr>
        <w:pStyle w:val="Heading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 xml:space="preserve">на участие в </w:t>
      </w:r>
      <w:r>
        <w:rPr>
          <w:rFonts w:ascii="GHEA Grapalat" w:hAnsi="GHEA Grapalat"/>
          <w:color w:val="auto"/>
          <w:sz w:val="24"/>
          <w:szCs w:val="24"/>
        </w:rPr>
        <w:t xml:space="preserve">ЗАПРОСЕ КОТИРОВОК </w:t>
      </w:r>
      <w:r w:rsidRPr="00374F4A">
        <w:rPr>
          <w:rFonts w:ascii="GHEA Grapalat" w:hAnsi="GHEA Grapalat"/>
          <w:color w:val="auto"/>
          <w:sz w:val="24"/>
          <w:szCs w:val="24"/>
        </w:rPr>
        <w:t xml:space="preserve"> </w:t>
      </w:r>
    </w:p>
    <w:p w:rsidR="0091301C" w:rsidRPr="00374F4A" w:rsidRDefault="0091301C" w:rsidP="0091301C">
      <w:pPr>
        <w:widowControl w:val="0"/>
        <w:spacing w:after="120"/>
        <w:jc w:val="center"/>
        <w:rPr>
          <w:rFonts w:ascii="GHEA Grapalat" w:hAnsi="GHEA Grapalat"/>
        </w:rPr>
      </w:pPr>
    </w:p>
    <w:p w:rsidR="0091301C" w:rsidRPr="00C4157A" w:rsidRDefault="0091301C" w:rsidP="0091301C">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rsidR="0091301C" w:rsidRPr="000C1746" w:rsidRDefault="0091301C" w:rsidP="0091301C">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rsidR="0091301C" w:rsidRPr="00DA5EA0" w:rsidRDefault="0091301C" w:rsidP="0091301C">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rsidR="0091301C" w:rsidRPr="000C1746" w:rsidRDefault="0091301C" w:rsidP="0091301C">
      <w:pPr>
        <w:spacing w:after="160"/>
        <w:ind w:left="4395"/>
        <w:jc w:val="both"/>
        <w:rPr>
          <w:rFonts w:ascii="GHEA Grapalat" w:hAnsi="GHEA Grapalat" w:cs="Sylfaen"/>
          <w:sz w:val="16"/>
        </w:rPr>
      </w:pPr>
      <w:r w:rsidRPr="000C1746">
        <w:rPr>
          <w:rFonts w:ascii="GHEA Grapalat" w:hAnsi="GHEA Grapalat"/>
          <w:sz w:val="16"/>
        </w:rPr>
        <w:t>номер лота (лотов)</w:t>
      </w:r>
    </w:p>
    <w:p w:rsidR="0091301C" w:rsidRPr="00BD0FD1" w:rsidRDefault="0091301C" w:rsidP="0091301C">
      <w:pPr>
        <w:jc w:val="both"/>
        <w:rPr>
          <w:rFonts w:ascii="GHEA Grapalat" w:hAnsi="GHEA Grapalat" w:cs="Sylfaen"/>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Pr>
          <w:rFonts w:ascii="GHEA Grapalat" w:hAnsi="GHEA Grapalat"/>
        </w:rPr>
        <w:t>"</w:t>
      </w:r>
      <w:r w:rsidR="003E11F4">
        <w:rPr>
          <w:rFonts w:ascii="GHEA Grapalat" w:hAnsi="GHEA Grapalat"/>
        </w:rPr>
        <w:t>АА-GHAPDZB-26/01</w:t>
      </w:r>
      <w:r>
        <w:rPr>
          <w:rFonts w:ascii="GHEA Grapalat" w:hAnsi="GHEA Grapalat"/>
        </w:rPr>
        <w:t>"</w:t>
      </w:r>
    </w:p>
    <w:p w:rsidR="0091301C" w:rsidRPr="00C4157A" w:rsidRDefault="0091301C" w:rsidP="0091301C">
      <w:pPr>
        <w:spacing w:after="160"/>
        <w:ind w:left="1560"/>
        <w:jc w:val="both"/>
        <w:rPr>
          <w:rFonts w:ascii="GHEA Grapalat" w:hAnsi="GHEA Grapalat"/>
          <w:sz w:val="20"/>
        </w:rPr>
      </w:pPr>
      <w:r w:rsidRPr="000C1746">
        <w:rPr>
          <w:rFonts w:ascii="GHEA Grapalat" w:hAnsi="GHEA Grapalat"/>
          <w:sz w:val="16"/>
        </w:rPr>
        <w:t>наименование заказчика</w:t>
      </w:r>
    </w:p>
    <w:p w:rsidR="0091301C" w:rsidRPr="00DA5EA0" w:rsidRDefault="0091301C" w:rsidP="0091301C">
      <w:pPr>
        <w:spacing w:after="160"/>
        <w:jc w:val="both"/>
        <w:rPr>
          <w:rFonts w:ascii="GHEA Grapalat" w:hAnsi="GHEA Grapalat"/>
        </w:rPr>
      </w:pPr>
      <w:r w:rsidRPr="00DD2B43">
        <w:rPr>
          <w:rFonts w:ascii="GHEA Grapalat" w:hAnsi="GHEA Grapalat"/>
        </w:rPr>
        <w:t>открытого конкурса</w:t>
      </w:r>
      <w:r w:rsidRPr="005437F6">
        <w:rPr>
          <w:rFonts w:ascii="GHEA Grapalat" w:hAnsi="GHEA Grapalat"/>
        </w:rPr>
        <w:t xml:space="preserve"> </w:t>
      </w:r>
      <w:r w:rsidRPr="00DA5EA0">
        <w:rPr>
          <w:rFonts w:ascii="GHEA Grapalat" w:hAnsi="GHEA Grapalat"/>
        </w:rPr>
        <w:t>и в соответствии с требованиями приглашения подает заявку.</w:t>
      </w:r>
    </w:p>
    <w:p w:rsidR="0091301C" w:rsidRPr="002B75BF" w:rsidRDefault="0091301C" w:rsidP="0091301C">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rsidR="0091301C" w:rsidRPr="000C1746" w:rsidRDefault="0091301C" w:rsidP="0091301C">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rsidR="0091301C" w:rsidRPr="00DA5EA0" w:rsidRDefault="0091301C" w:rsidP="0091301C">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Pr>
          <w:rFonts w:ascii="GHEA Grapalat" w:hAnsi="GHEA Grapalat"/>
        </w:rPr>
        <w:t>.</w:t>
      </w:r>
    </w:p>
    <w:p w:rsidR="0091301C" w:rsidRPr="000C1746" w:rsidRDefault="0091301C" w:rsidP="0091301C">
      <w:pPr>
        <w:spacing w:after="160"/>
        <w:ind w:left="4111"/>
        <w:jc w:val="both"/>
        <w:rPr>
          <w:rFonts w:ascii="GHEA Grapalat" w:hAnsi="GHEA Grapalat" w:cs="Arial"/>
          <w:sz w:val="16"/>
        </w:rPr>
      </w:pPr>
      <w:r w:rsidRPr="000C1746">
        <w:rPr>
          <w:rFonts w:ascii="GHEA Grapalat" w:hAnsi="GHEA Grapalat"/>
          <w:sz w:val="16"/>
        </w:rPr>
        <w:t>наименование страны</w:t>
      </w:r>
    </w:p>
    <w:p w:rsidR="0091301C" w:rsidRDefault="0091301C" w:rsidP="0091301C">
      <w:pPr>
        <w:jc w:val="both"/>
        <w:rPr>
          <w:rFonts w:ascii="GHEA Grapalat" w:hAnsi="GHEA Grapalat"/>
        </w:rPr>
      </w:pPr>
    </w:p>
    <w:p w:rsidR="0091301C" w:rsidRDefault="0091301C" w:rsidP="0091301C">
      <w:pPr>
        <w:jc w:val="both"/>
        <w:rPr>
          <w:rFonts w:ascii="GHEA Grapalat" w:hAnsi="GHEA Grapalat"/>
        </w:rPr>
      </w:pPr>
      <w:r>
        <w:rPr>
          <w:rFonts w:ascii="GHEA Grapalat" w:hAnsi="GHEA Grapalat"/>
        </w:rPr>
        <w:t>Данные       ----------------------------------------  следующие:</w:t>
      </w:r>
    </w:p>
    <w:p w:rsidR="0091301C" w:rsidRPr="000811C1" w:rsidRDefault="0091301C" w:rsidP="0091301C">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rsidR="0091301C" w:rsidRDefault="0091301C" w:rsidP="0091301C">
      <w:pPr>
        <w:jc w:val="both"/>
        <w:rPr>
          <w:rFonts w:ascii="GHEA Grapalat" w:hAnsi="GHEA Grapalat"/>
        </w:rPr>
      </w:pPr>
    </w:p>
    <w:p w:rsidR="0091301C" w:rsidRPr="00B443ED" w:rsidRDefault="0091301C" w:rsidP="0091301C">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Pr>
          <w:rFonts w:ascii="GHEA Grapalat" w:hAnsi="GHEA Grapalat"/>
        </w:rPr>
        <w:t xml:space="preserve">             ________________</w:t>
      </w:r>
    </w:p>
    <w:p w:rsidR="0091301C" w:rsidRPr="000C1746" w:rsidRDefault="0091301C" w:rsidP="0091301C">
      <w:pPr>
        <w:tabs>
          <w:tab w:val="left" w:pos="7371"/>
        </w:tabs>
        <w:ind w:left="4111"/>
        <w:jc w:val="both"/>
        <w:rPr>
          <w:rFonts w:ascii="GHEA Grapalat" w:hAnsi="GHEA Grapalat" w:cs="Arial"/>
          <w:sz w:val="16"/>
        </w:rPr>
      </w:pPr>
      <w:r>
        <w:rPr>
          <w:rFonts w:ascii="GHEA Grapalat" w:hAnsi="GHEA Grapalat"/>
          <w:sz w:val="16"/>
        </w:rPr>
        <w:t xml:space="preserve">               </w:t>
      </w:r>
      <w:r w:rsidRPr="000C1746">
        <w:rPr>
          <w:rFonts w:ascii="GHEA Grapalat" w:hAnsi="GHEA Grapalat"/>
          <w:sz w:val="16"/>
        </w:rPr>
        <w:t>учетный номер</w:t>
      </w:r>
      <w:r>
        <w:rPr>
          <w:rFonts w:ascii="GHEA Grapalat" w:hAnsi="GHEA Grapalat"/>
          <w:sz w:val="16"/>
        </w:rPr>
        <w:t xml:space="preserve"> </w:t>
      </w:r>
      <w:r w:rsidRPr="000C1746">
        <w:rPr>
          <w:rFonts w:ascii="GHEA Grapalat" w:hAnsi="GHEA Grapalat"/>
          <w:sz w:val="16"/>
        </w:rPr>
        <w:t>налогоплательщика</w:t>
      </w:r>
    </w:p>
    <w:p w:rsidR="0091301C" w:rsidRDefault="0091301C" w:rsidP="0091301C">
      <w:pPr>
        <w:jc w:val="both"/>
        <w:rPr>
          <w:rFonts w:ascii="GHEA Grapalat" w:hAnsi="GHEA Grapalat"/>
        </w:rPr>
      </w:pPr>
    </w:p>
    <w:p w:rsidR="0091301C" w:rsidRPr="008E7F24" w:rsidRDefault="0091301C" w:rsidP="0091301C">
      <w:pPr>
        <w:jc w:val="both"/>
        <w:rPr>
          <w:rFonts w:ascii="GHEA Grapalat" w:hAnsi="GHEA Grapalat"/>
        </w:rPr>
      </w:pPr>
      <w:r>
        <w:rPr>
          <w:rFonts w:ascii="GHEA Grapalat" w:hAnsi="GHEA Grapalat"/>
        </w:rPr>
        <w:t xml:space="preserve"> </w:t>
      </w:r>
      <w:r w:rsidRPr="00DA5EA0">
        <w:rPr>
          <w:rFonts w:ascii="GHEA Grapalat" w:hAnsi="GHEA Grapalat"/>
        </w:rPr>
        <w:t>Адрес электронной почты</w:t>
      </w:r>
      <w:r w:rsidRPr="008E7F24">
        <w:rPr>
          <w:rFonts w:ascii="GHEA Grapalat" w:hAnsi="GHEA Grapalat"/>
        </w:rPr>
        <w:t xml:space="preserve"> </w:t>
      </w:r>
      <w:r>
        <w:rPr>
          <w:rFonts w:ascii="GHEA Grapalat" w:hAnsi="GHEA Grapalat"/>
        </w:rPr>
        <w:t xml:space="preserve">                           ______</w:t>
      </w:r>
      <w:r w:rsidRPr="008E7F24">
        <w:rPr>
          <w:rFonts w:ascii="GHEA Grapalat" w:hAnsi="GHEA Grapalat"/>
        </w:rPr>
        <w:t>__</w:t>
      </w:r>
      <w:r>
        <w:rPr>
          <w:rFonts w:ascii="GHEA Grapalat" w:hAnsi="GHEA Grapalat"/>
        </w:rPr>
        <w:t>_______</w:t>
      </w:r>
      <w:r w:rsidRPr="00DA5EA0">
        <w:rPr>
          <w:rFonts w:ascii="GHEA Grapalat" w:hAnsi="GHEA Grapalat"/>
        </w:rPr>
        <w:t>___</w:t>
      </w:r>
    </w:p>
    <w:p w:rsidR="0091301C" w:rsidRPr="00D3436F" w:rsidRDefault="0091301C" w:rsidP="0091301C">
      <w:pPr>
        <w:tabs>
          <w:tab w:val="left" w:pos="6946"/>
        </w:tabs>
        <w:ind w:left="3402" w:firstLine="6"/>
        <w:jc w:val="both"/>
        <w:rPr>
          <w:rFonts w:ascii="GHEA Grapalat" w:hAnsi="GHEA Grapalat"/>
          <w:sz w:val="16"/>
        </w:rPr>
      </w:pPr>
      <w:r>
        <w:rPr>
          <w:rFonts w:ascii="GHEA Grapalat" w:hAnsi="GHEA Grapalat"/>
          <w:sz w:val="16"/>
        </w:rPr>
        <w:t xml:space="preserve">                                  </w:t>
      </w:r>
      <w:r w:rsidRPr="000C1746">
        <w:rPr>
          <w:rFonts w:ascii="GHEA Grapalat" w:hAnsi="GHEA Grapalat"/>
          <w:sz w:val="16"/>
        </w:rPr>
        <w:t>адрес электронной</w:t>
      </w:r>
      <w:r w:rsidRPr="002B75BF">
        <w:rPr>
          <w:rFonts w:ascii="GHEA Grapalat" w:hAnsi="GHEA Grapalat"/>
          <w:sz w:val="16"/>
        </w:rPr>
        <w:tab/>
      </w:r>
      <w:r w:rsidRPr="000C1746">
        <w:rPr>
          <w:rFonts w:ascii="GHEA Grapalat" w:hAnsi="GHEA Grapalat"/>
          <w:sz w:val="16"/>
        </w:rPr>
        <w:t>почты</w:t>
      </w:r>
    </w:p>
    <w:p w:rsidR="0091301C" w:rsidRDefault="0091301C" w:rsidP="0091301C">
      <w:pPr>
        <w:jc w:val="both"/>
        <w:rPr>
          <w:rFonts w:ascii="GHEA Grapalat" w:hAnsi="GHEA Grapalat"/>
        </w:rPr>
      </w:pPr>
    </w:p>
    <w:p w:rsidR="0091301C" w:rsidRDefault="0091301C" w:rsidP="0091301C">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              ------------------------------------------------------------</w:t>
      </w:r>
    </w:p>
    <w:p w:rsidR="0091301C" w:rsidRDefault="0091301C" w:rsidP="0091301C">
      <w:pPr>
        <w:jc w:val="both"/>
        <w:rPr>
          <w:rFonts w:ascii="GHEA Grapalat" w:hAnsi="GHEA Grapalat"/>
          <w:sz w:val="18"/>
          <w:szCs w:val="18"/>
        </w:rPr>
      </w:pPr>
      <w:r>
        <w:rPr>
          <w:rFonts w:ascii="GHEA Grapalat" w:hAnsi="GHEA Grapalat"/>
        </w:rPr>
        <w:t xml:space="preserve">                                                                      </w:t>
      </w:r>
      <w:r w:rsidRPr="000811C1">
        <w:rPr>
          <w:rFonts w:ascii="GHEA Grapalat" w:hAnsi="GHEA Grapalat"/>
          <w:sz w:val="18"/>
          <w:szCs w:val="18"/>
        </w:rPr>
        <w:t>адрес деятельности</w:t>
      </w:r>
    </w:p>
    <w:p w:rsidR="0091301C" w:rsidRDefault="0091301C" w:rsidP="0091301C">
      <w:pPr>
        <w:jc w:val="both"/>
        <w:rPr>
          <w:rFonts w:ascii="GHEA Grapalat" w:hAnsi="GHEA Grapalat"/>
          <w:sz w:val="18"/>
          <w:szCs w:val="18"/>
        </w:rPr>
      </w:pPr>
    </w:p>
    <w:p w:rsidR="0091301C" w:rsidRPr="00B16483" w:rsidRDefault="0091301C" w:rsidP="0091301C">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Pr="000811C1">
        <w:rPr>
          <w:rFonts w:ascii="GHEA Grapalat" w:hAnsi="GHEA Grapalat"/>
        </w:rPr>
        <w:t xml:space="preserve"> </w:t>
      </w:r>
    </w:p>
    <w:p w:rsidR="0091301C" w:rsidRDefault="0091301C" w:rsidP="0091301C">
      <w:pPr>
        <w:tabs>
          <w:tab w:val="left" w:pos="7371"/>
        </w:tabs>
        <w:spacing w:after="160"/>
        <w:ind w:left="3544" w:firstLine="3"/>
        <w:jc w:val="both"/>
        <w:rPr>
          <w:rFonts w:ascii="GHEA Grapalat" w:hAnsi="GHEA Grapalat"/>
          <w:sz w:val="16"/>
        </w:rPr>
      </w:pPr>
      <w:r>
        <w:rPr>
          <w:rFonts w:ascii="GHEA Grapalat" w:hAnsi="GHEA Grapalat"/>
          <w:sz w:val="16"/>
        </w:rPr>
        <w:t xml:space="preserve">                                 Номер телефона</w:t>
      </w:r>
    </w:p>
    <w:p w:rsidR="0091301C" w:rsidRPr="00D3436F" w:rsidRDefault="0091301C" w:rsidP="0091301C">
      <w:pPr>
        <w:tabs>
          <w:tab w:val="left" w:pos="7371"/>
        </w:tabs>
        <w:spacing w:after="160"/>
        <w:ind w:left="3544" w:firstLine="3"/>
        <w:jc w:val="both"/>
        <w:rPr>
          <w:rFonts w:ascii="GHEA Grapalat" w:hAnsi="GHEA Grapalat"/>
          <w:sz w:val="16"/>
        </w:rPr>
      </w:pPr>
    </w:p>
    <w:p w:rsidR="0091301C" w:rsidRDefault="0091301C" w:rsidP="0091301C">
      <w:pPr>
        <w:widowControl w:val="0"/>
        <w:jc w:val="both"/>
        <w:rPr>
          <w:rFonts w:ascii="GHEA Grapalat" w:hAnsi="GHEA Grapalat"/>
        </w:rPr>
      </w:pPr>
      <w:r>
        <w:rPr>
          <w:rFonts w:ascii="GHEA Grapalat" w:hAnsi="GHEA Grapalat"/>
        </w:rPr>
        <w:t>Настоящим _________________________________объявляет и подтверждает,что:</w:t>
      </w:r>
    </w:p>
    <w:p w:rsidR="0091301C" w:rsidRDefault="0091301C" w:rsidP="0091301C">
      <w:pPr>
        <w:widowControl w:val="0"/>
        <w:spacing w:after="120"/>
        <w:ind w:left="2835"/>
        <w:jc w:val="both"/>
        <w:rPr>
          <w:rFonts w:ascii="GHEA Grapalat" w:hAnsi="GHEA Grapalat"/>
          <w:sz w:val="16"/>
        </w:rPr>
      </w:pPr>
      <w:r>
        <w:rPr>
          <w:rFonts w:ascii="GHEA Grapalat" w:hAnsi="GHEA Grapalat"/>
          <w:sz w:val="16"/>
        </w:rPr>
        <w:t>наименование участника</w:t>
      </w:r>
    </w:p>
    <w:p w:rsidR="0091301C" w:rsidRPr="004F23CF" w:rsidRDefault="0091301C" w:rsidP="0091301C">
      <w:pPr>
        <w:ind w:firstLine="709"/>
        <w:rPr>
          <w:rFonts w:ascii="GHEA Grapalat" w:hAnsi="GHEA Grapalat"/>
          <w:sz w:val="20"/>
          <w:lang w:val="es-ES"/>
        </w:rPr>
      </w:pPr>
      <w:r w:rsidRPr="004F23CF">
        <w:rPr>
          <w:rFonts w:ascii="GHEA Grapalat" w:hAnsi="GHEA Grapalat" w:cs="Arial"/>
          <w:sz w:val="20"/>
          <w:szCs w:val="20"/>
          <w:lang w:val="es-ES"/>
        </w:rPr>
        <w:t>1)</w:t>
      </w:r>
      <w:r w:rsidRPr="004F23CF">
        <w:rPr>
          <w:rFonts w:ascii="GHEA Grapalat" w:hAnsi="GHEA Grapalat"/>
          <w:sz w:val="20"/>
          <w:lang w:val="hy-AM"/>
        </w:rPr>
        <w:t xml:space="preserve">  </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sz w:val="20"/>
          <w:u w:val="single"/>
        </w:rPr>
        <w:t xml:space="preserve">и </w:t>
      </w:r>
      <w:r w:rsidRPr="004F23CF">
        <w:rPr>
          <w:rFonts w:ascii="GHEA Grapalat" w:hAnsi="GHEA Grapalat"/>
          <w:lang w:val="hy-AM"/>
        </w:rPr>
        <w:t>аффилированные</w:t>
      </w:r>
      <w:r w:rsidRPr="004F23CF">
        <w:rPr>
          <w:rFonts w:ascii="GHEA Grapalat" w:hAnsi="GHEA Grapalat"/>
        </w:rPr>
        <w:t xml:space="preserve"> с ним</w:t>
      </w:r>
      <w:r w:rsidRPr="004F23CF">
        <w:rPr>
          <w:rFonts w:ascii="GHEA Grapalat" w:hAnsi="GHEA Grapalat"/>
          <w:lang w:val="hy-AM"/>
        </w:rPr>
        <w:t xml:space="preserve"> </w:t>
      </w:r>
    </w:p>
    <w:p w:rsidR="0091301C" w:rsidRPr="004F23CF" w:rsidRDefault="0091301C" w:rsidP="0091301C">
      <w:pPr>
        <w:widowControl w:val="0"/>
        <w:spacing w:after="120"/>
        <w:ind w:left="2835"/>
        <w:rPr>
          <w:rFonts w:ascii="GHEA Grapalat" w:hAnsi="GHEA Grapalat"/>
          <w:sz w:val="16"/>
        </w:rPr>
      </w:pPr>
      <w:r w:rsidRPr="004F23CF">
        <w:rPr>
          <w:rFonts w:ascii="GHEA Grapalat" w:hAnsi="GHEA Grapalat"/>
          <w:sz w:val="16"/>
        </w:rPr>
        <w:t>наименование участника</w:t>
      </w:r>
    </w:p>
    <w:p w:rsidR="0091301C" w:rsidRPr="004F23CF" w:rsidRDefault="0091301C" w:rsidP="0091301C">
      <w:pPr>
        <w:rPr>
          <w:rFonts w:ascii="GHEA Grapalat" w:hAnsi="GHEA Grapalat"/>
          <w:i/>
          <w:sz w:val="16"/>
          <w:vertAlign w:val="superscript"/>
          <w:lang w:val="es-ES"/>
        </w:rPr>
      </w:pPr>
    </w:p>
    <w:p w:rsidR="0091301C" w:rsidRPr="004F23CF" w:rsidRDefault="0091301C" w:rsidP="0091301C">
      <w:pPr>
        <w:rPr>
          <w:rFonts w:ascii="GHEA Grapalat" w:hAnsi="GHEA Grapalat" w:cs="Sylfaen"/>
          <w:sz w:val="20"/>
          <w:lang w:val="hy-AM"/>
        </w:rPr>
      </w:pPr>
      <w:r w:rsidRPr="004F23CF">
        <w:rPr>
          <w:rFonts w:ascii="GHEA Grapalat" w:hAnsi="GHEA Grapalat"/>
          <w:lang w:val="hy-AM"/>
        </w:rPr>
        <w:lastRenderedPageBreak/>
        <w:t>лица</w:t>
      </w:r>
      <w:r w:rsidRPr="004F23CF">
        <w:rPr>
          <w:rFonts w:ascii="GHEA Grapalat" w:hAnsi="GHEA Grapalat" w:cs="Arial"/>
          <w:sz w:val="20"/>
          <w:szCs w:val="20"/>
          <w:lang w:val="es-ES"/>
        </w:rPr>
        <w:t xml:space="preserve"> </w:t>
      </w:r>
      <w:r w:rsidRPr="004F23CF">
        <w:rPr>
          <w:rFonts w:ascii="GHEA Grapalat" w:hAnsi="GHEA Grapalat" w:cs="Arial"/>
          <w:sz w:val="20"/>
          <w:szCs w:val="20"/>
          <w:lang w:val="hy-AM"/>
        </w:rPr>
        <w:t xml:space="preserve"> </w:t>
      </w:r>
      <w:r w:rsidRPr="004F23CF">
        <w:rPr>
          <w:rFonts w:ascii="GHEA Grapalat" w:hAnsi="GHEA Grapalat"/>
          <w:lang w:val="hy-AM"/>
        </w:rPr>
        <w:t xml:space="preserve">удовлетворяют </w:t>
      </w:r>
      <w:r w:rsidRPr="004F23CF">
        <w:rPr>
          <w:rFonts w:ascii="GHEA Grapalat" w:hAnsi="GHEA Grapalat"/>
          <w:color w:val="000000" w:themeColor="text1"/>
          <w:spacing w:val="-4"/>
        </w:rPr>
        <w:t>требованиям</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права</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участия</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установленным</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 xml:space="preserve">приглашением на </w:t>
      </w:r>
      <w:r w:rsidRPr="004F23CF">
        <w:rPr>
          <w:rFonts w:ascii="GHEA Grapalat" w:hAnsi="GHEA Grapalat"/>
          <w:spacing w:val="-4"/>
        </w:rPr>
        <w:t xml:space="preserve">на </w:t>
      </w:r>
      <w:r w:rsidRPr="004F23CF">
        <w:rPr>
          <w:rFonts w:ascii="GHEA Grapalat" w:hAnsi="GHEA Grapalat"/>
        </w:rPr>
        <w:t>открытый конкурс</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rPr>
        <w:t>под</w:t>
      </w:r>
      <w:r w:rsidRPr="004F23CF">
        <w:rPr>
          <w:rFonts w:ascii="GHEA Grapalat" w:hAnsi="GHEA Grapalat"/>
          <w:color w:val="000000" w:themeColor="text1"/>
          <w:lang w:val="es-ES"/>
        </w:rPr>
        <w:t xml:space="preserve"> </w:t>
      </w:r>
      <w:r w:rsidRPr="004F23CF">
        <w:rPr>
          <w:rFonts w:ascii="GHEA Grapalat" w:hAnsi="GHEA Grapalat"/>
          <w:color w:val="000000" w:themeColor="text1"/>
        </w:rPr>
        <w:t>кодом</w:t>
      </w:r>
      <w:r w:rsidRPr="004F23CF">
        <w:rPr>
          <w:rFonts w:ascii="GHEA Grapalat" w:hAnsi="GHEA Grapalat" w:cs="Arial"/>
          <w:sz w:val="20"/>
          <w:szCs w:val="20"/>
          <w:lang w:val="hy-AM"/>
        </w:rPr>
        <w:t xml:space="preserve"> </w:t>
      </w:r>
      <w:r w:rsidRPr="004F23CF">
        <w:rPr>
          <w:rFonts w:ascii="GHEA Grapalat" w:hAnsi="GHEA Grapalat"/>
        </w:rPr>
        <w:t>"--- BMAPDzB ---/---"*</w:t>
      </w:r>
      <w:r w:rsidRPr="004F23CF">
        <w:rPr>
          <w:rFonts w:ascii="GHEA Grapalat" w:hAnsi="GHEA Grapalat"/>
          <w:color w:val="000000" w:themeColor="text1"/>
        </w:rPr>
        <w:t>и</w:t>
      </w:r>
      <w:r w:rsidRPr="004F23CF">
        <w:rPr>
          <w:rFonts w:ascii="GHEA Grapalat" w:hAnsi="GHEA Grapalat"/>
          <w:sz w:val="20"/>
          <w:u w:val="single"/>
          <w:lang w:val="hy-AM"/>
        </w:rPr>
        <w:t xml:space="preserve">  </w:t>
      </w:r>
      <w:r w:rsidRPr="004F23CF">
        <w:rPr>
          <w:rFonts w:ascii="GHEA Grapalat" w:hAnsi="GHEA Grapalat"/>
          <w:sz w:val="20"/>
          <w:u w:val="single"/>
        </w:rPr>
        <w:t>---------------------------------</w:t>
      </w:r>
      <w:r>
        <w:rPr>
          <w:rFonts w:ascii="GHEA Grapalat" w:hAnsi="GHEA Grapalat"/>
          <w:sz w:val="20"/>
          <w:u w:val="single"/>
        </w:rPr>
        <w:t>-------</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cs="Sylfaen"/>
          <w:sz w:val="20"/>
          <w:lang w:val="hy-AM"/>
        </w:rPr>
        <w:t xml:space="preserve"> </w:t>
      </w:r>
    </w:p>
    <w:p w:rsidR="0091301C" w:rsidRPr="004F23CF" w:rsidRDefault="0091301C" w:rsidP="0091301C">
      <w:pPr>
        <w:tabs>
          <w:tab w:val="left" w:pos="6450"/>
        </w:tabs>
        <w:rPr>
          <w:rFonts w:ascii="GHEA Grapalat" w:hAnsi="GHEA Grapalat"/>
          <w:sz w:val="16"/>
        </w:rPr>
      </w:pPr>
      <w:r w:rsidRPr="004F23CF">
        <w:rPr>
          <w:rFonts w:ascii="GHEA Grapalat" w:hAnsi="GHEA Grapalat" w:cs="Sylfaen"/>
          <w:sz w:val="20"/>
          <w:lang w:val="es-ES"/>
        </w:rPr>
        <w:t xml:space="preserve">                                                         </w:t>
      </w:r>
      <w:r w:rsidRPr="004F23CF">
        <w:rPr>
          <w:rFonts w:ascii="GHEA Grapalat" w:hAnsi="GHEA Grapalat" w:cs="Sylfaen"/>
          <w:sz w:val="20"/>
        </w:rPr>
        <w:t xml:space="preserve">       </w:t>
      </w:r>
      <w:r w:rsidRPr="004F23CF">
        <w:rPr>
          <w:rFonts w:ascii="GHEA Grapalat" w:hAnsi="GHEA Grapalat" w:cs="Sylfaen"/>
          <w:sz w:val="20"/>
          <w:lang w:val="es-ES"/>
        </w:rPr>
        <w:t xml:space="preserve"> </w:t>
      </w:r>
      <w:r>
        <w:rPr>
          <w:rFonts w:ascii="GHEA Grapalat" w:hAnsi="GHEA Grapalat" w:cs="Sylfaen"/>
          <w:sz w:val="20"/>
        </w:rPr>
        <w:t xml:space="preserve">                                        </w:t>
      </w:r>
      <w:r w:rsidRPr="004F23CF">
        <w:rPr>
          <w:rFonts w:ascii="GHEA Grapalat" w:hAnsi="GHEA Grapalat"/>
          <w:sz w:val="16"/>
        </w:rPr>
        <w:t>наименование участника</w:t>
      </w:r>
    </w:p>
    <w:p w:rsidR="0091301C" w:rsidRPr="00AF791F" w:rsidRDefault="0091301C" w:rsidP="0091301C">
      <w:pPr>
        <w:widowControl w:val="0"/>
        <w:spacing w:after="160"/>
        <w:ind w:left="568"/>
        <w:jc w:val="both"/>
        <w:rPr>
          <w:rFonts w:ascii="GHEA Grapalat" w:hAnsi="GHEA Grapalat" w:cs="Arial"/>
        </w:rPr>
      </w:pPr>
      <w:r w:rsidRPr="00AF791F">
        <w:rPr>
          <w:rFonts w:ascii="GHEA Grapalat" w:hAnsi="GHEA Grapalat"/>
          <w:color w:val="000000" w:themeColor="text1"/>
        </w:rPr>
        <w:t>обязуется в случае признания отобранным участником в порядке и сроки, установленные приглашением  представить обеспечение квалификации</w:t>
      </w:r>
      <w:r w:rsidRPr="00AF791F" w:rsidDel="009E1F0A">
        <w:rPr>
          <w:rFonts w:ascii="GHEA Grapalat" w:hAnsi="GHEA Grapalat"/>
        </w:rPr>
        <w:t xml:space="preserve"> </w:t>
      </w:r>
      <w:r w:rsidRPr="00AF791F">
        <w:rPr>
          <w:rFonts w:ascii="GHEA Grapalat" w:hAnsi="GHEA Grapalat"/>
          <w:vertAlign w:val="superscript"/>
        </w:rPr>
        <w:t>16</w:t>
      </w:r>
      <w:r w:rsidRPr="00AF791F">
        <w:rPr>
          <w:rFonts w:ascii="GHEA Grapalat" w:hAnsi="GHEA Grapalat"/>
        </w:rPr>
        <w:t>,</w:t>
      </w:r>
    </w:p>
    <w:p w:rsidR="0091301C" w:rsidRPr="00AF791F" w:rsidRDefault="0091301C" w:rsidP="0091301C">
      <w:pPr>
        <w:pStyle w:val="ListParagraph"/>
        <w:widowControl w:val="0"/>
        <w:numPr>
          <w:ilvl w:val="0"/>
          <w:numId w:val="32"/>
        </w:numPr>
        <w:tabs>
          <w:tab w:val="left" w:pos="567"/>
        </w:tabs>
        <w:spacing w:after="160"/>
        <w:jc w:val="both"/>
        <w:rPr>
          <w:rFonts w:ascii="GHEA Grapalat" w:hAnsi="GHEA Grapalat" w:cs="Arial"/>
        </w:rPr>
      </w:pPr>
      <w:r w:rsidRPr="00AF791F">
        <w:rPr>
          <w:rFonts w:ascii="GHEA Grapalat" w:hAnsi="GHEA Grapalat"/>
        </w:rPr>
        <w:t xml:space="preserve">в рамках участия в </w:t>
      </w:r>
      <w:r>
        <w:rPr>
          <w:rFonts w:ascii="GHEA Grapalat" w:hAnsi="GHEA Grapalat"/>
        </w:rPr>
        <w:t xml:space="preserve">ЗАПРОСЕ КОТИРОВОК </w:t>
      </w:r>
      <w:r w:rsidRPr="00AF791F">
        <w:rPr>
          <w:rFonts w:ascii="GHEA Grapalat" w:hAnsi="GHEA Grapalat"/>
        </w:rPr>
        <w:t xml:space="preserve"> под кодом "--- BMAPDzB ---/---"*</w:t>
      </w:r>
    </w:p>
    <w:p w:rsidR="0091301C" w:rsidRDefault="0091301C" w:rsidP="0091301C">
      <w:pPr>
        <w:pStyle w:val="ListParagraph"/>
        <w:widowControl w:val="0"/>
        <w:numPr>
          <w:ilvl w:val="0"/>
          <w:numId w:val="21"/>
        </w:numPr>
        <w:tabs>
          <w:tab w:val="left" w:pos="567"/>
        </w:tabs>
        <w:spacing w:after="160"/>
        <w:jc w:val="both"/>
        <w:rPr>
          <w:rFonts w:ascii="GHEA Grapalat" w:hAnsi="GHEA Grapalat"/>
        </w:rPr>
      </w:pPr>
      <w:r>
        <w:rPr>
          <w:rFonts w:ascii="GHEA Grapalat" w:hAnsi="GHEA Grapalat"/>
        </w:rPr>
        <w:t xml:space="preserve">не допускал и (или) не допустит </w:t>
      </w:r>
      <w:r w:rsidRPr="00326396">
        <w:rPr>
          <w:rFonts w:ascii="GHEA Grapalat" w:hAnsi="GHEA Grapalat"/>
          <w:lang w:val="hy-AM"/>
        </w:rPr>
        <w:t>недобросовестн</w:t>
      </w:r>
      <w:r>
        <w:rPr>
          <w:rFonts w:ascii="GHEA Grapalat" w:hAnsi="GHEA Grapalat"/>
        </w:rPr>
        <w:t>ой</w:t>
      </w:r>
      <w:r w:rsidRPr="00326396">
        <w:rPr>
          <w:rFonts w:ascii="GHEA Grapalat" w:hAnsi="GHEA Grapalat"/>
          <w:lang w:val="hy-AM"/>
        </w:rPr>
        <w:t xml:space="preserve"> конкуренци</w:t>
      </w:r>
      <w:r>
        <w:rPr>
          <w:rFonts w:ascii="GHEA Grapalat" w:hAnsi="GHEA Grapalat"/>
        </w:rPr>
        <w:t>и, злоупотребления доминирующим положением и антиконкурентного соглашения,</w:t>
      </w:r>
    </w:p>
    <w:p w:rsidR="0091301C" w:rsidRDefault="0091301C" w:rsidP="0091301C">
      <w:pPr>
        <w:pStyle w:val="ListParagraph"/>
        <w:widowControl w:val="0"/>
        <w:numPr>
          <w:ilvl w:val="0"/>
          <w:numId w:val="21"/>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Pr="00D3436F">
        <w:rPr>
          <w:rFonts w:ascii="GHEA Grapalat" w:hAnsi="GHEA Grapalat"/>
        </w:rPr>
        <w:t>открытый конкурс</w:t>
      </w:r>
      <w:r>
        <w:rPr>
          <w:rFonts w:ascii="GHEA Grapalat" w:hAnsi="GHEA Grapalat"/>
        </w:rPr>
        <w:t xml:space="preserve"> случая     одновременного </w:t>
      </w:r>
    </w:p>
    <w:p w:rsidR="0091301C" w:rsidRDefault="0091301C" w:rsidP="0091301C">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rsidR="0091301C" w:rsidRDefault="0091301C" w:rsidP="0091301C">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rsidR="0091301C" w:rsidRDefault="0091301C" w:rsidP="0091301C">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rsidR="0091301C" w:rsidRDefault="0091301C" w:rsidP="0091301C">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rsidR="0091301C" w:rsidRDefault="0091301C" w:rsidP="0091301C">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rsidR="0091301C" w:rsidRDefault="0091301C" w:rsidP="0091301C">
      <w:pPr>
        <w:widowControl w:val="0"/>
        <w:spacing w:after="160"/>
        <w:jc w:val="both"/>
        <w:rPr>
          <w:rFonts w:ascii="GHEA Grapalat" w:hAnsi="GHEA Grapalat"/>
        </w:rPr>
      </w:pPr>
      <w:r>
        <w:rPr>
          <w:rFonts w:ascii="GHEA Grapalat" w:hAnsi="GHEA Grapalat"/>
        </w:rPr>
        <w:t>долю (пай) в размере более пятидесяти процентов.</w:t>
      </w:r>
    </w:p>
    <w:p w:rsidR="0091301C" w:rsidRDefault="0091301C" w:rsidP="0091301C">
      <w:pPr>
        <w:widowControl w:val="0"/>
        <w:spacing w:after="160"/>
        <w:contextualSpacing/>
        <w:jc w:val="both"/>
        <w:rPr>
          <w:rFonts w:ascii="GHEA Grapalat" w:hAnsi="GHEA Grapalat"/>
        </w:rPr>
      </w:pPr>
      <w:r>
        <w:rPr>
          <w:rFonts w:ascii="GHEA Grapalat" w:hAnsi="GHEA Grapalat"/>
        </w:rPr>
        <w:t>Ниже  ----------------------------------------</w:t>
      </w:r>
      <w:r w:rsidRPr="009A73EA">
        <w:rPr>
          <w:rFonts w:ascii="GHEA Grapalat" w:hAnsi="GHEA Grapalat"/>
        </w:rPr>
        <w:t xml:space="preserve"> </w:t>
      </w:r>
      <w:r>
        <w:rPr>
          <w:rFonts w:ascii="GHEA Grapalat" w:hAnsi="GHEA Grapalat"/>
        </w:rPr>
        <w:t>представляет</w:t>
      </w:r>
      <w:r w:rsidRPr="006B2B1A">
        <w:rPr>
          <w:rFonts w:ascii="GHEA Grapalat" w:hAnsi="GHEA Grapalat"/>
        </w:rPr>
        <w:t xml:space="preserve"> ссылк</w:t>
      </w:r>
      <w:r>
        <w:rPr>
          <w:rFonts w:ascii="GHEA Grapalat" w:hAnsi="GHEA Grapalat"/>
        </w:rPr>
        <w:t>у</w:t>
      </w:r>
      <w:r w:rsidRPr="006B2B1A">
        <w:rPr>
          <w:rFonts w:ascii="GHEA Grapalat" w:hAnsi="GHEA Grapalat"/>
        </w:rPr>
        <w:t xml:space="preserve"> на сайт</w:t>
      </w:r>
      <w:r>
        <w:rPr>
          <w:rFonts w:ascii="GHEA Grapalat" w:hAnsi="GHEA Grapalat"/>
        </w:rPr>
        <w:t>,</w:t>
      </w:r>
      <w:r w:rsidRPr="009A73EA">
        <w:rPr>
          <w:rFonts w:ascii="GHEA Grapalat" w:hAnsi="GHEA Grapalat"/>
        </w:rPr>
        <w:t xml:space="preserve"> </w:t>
      </w:r>
      <w:r w:rsidRPr="006B2B1A">
        <w:rPr>
          <w:rFonts w:ascii="GHEA Grapalat" w:hAnsi="GHEA Grapalat"/>
        </w:rPr>
        <w:t>содержащий</w:t>
      </w:r>
    </w:p>
    <w:p w:rsidR="0091301C" w:rsidRDefault="0091301C" w:rsidP="0091301C">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rsidR="0091301C" w:rsidRPr="009A73EA" w:rsidRDefault="0091301C" w:rsidP="0091301C">
      <w:pPr>
        <w:widowControl w:val="0"/>
        <w:spacing w:after="160"/>
        <w:jc w:val="both"/>
        <w:rPr>
          <w:rFonts w:ascii="GHEA Grapalat" w:hAnsi="GHEA Grapalat"/>
        </w:rPr>
      </w:pPr>
      <w:r w:rsidRPr="006B2B1A">
        <w:rPr>
          <w:rFonts w:ascii="GHEA Grapalat" w:hAnsi="GHEA Grapalat"/>
        </w:rPr>
        <w:t xml:space="preserve">информацию о реальных бенефициарах ---------------------------------------------------- </w:t>
      </w:r>
      <w:r w:rsidRPr="009A73EA">
        <w:rPr>
          <w:rStyle w:val="FootnoteReference"/>
          <w:rFonts w:ascii="GHEA Grapalat" w:hAnsi="GHEA Grapalat"/>
          <w:sz w:val="28"/>
          <w:szCs w:val="28"/>
        </w:rPr>
        <w:footnoteReference w:customMarkFollows="1" w:id="9"/>
        <w:t>**</w:t>
      </w:r>
      <w:r>
        <w:rPr>
          <w:rFonts w:ascii="GHEA Grapalat" w:hAnsi="GHEA Grapalat"/>
          <w:sz w:val="28"/>
          <w:szCs w:val="28"/>
        </w:rPr>
        <w:t>.</w:t>
      </w:r>
      <w:r w:rsidRPr="009A73EA">
        <w:rPr>
          <w:rFonts w:ascii="GHEA Grapalat" w:hAnsi="GHEA Grapalat"/>
        </w:rPr>
        <w:t xml:space="preserve"> </w:t>
      </w:r>
      <w:r w:rsidRPr="009A73EA">
        <w:rPr>
          <w:rFonts w:ascii="GHEA Grapalat" w:hAnsi="GHEA Grapalat"/>
        </w:rPr>
        <w:br w:type="page"/>
      </w:r>
    </w:p>
    <w:p w:rsidR="0091301C" w:rsidRDefault="0091301C" w:rsidP="0091301C">
      <w:pPr>
        <w:rPr>
          <w:rFonts w:ascii="GHEA Grapalat" w:hAnsi="GHEA Grapalat"/>
        </w:rPr>
      </w:pPr>
    </w:p>
    <w:p w:rsidR="0091301C" w:rsidRDefault="0091301C" w:rsidP="0091301C">
      <w:pPr>
        <w:jc w:val="both"/>
        <w:rPr>
          <w:rFonts w:ascii="GHEA Grapalat" w:hAnsi="GHEA Grapalat"/>
        </w:rPr>
      </w:pPr>
      <w:r>
        <w:rPr>
          <w:rFonts w:ascii="GHEA Grapalat" w:hAnsi="GHEA Grapalat"/>
        </w:rPr>
        <w:t xml:space="preserve"> </w:t>
      </w:r>
    </w:p>
    <w:p w:rsidR="0091301C" w:rsidRDefault="0091301C" w:rsidP="0091301C">
      <w:pPr>
        <w:jc w:val="both"/>
        <w:rPr>
          <w:rFonts w:ascii="GHEA Grapalat" w:hAnsi="GHEA Grapalat"/>
        </w:rPr>
      </w:pPr>
      <w:r>
        <w:rPr>
          <w:rFonts w:ascii="GHEA Grapalat" w:hAnsi="GHEA Grapalat"/>
        </w:rPr>
        <w:t xml:space="preserve">Прилагается  полное описание предлагаемого   ----------------------------     товара, </w:t>
      </w:r>
    </w:p>
    <w:p w:rsidR="0091301C" w:rsidRDefault="0091301C" w:rsidP="0091301C">
      <w:pPr>
        <w:jc w:val="both"/>
        <w:rPr>
          <w:rFonts w:ascii="GHEA Grapalat" w:hAnsi="GHEA Grapalat"/>
        </w:rPr>
      </w:pPr>
      <w:r>
        <w:rPr>
          <w:rFonts w:ascii="GHEA Grapalat" w:hAnsi="GHEA Grapalat"/>
          <w:sz w:val="16"/>
        </w:rPr>
        <w:t xml:space="preserve">                                                                                                             наименование участника</w:t>
      </w:r>
    </w:p>
    <w:p w:rsidR="0091301C" w:rsidRDefault="0091301C" w:rsidP="0091301C">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Pr="00C061DC">
        <w:rPr>
          <w:rFonts w:ascii="GHEA Grapalat" w:hAnsi="GHEA Grapalat"/>
        </w:rPr>
        <w:t>.</w:t>
      </w:r>
      <w:r>
        <w:rPr>
          <w:rFonts w:ascii="GHEA Grapalat" w:hAnsi="GHEA Grapalat"/>
        </w:rPr>
        <w:t xml:space="preserve">   </w:t>
      </w:r>
      <w:r>
        <w:rPr>
          <w:rFonts w:ascii="GHEA Grapalat" w:hAnsi="GHEA Grapalat"/>
          <w:sz w:val="16"/>
        </w:rPr>
        <w:t xml:space="preserve">                                                                                                                        </w:t>
      </w:r>
    </w:p>
    <w:p w:rsidR="0091301C" w:rsidRDefault="0091301C" w:rsidP="0091301C">
      <w:pPr>
        <w:tabs>
          <w:tab w:val="left" w:pos="7371"/>
        </w:tabs>
        <w:spacing w:after="160"/>
        <w:ind w:left="3544" w:firstLine="3"/>
        <w:jc w:val="both"/>
        <w:rPr>
          <w:rFonts w:ascii="GHEA Grapalat" w:hAnsi="GHEA Grapalat"/>
          <w:sz w:val="16"/>
          <w:lang w:val="hy-AM"/>
        </w:rPr>
      </w:pPr>
    </w:p>
    <w:p w:rsidR="0091301C" w:rsidRPr="000811C1" w:rsidRDefault="0091301C" w:rsidP="0091301C">
      <w:pPr>
        <w:tabs>
          <w:tab w:val="left" w:pos="7371"/>
        </w:tabs>
        <w:spacing w:after="160"/>
        <w:ind w:left="3544" w:firstLine="3"/>
        <w:jc w:val="both"/>
        <w:rPr>
          <w:rFonts w:ascii="GHEA Grapalat" w:hAnsi="GHEA Grapalat"/>
          <w:sz w:val="16"/>
          <w:lang w:val="hy-AM"/>
        </w:rPr>
      </w:pPr>
    </w:p>
    <w:p w:rsidR="0091301C" w:rsidRPr="00D3436F" w:rsidRDefault="0091301C" w:rsidP="0091301C">
      <w:pPr>
        <w:tabs>
          <w:tab w:val="left" w:pos="7371"/>
        </w:tabs>
        <w:spacing w:after="160"/>
        <w:ind w:left="3544" w:firstLine="3"/>
        <w:jc w:val="both"/>
        <w:rPr>
          <w:rFonts w:ascii="GHEA Grapalat" w:hAnsi="GHEA Grapalat"/>
          <w:sz w:val="16"/>
        </w:rPr>
      </w:pPr>
    </w:p>
    <w:p w:rsidR="0091301C" w:rsidRPr="00770B03" w:rsidRDefault="0091301C" w:rsidP="0091301C">
      <w:pPr>
        <w:tabs>
          <w:tab w:val="left" w:pos="7371"/>
        </w:tabs>
        <w:spacing w:after="160"/>
        <w:ind w:left="3544" w:firstLine="3"/>
        <w:jc w:val="both"/>
        <w:rPr>
          <w:rFonts w:ascii="GHEA Grapalat" w:hAnsi="GHEA Grapalat"/>
          <w:sz w:val="16"/>
        </w:rPr>
      </w:pPr>
    </w:p>
    <w:p w:rsidR="0091301C" w:rsidRPr="000C1746" w:rsidRDefault="0091301C" w:rsidP="0091301C">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rsidR="0091301C" w:rsidRPr="000C1746" w:rsidRDefault="0091301C" w:rsidP="0091301C">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rsidR="0091301C" w:rsidRPr="000C1746" w:rsidRDefault="0091301C" w:rsidP="0091301C">
      <w:pPr>
        <w:spacing w:after="160"/>
        <w:ind w:left="1134"/>
        <w:jc w:val="both"/>
        <w:rPr>
          <w:rFonts w:ascii="GHEA Grapalat" w:hAnsi="GHEA Grapalat"/>
          <w:sz w:val="16"/>
        </w:rPr>
      </w:pPr>
      <w:r w:rsidRPr="000C1746">
        <w:rPr>
          <w:rFonts w:ascii="GHEA Grapalat" w:hAnsi="GHEA Grapalat"/>
          <w:sz w:val="16"/>
        </w:rPr>
        <w:t>имя, фамилия руководителя)</w:t>
      </w:r>
    </w:p>
    <w:p w:rsidR="0091301C" w:rsidRPr="009044F1" w:rsidRDefault="0091301C" w:rsidP="0091301C">
      <w:pPr>
        <w:widowControl w:val="0"/>
        <w:spacing w:after="160"/>
        <w:jc w:val="right"/>
        <w:rPr>
          <w:rFonts w:ascii="GHEA Grapalat" w:hAnsi="GHEA Grapalat"/>
          <w:b/>
        </w:rPr>
      </w:pPr>
      <w:r w:rsidRPr="00374F4A">
        <w:rPr>
          <w:rFonts w:ascii="GHEA Grapalat" w:hAnsi="GHEA Grapalat"/>
        </w:rPr>
        <w:t>М. П.</w:t>
      </w:r>
      <w:r w:rsidRPr="00A225D9">
        <w:rPr>
          <w:rFonts w:ascii="GHEA Grapalat" w:hAnsi="GHEA Grapalat"/>
          <w:b/>
        </w:rPr>
        <w:t xml:space="preserve"> </w:t>
      </w:r>
    </w:p>
    <w:p w:rsidR="0091301C" w:rsidRDefault="0091301C" w:rsidP="0091301C">
      <w:pPr>
        <w:rPr>
          <w:rFonts w:ascii="GHEA Grapalat" w:hAnsi="GHEA Grapalat"/>
          <w:b/>
        </w:rPr>
      </w:pPr>
      <w:r>
        <w:rPr>
          <w:rFonts w:ascii="GHEA Grapalat" w:hAnsi="GHEA Grapalat"/>
          <w:b/>
        </w:rPr>
        <w:br w:type="page"/>
      </w:r>
    </w:p>
    <w:p w:rsidR="0091301C" w:rsidRDefault="0091301C" w:rsidP="0091301C">
      <w:pPr>
        <w:rPr>
          <w:rFonts w:ascii="GHEA Grapalat" w:hAnsi="GHEA Grapalat"/>
          <w:b/>
        </w:rPr>
      </w:pPr>
    </w:p>
    <w:p w:rsidR="0091301C" w:rsidRPr="009044F1" w:rsidRDefault="0091301C" w:rsidP="0091301C">
      <w:pPr>
        <w:pStyle w:val="Heading3"/>
        <w:keepNext w:val="0"/>
        <w:widowControl w:val="0"/>
        <w:spacing w:after="160" w:line="240" w:lineRule="auto"/>
        <w:ind w:firstLine="567"/>
        <w:jc w:val="right"/>
        <w:rPr>
          <w:rFonts w:ascii="GHEA Grapalat" w:hAnsi="GHEA Grapalat" w:cs="Arial"/>
          <w:b/>
          <w:i w:val="0"/>
          <w:sz w:val="24"/>
          <w:szCs w:val="24"/>
        </w:rPr>
      </w:pPr>
      <w:r w:rsidRPr="009044F1">
        <w:rPr>
          <w:rFonts w:ascii="GHEA Grapalat" w:hAnsi="GHEA Grapalat"/>
          <w:b/>
          <w:i w:val="0"/>
          <w:sz w:val="24"/>
          <w:szCs w:val="24"/>
        </w:rPr>
        <w:t xml:space="preserve">Приложение № </w:t>
      </w:r>
      <w:r>
        <w:rPr>
          <w:rFonts w:ascii="GHEA Grapalat" w:hAnsi="GHEA Grapalat"/>
          <w:b/>
          <w:i w:val="0"/>
          <w:sz w:val="24"/>
          <w:szCs w:val="24"/>
        </w:rPr>
        <w:t>1</w:t>
      </w:r>
      <w:r w:rsidRPr="009044F1">
        <w:rPr>
          <w:rFonts w:ascii="GHEA Grapalat" w:hAnsi="GHEA Grapalat"/>
          <w:b/>
          <w:i w:val="0"/>
          <w:sz w:val="24"/>
          <w:szCs w:val="24"/>
        </w:rPr>
        <w:t>,1</w:t>
      </w:r>
    </w:p>
    <w:p w:rsidR="0091301C" w:rsidRPr="009044F1" w:rsidRDefault="0091301C" w:rsidP="0091301C">
      <w:pPr>
        <w:pStyle w:val="BodyTextIndent3"/>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к Приглашению на открытый конкурс</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Pr>
          <w:rFonts w:ascii="GHEA Grapalat" w:hAnsi="GHEA Grapalat"/>
          <w:b/>
          <w:sz w:val="24"/>
          <w:szCs w:val="24"/>
        </w:rPr>
        <w:t>"</w:t>
      </w:r>
      <w:r w:rsidR="003E11F4">
        <w:rPr>
          <w:rFonts w:ascii="GHEA Grapalat" w:hAnsi="GHEA Grapalat"/>
          <w:b/>
          <w:sz w:val="24"/>
          <w:szCs w:val="24"/>
        </w:rPr>
        <w:t>АА-GHAPDZB-26/01</w:t>
      </w:r>
      <w:r>
        <w:rPr>
          <w:rFonts w:ascii="GHEA Grapalat" w:hAnsi="GHEA Grapalat"/>
          <w:b/>
          <w:sz w:val="24"/>
          <w:szCs w:val="24"/>
        </w:rPr>
        <w:t>"</w:t>
      </w:r>
      <w:r>
        <w:rPr>
          <w:rStyle w:val="FootnoteReference"/>
          <w:rFonts w:ascii="GHEA Grapalat" w:hAnsi="GHEA Grapalat"/>
          <w:b/>
          <w:sz w:val="24"/>
          <w:szCs w:val="24"/>
        </w:rPr>
        <w:footnoteReference w:customMarkFollows="1" w:id="10"/>
        <w:t>*</w:t>
      </w:r>
    </w:p>
    <w:p w:rsidR="0091301C" w:rsidRPr="009044F1" w:rsidRDefault="0091301C" w:rsidP="0091301C">
      <w:pPr>
        <w:widowControl w:val="0"/>
        <w:spacing w:after="160"/>
        <w:ind w:left="567" w:right="565"/>
        <w:jc w:val="center"/>
        <w:rPr>
          <w:rFonts w:ascii="GHEA Grapalat" w:hAnsi="GHEA Grapalat"/>
          <w:b/>
        </w:rPr>
      </w:pPr>
    </w:p>
    <w:p w:rsidR="0091301C" w:rsidRPr="009044F1" w:rsidRDefault="0091301C" w:rsidP="0091301C">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ПОЛНОЕ ОПИСАНИЕ</w:t>
      </w:r>
    </w:p>
    <w:p w:rsidR="0091301C" w:rsidRPr="009044F1" w:rsidRDefault="0091301C" w:rsidP="0091301C">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предлагаемого товара</w:t>
      </w:r>
    </w:p>
    <w:p w:rsidR="0091301C" w:rsidRPr="009044F1" w:rsidRDefault="0091301C" w:rsidP="0091301C">
      <w:pPr>
        <w:pStyle w:val="Heading3"/>
        <w:keepNext w:val="0"/>
        <w:widowControl w:val="0"/>
        <w:spacing w:after="160" w:line="240" w:lineRule="auto"/>
        <w:ind w:left="567" w:right="565"/>
        <w:rPr>
          <w:rFonts w:ascii="GHEA Grapalat" w:hAnsi="GHEA Grapalat" w:cs="Arial"/>
          <w:sz w:val="24"/>
          <w:szCs w:val="24"/>
        </w:rPr>
      </w:pPr>
    </w:p>
    <w:p w:rsidR="0091301C" w:rsidRPr="00430541" w:rsidRDefault="0091301C" w:rsidP="0091301C">
      <w:pPr>
        <w:widowControl w:val="0"/>
        <w:jc w:val="both"/>
        <w:rPr>
          <w:rFonts w:ascii="GHEA Grapalat" w:hAnsi="GHEA Grapalat"/>
        </w:rPr>
      </w:pPr>
      <w:r w:rsidRPr="00DD2B43">
        <w:rPr>
          <w:rFonts w:ascii="GHEA Grapalat" w:hAnsi="GHEA Grapalat"/>
        </w:rPr>
        <w:t>________</w:t>
      </w:r>
      <w:r>
        <w:rPr>
          <w:rFonts w:ascii="GHEA Grapalat" w:hAnsi="GHEA Grapalat"/>
        </w:rPr>
        <w:t>_____________________,                               в качестве участника</w:t>
      </w:r>
      <w:r w:rsidRPr="00DD2B43">
        <w:rPr>
          <w:rFonts w:ascii="GHEA Grapalat" w:hAnsi="GHEA Grapalat"/>
        </w:rPr>
        <w:t xml:space="preserve"> в</w:t>
      </w:r>
      <w:r>
        <w:rPr>
          <w:rFonts w:ascii="GHEA Grapalat" w:hAnsi="GHEA Grapalat"/>
        </w:rPr>
        <w:t xml:space="preserve"> </w:t>
      </w:r>
    </w:p>
    <w:p w:rsidR="0091301C" w:rsidRPr="00430541" w:rsidRDefault="0091301C" w:rsidP="0091301C">
      <w:pPr>
        <w:widowControl w:val="0"/>
        <w:spacing w:after="120"/>
        <w:jc w:val="both"/>
        <w:rPr>
          <w:rFonts w:ascii="GHEA Grapalat" w:hAnsi="GHEA Grapalat" w:cs="Arial"/>
          <w:sz w:val="16"/>
          <w:u w:val="single"/>
        </w:rPr>
      </w:pPr>
      <w:r w:rsidRPr="00430541">
        <w:rPr>
          <w:rFonts w:ascii="GHEA Grapalat" w:hAnsi="GHEA Grapalat"/>
          <w:sz w:val="16"/>
        </w:rPr>
        <w:t>наименование участника</w:t>
      </w:r>
    </w:p>
    <w:p w:rsidR="0091301C" w:rsidRPr="009044F1" w:rsidRDefault="0091301C" w:rsidP="0091301C">
      <w:pPr>
        <w:widowControl w:val="0"/>
        <w:spacing w:after="160"/>
        <w:jc w:val="both"/>
        <w:rPr>
          <w:rFonts w:ascii="GHEA Grapalat" w:hAnsi="GHEA Grapalat"/>
        </w:rPr>
      </w:pPr>
      <w:r w:rsidRPr="009044F1">
        <w:rPr>
          <w:rFonts w:ascii="GHEA Grapalat" w:hAnsi="GHEA Grapalat"/>
        </w:rPr>
        <w:t xml:space="preserve">рамках открытого конкурса под кодом </w:t>
      </w:r>
      <w:r>
        <w:rPr>
          <w:rFonts w:ascii="GHEA Grapalat" w:hAnsi="GHEA Grapalat"/>
        </w:rPr>
        <w:t>"</w:t>
      </w:r>
      <w:r w:rsidR="003E11F4">
        <w:rPr>
          <w:rFonts w:ascii="GHEA Grapalat" w:hAnsi="GHEA Grapalat"/>
        </w:rPr>
        <w:t>АА-GHAPDZB-26/01</w:t>
      </w:r>
      <w:r>
        <w:rPr>
          <w:rFonts w:ascii="GHEA Grapalat" w:hAnsi="GHEA Grapalat"/>
        </w:rPr>
        <w:t>"</w:t>
      </w:r>
      <w:r w:rsidRPr="009044F1">
        <w:rPr>
          <w:rFonts w:ascii="GHEA Grapalat" w:hAnsi="GHEA Grapalat"/>
        </w:rPr>
        <w:t>* ниже по лотам представляет</w:t>
      </w:r>
      <w:r w:rsidRPr="00D3436F">
        <w:rPr>
          <w:rFonts w:ascii="GHEA Grapalat" w:hAnsi="GHEA Grapalat"/>
        </w:rPr>
        <w:t xml:space="preserve"> </w:t>
      </w:r>
      <w:r w:rsidRPr="009044F1">
        <w:rPr>
          <w:rFonts w:ascii="GHEA Grapalat" w:hAnsi="GHEA Grapalat"/>
        </w:rPr>
        <w:t xml:space="preserve">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
        <w:gridCol w:w="1605"/>
        <w:gridCol w:w="1463"/>
        <w:gridCol w:w="1699"/>
        <w:gridCol w:w="1727"/>
        <w:gridCol w:w="1750"/>
      </w:tblGrid>
      <w:tr w:rsidR="0091301C" w:rsidRPr="00206AF8" w:rsidTr="00623C1A">
        <w:tc>
          <w:tcPr>
            <w:tcW w:w="1042" w:type="dxa"/>
            <w:vMerge w:val="restart"/>
            <w:vAlign w:val="center"/>
          </w:tcPr>
          <w:p w:rsidR="0091301C" w:rsidRDefault="0091301C" w:rsidP="00623C1A">
            <w:pPr>
              <w:widowControl w:val="0"/>
              <w:jc w:val="center"/>
              <w:rPr>
                <w:rFonts w:ascii="GHEA Grapalat" w:hAnsi="GHEA Grapalat"/>
                <w:b/>
                <w:sz w:val="20"/>
                <w:szCs w:val="20"/>
              </w:rPr>
            </w:pPr>
          </w:p>
          <w:p w:rsidR="0091301C" w:rsidRPr="00206AF8" w:rsidRDefault="0091301C" w:rsidP="00623C1A">
            <w:pPr>
              <w:widowControl w:val="0"/>
              <w:jc w:val="center"/>
              <w:rPr>
                <w:rFonts w:ascii="GHEA Grapalat" w:hAnsi="GHEA Grapalat"/>
                <w:b/>
                <w:bCs/>
                <w:sz w:val="20"/>
                <w:szCs w:val="20"/>
              </w:rPr>
            </w:pPr>
            <w:r w:rsidRPr="00206AF8">
              <w:rPr>
                <w:rFonts w:ascii="GHEA Grapalat" w:hAnsi="GHEA Grapalat"/>
                <w:b/>
                <w:sz w:val="20"/>
                <w:szCs w:val="20"/>
              </w:rPr>
              <w:t>Номер лота</w:t>
            </w:r>
          </w:p>
        </w:tc>
        <w:tc>
          <w:tcPr>
            <w:tcW w:w="8244" w:type="dxa"/>
            <w:gridSpan w:val="5"/>
            <w:vAlign w:val="center"/>
          </w:tcPr>
          <w:p w:rsidR="0091301C" w:rsidRPr="00206AF8" w:rsidRDefault="0091301C" w:rsidP="00623C1A">
            <w:pPr>
              <w:widowControl w:val="0"/>
              <w:jc w:val="center"/>
              <w:rPr>
                <w:rFonts w:ascii="GHEA Grapalat" w:hAnsi="GHEA Grapalat"/>
                <w:b/>
                <w:bCs/>
                <w:sz w:val="20"/>
                <w:szCs w:val="20"/>
              </w:rPr>
            </w:pPr>
            <w:r w:rsidRPr="00206AF8">
              <w:rPr>
                <w:rFonts w:ascii="GHEA Grapalat" w:hAnsi="GHEA Grapalat"/>
                <w:b/>
                <w:sz w:val="20"/>
                <w:szCs w:val="20"/>
              </w:rPr>
              <w:t>Предлагаемый товар</w:t>
            </w:r>
          </w:p>
        </w:tc>
      </w:tr>
      <w:tr w:rsidR="0091301C" w:rsidRPr="00206AF8" w:rsidTr="00623C1A">
        <w:trPr>
          <w:trHeight w:val="696"/>
        </w:trPr>
        <w:tc>
          <w:tcPr>
            <w:tcW w:w="1042" w:type="dxa"/>
            <w:vMerge/>
            <w:vAlign w:val="center"/>
          </w:tcPr>
          <w:p w:rsidR="0091301C" w:rsidRPr="00206AF8" w:rsidRDefault="0091301C" w:rsidP="00623C1A">
            <w:pPr>
              <w:widowControl w:val="0"/>
              <w:jc w:val="center"/>
              <w:rPr>
                <w:rFonts w:ascii="GHEA Grapalat" w:hAnsi="GHEA Grapalat"/>
                <w:b/>
                <w:bCs/>
                <w:sz w:val="20"/>
                <w:szCs w:val="20"/>
              </w:rPr>
            </w:pPr>
          </w:p>
        </w:tc>
        <w:tc>
          <w:tcPr>
            <w:tcW w:w="1605" w:type="dxa"/>
            <w:vAlign w:val="center"/>
          </w:tcPr>
          <w:p w:rsidR="0091301C" w:rsidRDefault="0091301C" w:rsidP="00623C1A">
            <w:pPr>
              <w:widowControl w:val="0"/>
              <w:jc w:val="center"/>
              <w:rPr>
                <w:rFonts w:ascii="GHEA Grapalat" w:hAnsi="GHEA Grapalat"/>
                <w:b/>
                <w:sz w:val="20"/>
                <w:szCs w:val="20"/>
              </w:rPr>
            </w:pPr>
            <w:r>
              <w:rPr>
                <w:rFonts w:ascii="GHEA Grapalat" w:hAnsi="GHEA Grapalat"/>
                <w:b/>
                <w:sz w:val="20"/>
                <w:szCs w:val="20"/>
              </w:rPr>
              <w:t>фирменное</w:t>
            </w:r>
          </w:p>
          <w:p w:rsidR="0091301C" w:rsidRPr="00206AF8" w:rsidRDefault="0091301C" w:rsidP="00623C1A">
            <w:pPr>
              <w:widowControl w:val="0"/>
              <w:jc w:val="center"/>
              <w:rPr>
                <w:rFonts w:ascii="GHEA Grapalat" w:hAnsi="GHEA Grapalat"/>
                <w:b/>
                <w:bCs/>
                <w:sz w:val="20"/>
                <w:szCs w:val="20"/>
              </w:rPr>
            </w:pPr>
            <w:r w:rsidRPr="00206AF8">
              <w:rPr>
                <w:rFonts w:ascii="GHEA Grapalat" w:hAnsi="GHEA Grapalat"/>
                <w:b/>
                <w:sz w:val="20"/>
                <w:szCs w:val="20"/>
              </w:rPr>
              <w:t>наименование</w:t>
            </w:r>
          </w:p>
        </w:tc>
        <w:tc>
          <w:tcPr>
            <w:tcW w:w="1463" w:type="dxa"/>
            <w:vAlign w:val="center"/>
          </w:tcPr>
          <w:p w:rsidR="0091301C" w:rsidRPr="00206AF8" w:rsidRDefault="0091301C" w:rsidP="00623C1A">
            <w:pPr>
              <w:widowControl w:val="0"/>
              <w:jc w:val="center"/>
              <w:rPr>
                <w:rFonts w:ascii="GHEA Grapalat" w:hAnsi="GHEA Grapalat"/>
                <w:b/>
                <w:bCs/>
                <w:sz w:val="20"/>
                <w:szCs w:val="20"/>
              </w:rPr>
            </w:pPr>
            <w:r w:rsidRPr="00206AF8">
              <w:rPr>
                <w:rFonts w:ascii="GHEA Grapalat" w:hAnsi="GHEA Grapalat"/>
                <w:b/>
                <w:sz w:val="20"/>
                <w:szCs w:val="20"/>
              </w:rPr>
              <w:t>товарный знак</w:t>
            </w:r>
          </w:p>
        </w:tc>
        <w:tc>
          <w:tcPr>
            <w:tcW w:w="1699" w:type="dxa"/>
            <w:vAlign w:val="center"/>
          </w:tcPr>
          <w:p w:rsidR="0091301C" w:rsidRPr="00BF7253" w:rsidRDefault="0091301C" w:rsidP="00623C1A">
            <w:pPr>
              <w:widowControl w:val="0"/>
              <w:jc w:val="center"/>
              <w:rPr>
                <w:rFonts w:ascii="GHEA Grapalat" w:hAnsi="GHEA Grapalat"/>
                <w:b/>
                <w:bCs/>
                <w:sz w:val="20"/>
                <w:szCs w:val="20"/>
                <w:lang w:val="hy-AM"/>
              </w:rPr>
            </w:pPr>
            <w:r>
              <w:rPr>
                <w:rFonts w:ascii="GHEA Grapalat" w:hAnsi="GHEA Grapalat"/>
                <w:b/>
                <w:bCs/>
                <w:sz w:val="20"/>
                <w:szCs w:val="20"/>
              </w:rPr>
              <w:t>модель</w:t>
            </w:r>
          </w:p>
        </w:tc>
        <w:tc>
          <w:tcPr>
            <w:tcW w:w="1727" w:type="dxa"/>
            <w:vAlign w:val="center"/>
          </w:tcPr>
          <w:p w:rsidR="0091301C" w:rsidRPr="00206AF8" w:rsidRDefault="0091301C" w:rsidP="00623C1A">
            <w:pPr>
              <w:widowControl w:val="0"/>
              <w:jc w:val="center"/>
              <w:rPr>
                <w:rFonts w:ascii="GHEA Grapalat" w:hAnsi="GHEA Grapalat"/>
                <w:b/>
                <w:bCs/>
                <w:sz w:val="20"/>
                <w:szCs w:val="20"/>
              </w:rPr>
            </w:pPr>
            <w:r w:rsidRPr="00206AF8">
              <w:rPr>
                <w:rFonts w:ascii="GHEA Grapalat" w:hAnsi="GHEA Grapalat"/>
                <w:b/>
                <w:sz w:val="20"/>
                <w:szCs w:val="20"/>
              </w:rPr>
              <w:t>наименование производителя</w:t>
            </w:r>
          </w:p>
        </w:tc>
        <w:tc>
          <w:tcPr>
            <w:tcW w:w="1750" w:type="dxa"/>
            <w:vAlign w:val="center"/>
          </w:tcPr>
          <w:p w:rsidR="0091301C" w:rsidRPr="00206AF8" w:rsidRDefault="0091301C" w:rsidP="00623C1A">
            <w:pPr>
              <w:widowControl w:val="0"/>
              <w:jc w:val="center"/>
              <w:rPr>
                <w:rFonts w:ascii="GHEA Grapalat" w:hAnsi="GHEA Grapalat"/>
                <w:b/>
                <w:bCs/>
                <w:sz w:val="20"/>
                <w:szCs w:val="20"/>
              </w:rPr>
            </w:pPr>
            <w:r w:rsidRPr="00206AF8">
              <w:rPr>
                <w:rFonts w:ascii="GHEA Grapalat" w:hAnsi="GHEA Grapalat"/>
                <w:b/>
                <w:sz w:val="20"/>
                <w:szCs w:val="20"/>
              </w:rPr>
              <w:t>технические характеристики</w:t>
            </w:r>
          </w:p>
        </w:tc>
      </w:tr>
      <w:tr w:rsidR="0091301C" w:rsidRPr="00206AF8" w:rsidTr="00623C1A">
        <w:tc>
          <w:tcPr>
            <w:tcW w:w="1042"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605"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463"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699"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727"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750" w:type="dxa"/>
          </w:tcPr>
          <w:p w:rsidR="0091301C" w:rsidRPr="00206AF8" w:rsidRDefault="0091301C" w:rsidP="00623C1A">
            <w:pPr>
              <w:pStyle w:val="Heading3"/>
              <w:keepNext w:val="0"/>
              <w:widowControl w:val="0"/>
              <w:spacing w:line="240" w:lineRule="auto"/>
              <w:jc w:val="left"/>
              <w:rPr>
                <w:rFonts w:ascii="GHEA Grapalat" w:hAnsi="GHEA Grapalat"/>
                <w:b/>
              </w:rPr>
            </w:pPr>
          </w:p>
        </w:tc>
      </w:tr>
      <w:tr w:rsidR="0091301C" w:rsidRPr="00206AF8" w:rsidTr="00623C1A">
        <w:tc>
          <w:tcPr>
            <w:tcW w:w="1042"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605"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463"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699"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727"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750" w:type="dxa"/>
          </w:tcPr>
          <w:p w:rsidR="0091301C" w:rsidRPr="00206AF8" w:rsidRDefault="0091301C" w:rsidP="00623C1A">
            <w:pPr>
              <w:pStyle w:val="Heading3"/>
              <w:keepNext w:val="0"/>
              <w:widowControl w:val="0"/>
              <w:spacing w:line="240" w:lineRule="auto"/>
              <w:jc w:val="left"/>
              <w:rPr>
                <w:rFonts w:ascii="GHEA Grapalat" w:hAnsi="GHEA Grapalat"/>
                <w:b/>
              </w:rPr>
            </w:pPr>
          </w:p>
        </w:tc>
      </w:tr>
      <w:tr w:rsidR="0091301C" w:rsidRPr="00206AF8" w:rsidTr="00623C1A">
        <w:tc>
          <w:tcPr>
            <w:tcW w:w="1042"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605"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463"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699"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727" w:type="dxa"/>
          </w:tcPr>
          <w:p w:rsidR="0091301C" w:rsidRPr="00206AF8" w:rsidRDefault="0091301C" w:rsidP="00623C1A">
            <w:pPr>
              <w:pStyle w:val="Heading3"/>
              <w:keepNext w:val="0"/>
              <w:widowControl w:val="0"/>
              <w:spacing w:line="240" w:lineRule="auto"/>
              <w:jc w:val="left"/>
              <w:rPr>
                <w:rFonts w:ascii="GHEA Grapalat" w:hAnsi="GHEA Grapalat"/>
                <w:b/>
              </w:rPr>
            </w:pPr>
          </w:p>
        </w:tc>
        <w:tc>
          <w:tcPr>
            <w:tcW w:w="1750" w:type="dxa"/>
          </w:tcPr>
          <w:p w:rsidR="0091301C" w:rsidRPr="00206AF8" w:rsidRDefault="0091301C" w:rsidP="00623C1A">
            <w:pPr>
              <w:pStyle w:val="Heading3"/>
              <w:keepNext w:val="0"/>
              <w:widowControl w:val="0"/>
              <w:spacing w:line="240" w:lineRule="auto"/>
              <w:jc w:val="left"/>
              <w:rPr>
                <w:rFonts w:ascii="GHEA Grapalat" w:hAnsi="GHEA Grapalat"/>
                <w:b/>
              </w:rPr>
            </w:pPr>
          </w:p>
        </w:tc>
      </w:tr>
    </w:tbl>
    <w:p w:rsidR="0091301C" w:rsidRDefault="0091301C" w:rsidP="0091301C">
      <w:pPr>
        <w:widowControl w:val="0"/>
        <w:tabs>
          <w:tab w:val="left" w:pos="6804"/>
        </w:tabs>
        <w:jc w:val="center"/>
        <w:rPr>
          <w:rFonts w:ascii="GHEA Grapalat" w:hAnsi="GHEA Grapalat"/>
          <w:lang w:val="en-US"/>
        </w:rPr>
      </w:pPr>
    </w:p>
    <w:p w:rsidR="0091301C" w:rsidRPr="00DD2B43" w:rsidRDefault="0091301C" w:rsidP="0091301C">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91301C" w:rsidRPr="00567D3B" w:rsidRDefault="0091301C" w:rsidP="0091301C">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rsidR="0091301C" w:rsidRPr="008875C7" w:rsidRDefault="0091301C" w:rsidP="0091301C">
      <w:pPr>
        <w:widowControl w:val="0"/>
        <w:spacing w:after="160"/>
        <w:jc w:val="right"/>
        <w:rPr>
          <w:rFonts w:ascii="GHEA Grapalat" w:hAnsi="GHEA Grapalat"/>
        </w:rPr>
      </w:pPr>
    </w:p>
    <w:p w:rsidR="0091301C" w:rsidRPr="00D5443D" w:rsidRDefault="0091301C" w:rsidP="0091301C">
      <w:pPr>
        <w:widowControl w:val="0"/>
        <w:spacing w:after="160"/>
        <w:jc w:val="right"/>
        <w:rPr>
          <w:rFonts w:ascii="GHEA Grapalat" w:hAnsi="GHEA Grapalat"/>
        </w:rPr>
      </w:pPr>
      <w:r w:rsidRPr="009044F1">
        <w:rPr>
          <w:rFonts w:ascii="GHEA Grapalat" w:hAnsi="GHEA Grapalat"/>
        </w:rPr>
        <w:t>М. П.</w:t>
      </w:r>
    </w:p>
    <w:p w:rsidR="0091301C" w:rsidRDefault="0091301C" w:rsidP="0091301C">
      <w:pPr>
        <w:rPr>
          <w:rFonts w:ascii="GHEA Grapalat" w:hAnsi="GHEA Grapalat"/>
        </w:rPr>
      </w:pPr>
      <w:r>
        <w:rPr>
          <w:rFonts w:ascii="GHEA Grapalat" w:hAnsi="GHEA Grapalat"/>
        </w:rPr>
        <w:br w:type="page"/>
      </w:r>
    </w:p>
    <w:p w:rsidR="0091301C" w:rsidRDefault="0091301C" w:rsidP="0091301C">
      <w:pPr>
        <w:jc w:val="right"/>
        <w:rPr>
          <w:rFonts w:ascii="GHEA Grapalat" w:hAnsi="GHEA Grapalat"/>
          <w:b/>
        </w:rPr>
      </w:pPr>
      <w:r>
        <w:rPr>
          <w:rFonts w:ascii="GHEA Grapalat" w:hAnsi="GHEA Grapalat"/>
          <w:b/>
        </w:rPr>
        <w:lastRenderedPageBreak/>
        <w:t xml:space="preserve">Приложение 1.2** </w:t>
      </w:r>
    </w:p>
    <w:p w:rsidR="0091301C" w:rsidRPr="00FA6464" w:rsidRDefault="0091301C" w:rsidP="0091301C">
      <w:pPr>
        <w:jc w:val="right"/>
        <w:rPr>
          <w:rFonts w:ascii="GHEA Grapalat" w:hAnsi="GHEA Grapalat"/>
          <w:b/>
        </w:rPr>
      </w:pPr>
      <w:r w:rsidRPr="001439BD">
        <w:rPr>
          <w:rFonts w:ascii="GHEA Grapalat" w:hAnsi="GHEA Grapalat"/>
          <w:b/>
        </w:rPr>
        <w:t>к Приглашению на открытый конкурс</w:t>
      </w:r>
    </w:p>
    <w:p w:rsidR="0091301C" w:rsidRPr="009044F1" w:rsidRDefault="0091301C" w:rsidP="0091301C">
      <w:pPr>
        <w:pStyle w:val="Heading3"/>
        <w:keepNext w:val="0"/>
        <w:widowControl w:val="0"/>
        <w:spacing w:after="160" w:line="240" w:lineRule="auto"/>
        <w:ind w:firstLine="567"/>
        <w:jc w:val="right"/>
        <w:rPr>
          <w:rFonts w:ascii="GHEA Grapalat" w:hAnsi="GHEA Grapalat" w:cs="Arial"/>
          <w:b/>
          <w:sz w:val="24"/>
          <w:szCs w:val="24"/>
        </w:rPr>
      </w:pPr>
      <w:r w:rsidRPr="009044F1">
        <w:rPr>
          <w:rFonts w:ascii="GHEA Grapalat" w:hAnsi="GHEA Grapalat"/>
          <w:b/>
          <w:sz w:val="24"/>
          <w:szCs w:val="24"/>
        </w:rPr>
        <w:t xml:space="preserve">под кодом </w:t>
      </w:r>
      <w:r w:rsidR="00AE6FA7">
        <w:rPr>
          <w:rFonts w:ascii="GHEA Grapalat" w:hAnsi="GHEA Grapalat"/>
          <w:b/>
          <w:sz w:val="24"/>
          <w:szCs w:val="24"/>
        </w:rPr>
        <w:t>«</w:t>
      </w:r>
      <w:r w:rsidR="003E11F4">
        <w:rPr>
          <w:rFonts w:ascii="GHEA Grapalat" w:hAnsi="GHEA Grapalat"/>
          <w:b/>
          <w:sz w:val="24"/>
          <w:szCs w:val="24"/>
        </w:rPr>
        <w:t>АА-GHAPDZB-26/01</w:t>
      </w:r>
      <w:r w:rsidR="00AE6FA7">
        <w:rPr>
          <w:rFonts w:ascii="GHEA Grapalat" w:hAnsi="GHEA Grapalat"/>
          <w:b/>
          <w:sz w:val="24"/>
          <w:szCs w:val="24"/>
        </w:rPr>
        <w:t>»</w:t>
      </w:r>
    </w:p>
    <w:p w:rsidR="0091301C" w:rsidRDefault="0091301C" w:rsidP="0091301C">
      <w:pPr>
        <w:rPr>
          <w:rFonts w:ascii="GHEA Grapalat" w:hAnsi="GHEA Grapalat"/>
          <w:b/>
        </w:rPr>
      </w:pPr>
    </w:p>
    <w:p w:rsidR="0091301C" w:rsidRDefault="0091301C" w:rsidP="0091301C">
      <w:pPr>
        <w:ind w:left="360" w:hanging="360"/>
        <w:jc w:val="center"/>
        <w:rPr>
          <w:rFonts w:ascii="GHEA Grapalat" w:hAnsi="GHEA Grapalat"/>
          <w:b/>
        </w:rPr>
      </w:pPr>
      <w:r>
        <w:rPr>
          <w:rFonts w:ascii="GHEA Grapalat" w:hAnsi="GHEA Grapalat"/>
          <w:b/>
        </w:rPr>
        <w:t>ФОРМА</w:t>
      </w:r>
    </w:p>
    <w:p w:rsidR="0091301C" w:rsidRPr="00C76978" w:rsidRDefault="0091301C" w:rsidP="0091301C">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rsidR="0091301C" w:rsidRPr="00ED3A13" w:rsidRDefault="0091301C" w:rsidP="0091301C">
      <w:pPr>
        <w:ind w:left="360" w:hanging="360"/>
        <w:jc w:val="center"/>
        <w:rPr>
          <w:rFonts w:ascii="GHEA Grapalat" w:eastAsia="GHEA Grapalat" w:hAnsi="GHEA Grapalat" w:cs="GHEA Grapalat"/>
          <w:b/>
        </w:rPr>
      </w:pPr>
    </w:p>
    <w:p w:rsidR="0091301C" w:rsidRPr="00FD1EE4" w:rsidRDefault="0091301C" w:rsidP="0091301C">
      <w:pPr>
        <w:numPr>
          <w:ilvl w:val="0"/>
          <w:numId w:val="24"/>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rsidR="0091301C" w:rsidRPr="00FD1EE4"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80"/>
      </w:tblGrid>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r>
              <w:rPr>
                <w:rFonts w:ascii="GHEA Grapalat" w:eastAsia="GHEA Grapalat" w:hAnsi="GHEA Grapalat" w:cs="GHEA Grapalat"/>
                <w:color w:val="000000"/>
              </w:rPr>
              <w:t xml:space="preserve"> </w:t>
            </w:r>
            <w:r w:rsidRPr="00742874">
              <w:rPr>
                <w:rFonts w:ascii="GHEA Grapalat" w:eastAsia="GHEA Grapalat" w:hAnsi="GHEA Grapalat" w:cs="GHEA Grapalat"/>
                <w:color w:val="000000"/>
              </w:rPr>
              <w:t>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rsidR="0091301C" w:rsidRPr="00FD1EE4" w:rsidRDefault="0091301C" w:rsidP="00623C1A">
            <w:pPr>
              <w:spacing w:before="240" w:after="240"/>
              <w:ind w:left="993" w:hanging="851"/>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91301C" w:rsidRPr="00FD1EE4" w:rsidRDefault="0091301C" w:rsidP="00623C1A">
            <w:pPr>
              <w:spacing w:before="240" w:after="240"/>
              <w:ind w:left="993" w:hanging="851"/>
              <w:rPr>
                <w:rFonts w:ascii="GHEA Grapalat" w:eastAsia="GHEA Grapalat" w:hAnsi="GHEA Grapalat" w:cs="GHEA Grapalat"/>
              </w:rPr>
            </w:pPr>
          </w:p>
        </w:tc>
      </w:tr>
    </w:tbl>
    <w:p w:rsidR="0091301C" w:rsidRPr="00FD1EE4" w:rsidRDefault="0091301C" w:rsidP="0091301C">
      <w:pPr>
        <w:numPr>
          <w:ilvl w:val="1"/>
          <w:numId w:val="24"/>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rPr>
          <w:trHeight w:val="1487"/>
        </w:trPr>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FD1EE4" w:rsidRDefault="0091301C" w:rsidP="0091301C">
      <w:pPr>
        <w:numPr>
          <w:ilvl w:val="1"/>
          <w:numId w:val="24"/>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FD1EE4" w:rsidRDefault="0091301C" w:rsidP="0091301C">
      <w:pPr>
        <w:rPr>
          <w:rFonts w:ascii="GHEA Grapalat" w:eastAsia="GHEA Grapalat" w:hAnsi="GHEA Grapalat" w:cs="GHEA Grapalat"/>
        </w:rPr>
      </w:pPr>
    </w:p>
    <w:p w:rsidR="0091301C" w:rsidRPr="00FD1EE4" w:rsidRDefault="0091301C" w:rsidP="0091301C">
      <w:pPr>
        <w:rPr>
          <w:rFonts w:ascii="GHEA Grapalat" w:eastAsia="GHEA Grapalat" w:hAnsi="GHEA Grapalat" w:cs="GHEA Grapalat"/>
        </w:rPr>
      </w:pPr>
      <w:r w:rsidRPr="00FD1EE4">
        <w:rPr>
          <w:rFonts w:ascii="GHEA Grapalat" w:hAnsi="GHEA Grapalat"/>
        </w:rPr>
        <w:br w:type="page"/>
      </w:r>
    </w:p>
    <w:p w:rsidR="0091301C" w:rsidRPr="009A52BE" w:rsidRDefault="0091301C" w:rsidP="0091301C">
      <w:pPr>
        <w:numPr>
          <w:ilvl w:val="0"/>
          <w:numId w:val="24"/>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lastRenderedPageBreak/>
        <w:t>Данные листинга  акций</w:t>
      </w:r>
    </w:p>
    <w:p w:rsidR="0091301C" w:rsidRPr="004E2F96"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FD1EE4" w:rsidRDefault="0091301C" w:rsidP="0091301C">
      <w:pPr>
        <w:numPr>
          <w:ilvl w:val="1"/>
          <w:numId w:val="24"/>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rPr>
          <w:trHeight w:val="1361"/>
        </w:trPr>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Государтво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574FF7"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181660743"/>
              </w:sdtPr>
              <w:sdtContent>
                <w:r w:rsidR="0091301C">
                  <w:rPr>
                    <w:rFonts w:ascii="MS Gothic" w:eastAsia="MS Gothic" w:hAnsi="MS Gothic" w:cs="GHEA Grapalat" w:hint="eastAsia"/>
                  </w:rPr>
                  <w:t>☐</w:t>
                </w:r>
              </w:sdtContent>
            </w:sdt>
            <w:r w:rsidR="0091301C" w:rsidRPr="00FD1EE4">
              <w:rPr>
                <w:rFonts w:ascii="GHEA Grapalat" w:eastAsia="GHEA Grapalat" w:hAnsi="GHEA Grapalat" w:cs="GHEA Grapalat"/>
              </w:rPr>
              <w:tab/>
            </w:r>
            <w:r w:rsidR="0091301C" w:rsidRPr="0051137D">
              <w:rPr>
                <w:rFonts w:ascii="GHEA Grapalat" w:eastAsia="GHEA Grapalat" w:hAnsi="GHEA Grapalat" w:cs="GHEA Grapalat"/>
              </w:rPr>
              <w:t>Прямое участие</w:t>
            </w:r>
          </w:p>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534419621"/>
              </w:sdtPr>
              <w:sdtContent>
                <w:r w:rsidR="0091301C">
                  <w:rPr>
                    <w:rFonts w:ascii="MS Gothic" w:eastAsia="MS Gothic" w:hAnsi="MS Gothic" w:cs="GHEA Grapalat" w:hint="eastAsia"/>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К</w:t>
            </w:r>
            <w:r w:rsidR="0091301C" w:rsidRPr="00D812D8">
              <w:rPr>
                <w:rFonts w:ascii="GHEA Grapalat" w:eastAsia="GHEA Grapalat" w:hAnsi="GHEA Grapalat" w:cs="GHEA Grapalat"/>
              </w:rPr>
              <w:t>освенное участие</w:t>
            </w:r>
          </w:p>
        </w:tc>
      </w:tr>
    </w:tbl>
    <w:p w:rsidR="0091301C" w:rsidRPr="00FD1EE4" w:rsidRDefault="0091301C" w:rsidP="0091301C">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lastRenderedPageBreak/>
        <w:br w:type="page"/>
      </w:r>
    </w:p>
    <w:p w:rsidR="0091301C" w:rsidRPr="00CB7DFD" w:rsidRDefault="0091301C" w:rsidP="0091301C">
      <w:pPr>
        <w:numPr>
          <w:ilvl w:val="0"/>
          <w:numId w:val="24"/>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lastRenderedPageBreak/>
        <w:t>Участие государства, муниципалитета или международной организации</w:t>
      </w:r>
    </w:p>
    <w:p w:rsidR="0091301C" w:rsidRPr="00FD1EE4"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136730621"/>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51137D">
              <w:rPr>
                <w:rFonts w:ascii="GHEA Grapalat" w:eastAsia="GHEA Grapalat" w:hAnsi="GHEA Grapalat" w:cs="GHEA Grapalat"/>
              </w:rPr>
              <w:t>Прямое участие</w:t>
            </w:r>
          </w:p>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895968346"/>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К</w:t>
            </w:r>
            <w:r w:rsidR="0091301C" w:rsidRPr="00D812D8">
              <w:rPr>
                <w:rFonts w:ascii="GHEA Grapalat" w:eastAsia="GHEA Grapalat" w:hAnsi="GHEA Grapalat" w:cs="GHEA Grapalat"/>
              </w:rPr>
              <w:t>освенное участие</w:t>
            </w:r>
          </w:p>
        </w:tc>
      </w:tr>
    </w:tbl>
    <w:p w:rsidR="0091301C" w:rsidRPr="00FD1EE4"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91301C" w:rsidRPr="00FD1EE4" w:rsidTr="00623C1A">
        <w:tc>
          <w:tcPr>
            <w:tcW w:w="2837" w:type="dxa"/>
            <w:shd w:val="clear" w:color="auto" w:fill="D9E2F3"/>
            <w:vAlign w:val="center"/>
          </w:tcPr>
          <w:p w:rsidR="0091301C" w:rsidRPr="00B047A2"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326794313"/>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51137D">
              <w:rPr>
                <w:rFonts w:ascii="GHEA Grapalat" w:eastAsia="GHEA Grapalat" w:hAnsi="GHEA Grapalat" w:cs="GHEA Grapalat"/>
              </w:rPr>
              <w:t>Прямое участие</w:t>
            </w:r>
          </w:p>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1179617233"/>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К</w:t>
            </w:r>
            <w:r w:rsidR="0091301C" w:rsidRPr="00D812D8">
              <w:rPr>
                <w:rFonts w:ascii="GHEA Grapalat" w:eastAsia="GHEA Grapalat" w:hAnsi="GHEA Grapalat" w:cs="GHEA Grapalat"/>
              </w:rPr>
              <w:t>освенное участие</w:t>
            </w:r>
          </w:p>
        </w:tc>
      </w:tr>
    </w:tbl>
    <w:p w:rsidR="0091301C" w:rsidRPr="00FD1EE4" w:rsidRDefault="0091301C" w:rsidP="0091301C">
      <w:pPr>
        <w:rPr>
          <w:rFonts w:ascii="GHEA Grapalat" w:eastAsia="GHEA Grapalat" w:hAnsi="GHEA Grapalat" w:cs="GHEA Grapalat"/>
          <w:b/>
        </w:rPr>
      </w:pPr>
      <w:r w:rsidRPr="00FD1EE4">
        <w:rPr>
          <w:rFonts w:ascii="GHEA Grapalat" w:hAnsi="GHEA Grapalat"/>
        </w:rPr>
        <w:br w:type="page"/>
      </w:r>
    </w:p>
    <w:p w:rsidR="0091301C" w:rsidRPr="00FD1EE4" w:rsidRDefault="0091301C" w:rsidP="0091301C">
      <w:pPr>
        <w:numPr>
          <w:ilvl w:val="0"/>
          <w:numId w:val="24"/>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rsidR="0091301C" w:rsidRPr="00FD1EE4" w:rsidRDefault="0091301C" w:rsidP="0091301C">
      <w:pPr>
        <w:numPr>
          <w:ilvl w:val="1"/>
          <w:numId w:val="24"/>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6"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FD1EE4" w:rsidRDefault="0091301C" w:rsidP="0091301C">
      <w:pPr>
        <w:numPr>
          <w:ilvl w:val="1"/>
          <w:numId w:val="24"/>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7"/>
        <w:gridCol w:w="6096"/>
      </w:tblGrid>
      <w:tr w:rsidR="0091301C" w:rsidRPr="00FD1EE4" w:rsidTr="00623C1A">
        <w:tc>
          <w:tcPr>
            <w:tcW w:w="297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97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97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97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97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FD1EE4"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6072"/>
      </w:tblGrid>
      <w:tr w:rsidR="0091301C" w:rsidRPr="00FD1EE4" w:rsidTr="00623C1A">
        <w:tc>
          <w:tcPr>
            <w:tcW w:w="2943"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943"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943"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 xml:space="preserve">Административно-территориальная </w:t>
            </w:r>
            <w:r w:rsidRPr="004A63D6">
              <w:rPr>
                <w:rFonts w:ascii="GHEA Grapalat" w:eastAsia="GHEA Grapalat" w:hAnsi="GHEA Grapalat" w:cs="GHEA Grapalat"/>
                <w:color w:val="000000"/>
              </w:rPr>
              <w:lastRenderedPageBreak/>
              <w:t>единица</w:t>
            </w:r>
          </w:p>
        </w:tc>
        <w:tc>
          <w:tcPr>
            <w:tcW w:w="6072"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943"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FD1EE4" w:rsidRDefault="0091301C" w:rsidP="0091301C">
      <w:pPr>
        <w:numPr>
          <w:ilvl w:val="1"/>
          <w:numId w:val="24"/>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8C665F" w:rsidRDefault="0091301C" w:rsidP="0091301C">
      <w:pPr>
        <w:numPr>
          <w:ilvl w:val="1"/>
          <w:numId w:val="24"/>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91301C" w:rsidRPr="00FD1EE4" w:rsidTr="00623C1A">
        <w:trPr>
          <w:trHeight w:val="924"/>
        </w:trPr>
        <w:tc>
          <w:tcPr>
            <w:tcW w:w="9016" w:type="dxa"/>
            <w:gridSpan w:val="2"/>
            <w:vAlign w:val="center"/>
          </w:tcPr>
          <w:p w:rsidR="0091301C" w:rsidRPr="00FD1EE4" w:rsidRDefault="00181DFF" w:rsidP="00623C1A">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B34CB6">
              <w:rPr>
                <w:rFonts w:ascii="GHEA Grapalat" w:eastAsia="GHEA Grapalat" w:hAnsi="GHEA Grapalat" w:cs="GHEA Grapalat"/>
                <w:lang w:val="hy-AM"/>
              </w:rPr>
              <w:t>а</w:t>
            </w:r>
            <w:r w:rsidR="0091301C">
              <w:rPr>
                <w:rFonts w:ascii="GHEA Grapalat" w:eastAsia="GHEA Grapalat" w:hAnsi="GHEA Grapalat" w:cs="GHEA Grapalat"/>
              </w:rPr>
              <w:t>.</w:t>
            </w:r>
            <w:r w:rsidR="0091301C" w:rsidRPr="00FD1EE4">
              <w:rPr>
                <w:rFonts w:ascii="GHEA Grapalat" w:eastAsia="GHEA Grapalat" w:hAnsi="GHEA Grapalat" w:cs="GHEA Grapalat"/>
              </w:rPr>
              <w:t xml:space="preserve"> </w:t>
            </w:r>
            <w:r w:rsidR="0091301C" w:rsidRPr="00C76DD8">
              <w:rPr>
                <w:rFonts w:ascii="GHEA Grapalat" w:eastAsia="GHEA Grapalat" w:hAnsi="GHEA Grapalat" w:cs="GHEA Grapalat"/>
              </w:rPr>
              <w:t xml:space="preserve">прямо или косвенно владеет 20 и более процентами </w:t>
            </w:r>
            <w:r w:rsidR="0091301C" w:rsidRPr="004B3E79">
              <w:rPr>
                <w:rFonts w:ascii="GHEA Grapalat" w:eastAsia="GHEA Grapalat" w:hAnsi="GHEA Grapalat" w:cs="GHEA Grapalat"/>
              </w:rPr>
              <w:t>дающих право голоса долей</w:t>
            </w:r>
            <w:r w:rsidR="0091301C"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91301C" w:rsidRPr="00FD1EE4" w:rsidTr="00623C1A">
        <w:trPr>
          <w:trHeight w:val="684"/>
        </w:trPr>
        <w:tc>
          <w:tcPr>
            <w:tcW w:w="4508"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rPr>
          <w:trHeight w:val="1282"/>
        </w:trPr>
        <w:tc>
          <w:tcPr>
            <w:tcW w:w="4508"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rsidR="0091301C" w:rsidRPr="006B364D" w:rsidRDefault="00181DFF" w:rsidP="00623C1A">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Прямое участие</w:t>
            </w:r>
          </w:p>
          <w:p w:rsidR="0091301C" w:rsidRPr="00F10CBA" w:rsidRDefault="00181DFF" w:rsidP="00623C1A">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Косвенное участие</w:t>
            </w:r>
          </w:p>
        </w:tc>
      </w:tr>
      <w:tr w:rsidR="0091301C" w:rsidRPr="00FD1EE4" w:rsidTr="00623C1A">
        <w:tc>
          <w:tcPr>
            <w:tcW w:w="9016" w:type="dxa"/>
            <w:gridSpan w:val="2"/>
            <w:vAlign w:val="center"/>
          </w:tcPr>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170491207"/>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6F16E4">
              <w:rPr>
                <w:rFonts w:ascii="GHEA Grapalat" w:eastAsia="GHEA Grapalat" w:hAnsi="GHEA Grapalat" w:cs="GHEA Grapalat"/>
                <w:lang w:val="hy-AM"/>
              </w:rPr>
              <w:t>б</w:t>
            </w:r>
            <w:r w:rsidR="0091301C" w:rsidRPr="006F16E4">
              <w:rPr>
                <w:rFonts w:eastAsia="Cambria Math"/>
              </w:rPr>
              <w:t>․</w:t>
            </w:r>
            <w:r w:rsidR="0091301C"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91301C" w:rsidRPr="00FD1EE4" w:rsidTr="00623C1A">
        <w:tc>
          <w:tcPr>
            <w:tcW w:w="9016" w:type="dxa"/>
            <w:gridSpan w:val="2"/>
            <w:vAlign w:val="center"/>
          </w:tcPr>
          <w:p w:rsidR="0091301C" w:rsidRPr="00FD1EE4" w:rsidRDefault="00181DFF" w:rsidP="00623C1A">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801B2D">
              <w:rPr>
                <w:rFonts w:ascii="GHEA Grapalat" w:eastAsia="GHEA Grapalat" w:hAnsi="GHEA Grapalat" w:cs="GHEA Grapalat"/>
                <w:lang w:val="hy-AM"/>
              </w:rPr>
              <w:t>в</w:t>
            </w:r>
            <w:r w:rsidR="0091301C">
              <w:rPr>
                <w:rFonts w:ascii="GHEA Grapalat" w:eastAsia="GHEA Grapalat" w:hAnsi="GHEA Grapalat" w:cs="GHEA Grapalat"/>
              </w:rPr>
              <w:t>.</w:t>
            </w:r>
            <w:r w:rsidR="0091301C"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91301C" w:rsidRPr="00BA30D4">
              <w:rPr>
                <w:rFonts w:ascii="GHEA Grapalat" w:eastAsia="GHEA Grapalat" w:hAnsi="GHEA Grapalat" w:cs="GHEA Grapalat"/>
                <w:lang w:val="hy-AM"/>
              </w:rPr>
              <w:t>б</w:t>
            </w:r>
            <w:r w:rsidR="0091301C" w:rsidRPr="00BA30D4">
              <w:rPr>
                <w:rFonts w:ascii="GHEA Grapalat" w:eastAsia="GHEA Grapalat" w:hAnsi="GHEA Grapalat" w:cs="GHEA Grapalat"/>
              </w:rPr>
              <w:t>"</w:t>
            </w:r>
          </w:p>
        </w:tc>
      </w:tr>
    </w:tbl>
    <w:p w:rsidR="0091301C" w:rsidRPr="00A5193B"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lastRenderedPageBreak/>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91301C" w:rsidRPr="00FD1EE4" w:rsidTr="00623C1A">
        <w:trPr>
          <w:trHeight w:val="924"/>
        </w:trPr>
        <w:tc>
          <w:tcPr>
            <w:tcW w:w="9016" w:type="dxa"/>
            <w:gridSpan w:val="2"/>
            <w:vAlign w:val="center"/>
          </w:tcPr>
          <w:p w:rsidR="0091301C" w:rsidRPr="00FD1EE4" w:rsidRDefault="00181DFF" w:rsidP="00623C1A">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9C7B43">
              <w:rPr>
                <w:rFonts w:ascii="GHEA Grapalat" w:eastAsia="GHEA Grapalat" w:hAnsi="GHEA Grapalat" w:cs="GHEA Grapalat"/>
                <w:lang w:val="hy-AM"/>
              </w:rPr>
              <w:t>а</w:t>
            </w:r>
            <w:r w:rsidR="0091301C" w:rsidRPr="00FD1EE4">
              <w:rPr>
                <w:rFonts w:eastAsia="Cambria Math"/>
              </w:rPr>
              <w:t>․</w:t>
            </w:r>
            <w:r w:rsidR="0091301C" w:rsidRPr="00FD1EE4">
              <w:rPr>
                <w:rFonts w:ascii="GHEA Grapalat" w:eastAsia="Cambria Math" w:hAnsi="GHEA Grapalat" w:cs="Cambria Math"/>
              </w:rPr>
              <w:t xml:space="preserve"> </w:t>
            </w:r>
            <w:r w:rsidR="0091301C" w:rsidRPr="00BC0F3A">
              <w:rPr>
                <w:rFonts w:ascii="GHEA Grapalat" w:eastAsia="GHEA Grapalat" w:hAnsi="GHEA Grapalat" w:cs="GHEA Grapalat"/>
              </w:rPr>
              <w:t xml:space="preserve">прямо или косвенно владеет 10 и более процентами </w:t>
            </w:r>
            <w:r w:rsidR="0091301C" w:rsidRPr="004B3E79">
              <w:rPr>
                <w:rFonts w:ascii="GHEA Grapalat" w:eastAsia="GHEA Grapalat" w:hAnsi="GHEA Grapalat" w:cs="GHEA Grapalat"/>
              </w:rPr>
              <w:t>дающих право голоса долей</w:t>
            </w:r>
            <w:r w:rsidR="0091301C" w:rsidRPr="00C76DD8">
              <w:rPr>
                <w:rFonts w:ascii="GHEA Grapalat" w:eastAsia="GHEA Grapalat" w:hAnsi="GHEA Grapalat" w:cs="GHEA Grapalat"/>
              </w:rPr>
              <w:t xml:space="preserve"> (акций, паев) </w:t>
            </w:r>
            <w:r w:rsidR="0091301C"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91301C" w:rsidRPr="00FD1EE4" w:rsidTr="00623C1A">
        <w:trPr>
          <w:trHeight w:val="684"/>
        </w:trPr>
        <w:tc>
          <w:tcPr>
            <w:tcW w:w="4508"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rPr>
          <w:trHeight w:val="1282"/>
        </w:trPr>
        <w:tc>
          <w:tcPr>
            <w:tcW w:w="4508"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rsidR="0091301C" w:rsidRPr="00C843BA" w:rsidRDefault="00181DFF" w:rsidP="00623C1A">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Прямое участие</w:t>
            </w:r>
          </w:p>
          <w:p w:rsidR="0091301C" w:rsidRPr="00C843BA" w:rsidRDefault="00181DFF" w:rsidP="00623C1A">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Косвенное участие</w:t>
            </w:r>
          </w:p>
        </w:tc>
      </w:tr>
      <w:tr w:rsidR="0091301C" w:rsidRPr="00FD1EE4" w:rsidTr="00623C1A">
        <w:tc>
          <w:tcPr>
            <w:tcW w:w="9016" w:type="dxa"/>
            <w:gridSpan w:val="2"/>
            <w:vAlign w:val="center"/>
          </w:tcPr>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1350172285"/>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D654B4">
              <w:rPr>
                <w:rFonts w:ascii="GHEA Grapalat" w:eastAsia="GHEA Grapalat" w:hAnsi="GHEA Grapalat" w:cs="GHEA Grapalat"/>
                <w:lang w:val="hy-AM"/>
              </w:rPr>
              <w:t>б</w:t>
            </w:r>
            <w:r w:rsidR="0091301C" w:rsidRPr="00D654B4">
              <w:rPr>
                <w:rFonts w:eastAsia="Cambria Math"/>
              </w:rPr>
              <w:t>․</w:t>
            </w:r>
            <w:r w:rsidR="0091301C" w:rsidRPr="00D654B4">
              <w:rPr>
                <w:rFonts w:ascii="GHEA Grapalat" w:eastAsia="Cambria Math" w:hAnsi="GHEA Grapalat" w:cs="Cambria Math"/>
              </w:rPr>
              <w:t xml:space="preserve"> </w:t>
            </w:r>
            <w:r w:rsidR="0091301C" w:rsidRPr="00D654B4">
              <w:rPr>
                <w:rFonts w:ascii="GHEA Grapalat" w:eastAsia="GHEA Grapalat" w:hAnsi="GHEA Grapalat" w:cs="GHEA Grapalat"/>
              </w:rPr>
              <w:t xml:space="preserve">имеет право назначать или </w:t>
            </w:r>
            <w:r w:rsidR="0091301C" w:rsidRPr="00D654B4">
              <w:rPr>
                <w:rFonts w:ascii="GHEA Grapalat" w:eastAsia="GHEA Grapalat" w:hAnsi="GHEA Grapalat" w:cs="GHEA Grapalat"/>
                <w:lang w:eastAsia="hy-AM"/>
              </w:rPr>
              <w:t>освобождать</w:t>
            </w:r>
            <w:r w:rsidR="0091301C" w:rsidRPr="00D654B4">
              <w:rPr>
                <w:rFonts w:ascii="GHEA Grapalat" w:eastAsia="GHEA Grapalat" w:hAnsi="GHEA Grapalat" w:cs="GHEA Grapalat"/>
              </w:rPr>
              <w:t xml:space="preserve"> большинство членов органов управления юридического лица</w:t>
            </w:r>
          </w:p>
        </w:tc>
      </w:tr>
      <w:tr w:rsidR="0091301C" w:rsidRPr="00FD1EE4" w:rsidTr="00623C1A">
        <w:tc>
          <w:tcPr>
            <w:tcW w:w="9016" w:type="dxa"/>
            <w:gridSpan w:val="2"/>
            <w:vAlign w:val="center"/>
          </w:tcPr>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1722589211"/>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1104ED">
              <w:rPr>
                <w:rFonts w:ascii="GHEA Grapalat" w:eastAsia="GHEA Grapalat" w:hAnsi="GHEA Grapalat" w:cs="GHEA Grapalat"/>
                <w:lang w:val="hy-AM"/>
              </w:rPr>
              <w:t>в</w:t>
            </w:r>
            <w:r w:rsidR="0091301C" w:rsidRPr="00FD1EE4">
              <w:rPr>
                <w:rFonts w:eastAsia="Cambria Math"/>
              </w:rPr>
              <w:t>․</w:t>
            </w:r>
            <w:r w:rsidR="0091301C" w:rsidRPr="00FD1EE4">
              <w:rPr>
                <w:rFonts w:ascii="GHEA Grapalat" w:eastAsia="Cambria Math" w:hAnsi="GHEA Grapalat" w:cs="Cambria Math"/>
              </w:rPr>
              <w:t xml:space="preserve"> </w:t>
            </w:r>
            <w:r w:rsidR="0091301C"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91301C" w:rsidRPr="00FD1EE4" w:rsidTr="00623C1A">
        <w:tc>
          <w:tcPr>
            <w:tcW w:w="9016" w:type="dxa"/>
            <w:gridSpan w:val="2"/>
            <w:vAlign w:val="center"/>
          </w:tcPr>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1583753897"/>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9839CB">
              <w:rPr>
                <w:rFonts w:ascii="GHEA Grapalat" w:eastAsia="GHEA Grapalat" w:hAnsi="GHEA Grapalat" w:cs="GHEA Grapalat"/>
                <w:lang w:val="hy-AM"/>
              </w:rPr>
              <w:t>г</w:t>
            </w:r>
            <w:r w:rsidR="0091301C" w:rsidRPr="00FD1EE4">
              <w:rPr>
                <w:rFonts w:eastAsia="Cambria Math"/>
              </w:rPr>
              <w:t>․</w:t>
            </w:r>
            <w:r w:rsidR="0091301C" w:rsidRPr="00FD1EE4">
              <w:rPr>
                <w:rFonts w:ascii="GHEA Grapalat" w:eastAsia="Cambria Math" w:hAnsi="GHEA Grapalat" w:cs="Cambria Math"/>
              </w:rPr>
              <w:t xml:space="preserve"> </w:t>
            </w:r>
            <w:r w:rsidR="0091301C" w:rsidRPr="00F84F06">
              <w:rPr>
                <w:rFonts w:ascii="GHEA Grapalat" w:eastAsia="GHEA Grapalat" w:hAnsi="GHEA Grapalat" w:cs="GHEA Grapalat"/>
              </w:rPr>
              <w:t xml:space="preserve">осуществляет реальный (фактический) контроль за юридическим лицом </w:t>
            </w:r>
            <w:r w:rsidR="0091301C">
              <w:rPr>
                <w:rFonts w:ascii="GHEA Grapalat" w:eastAsia="GHEA Grapalat" w:hAnsi="GHEA Grapalat" w:cs="GHEA Grapalat"/>
              </w:rPr>
              <w:t>иными</w:t>
            </w:r>
            <w:r w:rsidR="0091301C" w:rsidRPr="00F84F06">
              <w:rPr>
                <w:rFonts w:ascii="GHEA Grapalat" w:eastAsia="GHEA Grapalat" w:hAnsi="GHEA Grapalat" w:cs="GHEA Grapalat"/>
              </w:rPr>
              <w:t xml:space="preserve"> средствами</w:t>
            </w:r>
          </w:p>
        </w:tc>
      </w:tr>
      <w:tr w:rsidR="0091301C" w:rsidRPr="00FD1EE4" w:rsidTr="00623C1A">
        <w:tc>
          <w:tcPr>
            <w:tcW w:w="9016" w:type="dxa"/>
            <w:gridSpan w:val="2"/>
            <w:vAlign w:val="center"/>
          </w:tcPr>
          <w:p w:rsidR="0091301C" w:rsidRPr="00FD1EE4" w:rsidRDefault="00181DFF" w:rsidP="00623C1A">
            <w:pPr>
              <w:spacing w:before="240" w:after="240"/>
              <w:rPr>
                <w:rFonts w:ascii="GHEA Grapalat" w:eastAsia="GHEA Grapalat" w:hAnsi="GHEA Grapalat" w:cs="GHEA Grapalat"/>
              </w:rPr>
            </w:pPr>
            <w:sdt>
              <w:sdtPr>
                <w:rPr>
                  <w:rFonts w:ascii="GHEA Grapalat" w:eastAsia="GHEA Grapalat" w:hAnsi="GHEA Grapalat" w:cs="GHEA Grapalat"/>
                </w:rPr>
                <w:id w:val="-1042667163"/>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331D0E">
              <w:rPr>
                <w:rFonts w:ascii="GHEA Grapalat" w:eastAsia="GHEA Grapalat" w:hAnsi="GHEA Grapalat" w:cs="GHEA Grapalat"/>
                <w:lang w:val="hy-AM"/>
              </w:rPr>
              <w:t>д</w:t>
            </w:r>
            <w:r w:rsidR="0091301C" w:rsidRPr="00FD1EE4">
              <w:rPr>
                <w:rFonts w:eastAsia="Cambria Math"/>
              </w:rPr>
              <w:t>․</w:t>
            </w:r>
            <w:r w:rsidR="0091301C" w:rsidRPr="00FD1EE4">
              <w:rPr>
                <w:rFonts w:ascii="GHEA Grapalat" w:eastAsia="Cambria Math" w:hAnsi="GHEA Grapalat" w:cs="Cambria Math"/>
              </w:rPr>
              <w:t xml:space="preserve"> </w:t>
            </w:r>
            <w:r w:rsidR="0091301C"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91301C" w:rsidRPr="00F36505">
              <w:rPr>
                <w:rFonts w:ascii="GHEA Grapalat" w:eastAsia="GHEA Grapalat" w:hAnsi="GHEA Grapalat" w:cs="GHEA Grapalat"/>
              </w:rPr>
              <w:t xml:space="preserve"> "а" - "г"</w:t>
            </w:r>
          </w:p>
        </w:tc>
      </w:tr>
    </w:tbl>
    <w:p w:rsidR="0091301C" w:rsidRPr="00FD1EE4" w:rsidRDefault="0091301C" w:rsidP="0091301C">
      <w:pPr>
        <w:numPr>
          <w:ilvl w:val="1"/>
          <w:numId w:val="24"/>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Информация о статусе реального бене</w:t>
      </w:r>
      <w:r>
        <w:rPr>
          <w:rFonts w:ascii="GHEA Grapalat" w:eastAsia="GHEA Grapalat" w:hAnsi="GHEA Grapalat" w:cs="GHEA Grapalat"/>
          <w:i/>
          <w:color w:val="000000"/>
        </w:rPr>
        <w:t xml:space="preserve"> </w:t>
      </w:r>
      <w:r w:rsidRPr="006A6D23">
        <w:rPr>
          <w:rFonts w:ascii="GHEA Grapalat" w:eastAsia="GHEA Grapalat" w:hAnsi="GHEA Grapalat" w:cs="GHEA Grapalat"/>
          <w:i/>
          <w:color w:val="000000"/>
        </w:rPr>
        <w:t>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rsidR="0091301C" w:rsidRPr="00B23852" w:rsidRDefault="00181DFF" w:rsidP="00623C1A">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Отдельно</w:t>
            </w:r>
          </w:p>
          <w:p w:rsidR="0091301C" w:rsidRPr="00FD1EE4" w:rsidRDefault="00181DFF" w:rsidP="00623C1A">
            <w:pPr>
              <w:rPr>
                <w:rFonts w:ascii="GHEA Grapalat" w:eastAsia="GHEA Grapalat" w:hAnsi="GHEA Grapalat" w:cs="GHEA Grapalat"/>
              </w:rPr>
            </w:pPr>
            <w:sdt>
              <w:sdtPr>
                <w:rPr>
                  <w:rFonts w:ascii="GHEA Grapalat" w:eastAsia="GHEA Grapalat" w:hAnsi="GHEA Grapalat" w:cs="GHEA Grapalat"/>
                </w:rPr>
                <w:id w:val="454287896"/>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sidRPr="005558FC">
              <w:rPr>
                <w:rFonts w:ascii="GHEA Grapalat" w:eastAsia="GHEA Grapalat" w:hAnsi="GHEA Grapalat" w:cs="GHEA Grapalat"/>
              </w:rPr>
              <w:t>Совместно с аффилированными лицами</w:t>
            </w: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lastRenderedPageBreak/>
              <w:t>Реальным бенефициаром отчетной организации в сфере недропользования является должностное лицо или член его семьи</w:t>
            </w:r>
            <w:r>
              <w:rPr>
                <w:rFonts w:ascii="GHEA Grapalat" w:eastAsia="GHEA Grapalat" w:hAnsi="GHEA Grapalat" w:cs="GHEA Grapalat"/>
                <w:color w:val="000000"/>
              </w:rPr>
              <w:t xml:space="preserve"> </w:t>
            </w:r>
          </w:p>
        </w:tc>
        <w:tc>
          <w:tcPr>
            <w:tcW w:w="6180" w:type="dxa"/>
            <w:vAlign w:val="center"/>
          </w:tcPr>
          <w:p w:rsidR="0091301C" w:rsidRPr="005600B4" w:rsidRDefault="00181DFF" w:rsidP="00623C1A">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Да</w:t>
            </w:r>
          </w:p>
          <w:p w:rsidR="0091301C" w:rsidRPr="005600B4" w:rsidRDefault="00181DFF" w:rsidP="00623C1A">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sdtPr>
              <w:sdtContent>
                <w:r w:rsidR="0091301C" w:rsidRPr="00FD1EE4">
                  <w:rPr>
                    <w:rFonts w:ascii="Segoe UI Symbol" w:eastAsia="MS Gothic" w:hAnsi="Segoe UI Symbol" w:cs="Segoe UI Symbol"/>
                  </w:rPr>
                  <w:t>☐</w:t>
                </w:r>
              </w:sdtContent>
            </w:sdt>
            <w:r w:rsidR="0091301C" w:rsidRPr="00FD1EE4">
              <w:rPr>
                <w:rFonts w:ascii="GHEA Grapalat" w:eastAsia="GHEA Grapalat" w:hAnsi="GHEA Grapalat" w:cs="GHEA Grapalat"/>
              </w:rPr>
              <w:tab/>
            </w:r>
            <w:r w:rsidR="0091301C">
              <w:rPr>
                <w:rFonts w:ascii="GHEA Grapalat" w:eastAsia="GHEA Grapalat" w:hAnsi="GHEA Grapalat" w:cs="GHEA Grapalat"/>
              </w:rPr>
              <w:t>Нет</w:t>
            </w:r>
          </w:p>
        </w:tc>
      </w:tr>
    </w:tbl>
    <w:p w:rsidR="0091301C" w:rsidRPr="00FD1EE4"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7"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FD1EE4" w:rsidRDefault="0091301C" w:rsidP="0091301C">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rsidR="0091301C" w:rsidRPr="00FD1EE4" w:rsidRDefault="0091301C" w:rsidP="0091301C">
      <w:pPr>
        <w:numPr>
          <w:ilvl w:val="0"/>
          <w:numId w:val="24"/>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Промежуточные юридические лица</w:t>
      </w:r>
    </w:p>
    <w:p w:rsidR="0091301C" w:rsidRPr="00FD1EE4"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FD1EE4" w:rsidRDefault="0091301C" w:rsidP="0091301C">
      <w:pPr>
        <w:numPr>
          <w:ilvl w:val="1"/>
          <w:numId w:val="24"/>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301C" w:rsidRPr="00FD1EE4" w:rsidTr="00623C1A">
        <w:trPr>
          <w:trHeight w:val="853"/>
        </w:trPr>
        <w:tc>
          <w:tcPr>
            <w:tcW w:w="2835" w:type="dxa"/>
            <w:vMerge w:val="restart"/>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6180" w:type="dxa"/>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rPr>
          <w:trHeight w:val="850"/>
        </w:trPr>
        <w:tc>
          <w:tcPr>
            <w:tcW w:w="2835" w:type="dxa"/>
            <w:vMerge/>
            <w:shd w:val="clear" w:color="auto" w:fill="D9E2F3"/>
            <w:vAlign w:val="center"/>
          </w:tcPr>
          <w:p w:rsidR="0091301C" w:rsidRPr="00FD1EE4" w:rsidRDefault="0091301C" w:rsidP="0091301C">
            <w:pPr>
              <w:numPr>
                <w:ilvl w:val="2"/>
                <w:numId w:val="24"/>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rPr>
          <w:trHeight w:val="850"/>
        </w:trPr>
        <w:tc>
          <w:tcPr>
            <w:tcW w:w="2835" w:type="dxa"/>
            <w:vMerge/>
            <w:shd w:val="clear" w:color="auto" w:fill="D9E2F3"/>
            <w:vAlign w:val="center"/>
          </w:tcPr>
          <w:p w:rsidR="0091301C" w:rsidRPr="00FD1EE4" w:rsidRDefault="0091301C" w:rsidP="0091301C">
            <w:pPr>
              <w:numPr>
                <w:ilvl w:val="2"/>
                <w:numId w:val="24"/>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rPr>
          <w:trHeight w:val="850"/>
        </w:trPr>
        <w:tc>
          <w:tcPr>
            <w:tcW w:w="2835" w:type="dxa"/>
            <w:vMerge/>
            <w:shd w:val="clear" w:color="auto" w:fill="D9E2F3"/>
            <w:vAlign w:val="center"/>
          </w:tcPr>
          <w:p w:rsidR="0091301C" w:rsidRPr="00FD1EE4" w:rsidRDefault="0091301C" w:rsidP="0091301C">
            <w:pPr>
              <w:numPr>
                <w:ilvl w:val="2"/>
                <w:numId w:val="24"/>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rPr>
          <w:trHeight w:val="850"/>
        </w:trPr>
        <w:tc>
          <w:tcPr>
            <w:tcW w:w="2835" w:type="dxa"/>
            <w:vMerge/>
            <w:shd w:val="clear" w:color="auto" w:fill="D9E2F3"/>
            <w:vAlign w:val="center"/>
          </w:tcPr>
          <w:p w:rsidR="0091301C" w:rsidRPr="00FD1EE4" w:rsidRDefault="0091301C" w:rsidP="0091301C">
            <w:pPr>
              <w:numPr>
                <w:ilvl w:val="2"/>
                <w:numId w:val="24"/>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1301C" w:rsidRPr="00FD1EE4" w:rsidRDefault="0091301C" w:rsidP="00623C1A">
            <w:pPr>
              <w:spacing w:before="240" w:after="240"/>
              <w:rPr>
                <w:rFonts w:ascii="GHEA Grapalat" w:eastAsia="GHEA Grapalat" w:hAnsi="GHEA Grapalat" w:cs="GHEA Grapalat"/>
              </w:rPr>
            </w:pPr>
          </w:p>
        </w:tc>
      </w:tr>
    </w:tbl>
    <w:p w:rsidR="0091301C" w:rsidRDefault="0091301C" w:rsidP="0091301C">
      <w:pPr>
        <w:numPr>
          <w:ilvl w:val="1"/>
          <w:numId w:val="24"/>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Наименование фондовой биржи</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r w:rsidR="0091301C" w:rsidRPr="00FD1EE4" w:rsidTr="00623C1A">
        <w:tc>
          <w:tcPr>
            <w:tcW w:w="2835" w:type="dxa"/>
            <w:shd w:val="clear" w:color="auto" w:fill="D9E2F3"/>
            <w:vAlign w:val="center"/>
          </w:tcPr>
          <w:p w:rsidR="0091301C" w:rsidRPr="00FD1EE4" w:rsidRDefault="0091301C" w:rsidP="0091301C">
            <w:pPr>
              <w:numPr>
                <w:ilvl w:val="2"/>
                <w:numId w:val="24"/>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rsidR="0091301C" w:rsidRPr="00FD1EE4" w:rsidRDefault="0091301C" w:rsidP="00623C1A">
            <w:pPr>
              <w:spacing w:before="240" w:after="240"/>
              <w:rPr>
                <w:rFonts w:ascii="GHEA Grapalat" w:eastAsia="GHEA Grapalat" w:hAnsi="GHEA Grapalat" w:cs="GHEA Grapalat"/>
              </w:rPr>
            </w:pPr>
          </w:p>
        </w:tc>
      </w:tr>
    </w:tbl>
    <w:p w:rsidR="0091301C" w:rsidRPr="00FD1EE4" w:rsidRDefault="0091301C" w:rsidP="0091301C">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rsidR="0091301C" w:rsidRPr="00E61782" w:rsidRDefault="0091301C" w:rsidP="0091301C">
      <w:pPr>
        <w:pStyle w:val="ListParagraph"/>
        <w:numPr>
          <w:ilvl w:val="0"/>
          <w:numId w:val="24"/>
        </w:numPr>
        <w:pBdr>
          <w:top w:val="nil"/>
          <w:left w:val="nil"/>
          <w:bottom w:val="nil"/>
          <w:right w:val="nil"/>
          <w:between w:val="nil"/>
        </w:pBdr>
        <w:rPr>
          <w:rFonts w:ascii="GHEA Grapalat" w:eastAsia="GHEA Grapalat" w:hAnsi="GHEA Grapalat" w:cs="GHEA Grapalat"/>
          <w:b/>
          <w:color w:val="000000"/>
        </w:rPr>
      </w:pPr>
      <w:r w:rsidRPr="00E61782">
        <w:rPr>
          <w:rFonts w:ascii="GHEA Grapalat" w:eastAsia="GHEA Grapalat" w:hAnsi="GHEA Grapalat" w:cs="GHEA Grapalat"/>
          <w:b/>
          <w:color w:val="000000"/>
        </w:rPr>
        <w:lastRenderedPageBreak/>
        <w:t>Дополнительные примечания</w:t>
      </w:r>
    </w:p>
    <w:tbl>
      <w:tblPr>
        <w:tblW w:w="0" w:type="auto"/>
        <w:tblLayout w:type="fixed"/>
        <w:tblLook w:val="04A0"/>
      </w:tblPr>
      <w:tblGrid>
        <w:gridCol w:w="9016"/>
      </w:tblGrid>
      <w:tr w:rsidR="0091301C" w:rsidRPr="00FD1EE4" w:rsidTr="00623C1A">
        <w:tc>
          <w:tcPr>
            <w:tcW w:w="9016" w:type="dxa"/>
            <w:shd w:val="clear" w:color="auto" w:fill="DBE5F1" w:themeFill="accent1" w:themeFillTint="33"/>
          </w:tcPr>
          <w:p w:rsidR="0091301C" w:rsidRPr="00FD1EE4" w:rsidRDefault="0091301C" w:rsidP="00623C1A">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91301C" w:rsidRPr="00FD1EE4" w:rsidTr="00623C1A">
        <w:trPr>
          <w:trHeight w:val="10187"/>
        </w:trPr>
        <w:tc>
          <w:tcPr>
            <w:tcW w:w="9016" w:type="dxa"/>
          </w:tcPr>
          <w:p w:rsidR="0091301C" w:rsidRPr="00FD1EE4" w:rsidRDefault="0091301C" w:rsidP="00623C1A">
            <w:pPr>
              <w:rPr>
                <w:rFonts w:ascii="GHEA Grapalat" w:eastAsia="GHEA Grapalat" w:hAnsi="GHEA Grapalat" w:cs="GHEA Grapalat"/>
                <w:b/>
                <w:color w:val="000000"/>
              </w:rPr>
            </w:pPr>
          </w:p>
        </w:tc>
      </w:tr>
    </w:tbl>
    <w:p w:rsidR="0091301C" w:rsidRPr="00FD1EE4" w:rsidRDefault="0091301C" w:rsidP="0091301C">
      <w:pPr>
        <w:pBdr>
          <w:top w:val="nil"/>
          <w:left w:val="nil"/>
          <w:bottom w:val="nil"/>
          <w:right w:val="nil"/>
          <w:between w:val="nil"/>
        </w:pBdr>
        <w:rPr>
          <w:rFonts w:ascii="GHEA Grapalat" w:eastAsia="GHEA Grapalat" w:hAnsi="GHEA Grapalat" w:cs="GHEA Grapalat"/>
          <w:b/>
          <w:color w:val="000000"/>
        </w:rPr>
      </w:pPr>
    </w:p>
    <w:p w:rsidR="0091301C" w:rsidRDefault="0091301C" w:rsidP="0091301C">
      <w:pPr>
        <w:rPr>
          <w:rFonts w:ascii="GHEA Grapalat" w:hAnsi="GHEA Grapalat"/>
          <w:b/>
        </w:rPr>
      </w:pPr>
    </w:p>
    <w:p w:rsidR="0091301C" w:rsidRDefault="0091301C" w:rsidP="0091301C">
      <w:pPr>
        <w:rPr>
          <w:rFonts w:ascii="GHEA Grapalat" w:hAnsi="GHEA Grapalat"/>
          <w:b/>
        </w:rPr>
      </w:pPr>
    </w:p>
    <w:p w:rsidR="0091301C" w:rsidRDefault="0091301C" w:rsidP="0091301C">
      <w:pPr>
        <w:rPr>
          <w:rFonts w:ascii="GHEA Grapalat" w:hAnsi="GHEA Grapalat"/>
          <w:b/>
        </w:rPr>
      </w:pPr>
      <w:r>
        <w:rPr>
          <w:rFonts w:ascii="GHEA Grapalat" w:hAnsi="GHEA Grapalat"/>
          <w:b/>
        </w:rPr>
        <w:br w:type="page"/>
      </w:r>
    </w:p>
    <w:p w:rsidR="0091301C" w:rsidRPr="000306ED" w:rsidRDefault="0091301C" w:rsidP="0091301C">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rsidR="0091301C" w:rsidRPr="000306ED" w:rsidRDefault="0091301C" w:rsidP="0091301C">
      <w:pPr>
        <w:pStyle w:val="ListParagraph"/>
        <w:numPr>
          <w:ilvl w:val="0"/>
          <w:numId w:val="25"/>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91301C" w:rsidRPr="000306ED" w:rsidRDefault="0091301C" w:rsidP="0091301C">
      <w:pPr>
        <w:pStyle w:val="ListParagraph"/>
        <w:numPr>
          <w:ilvl w:val="0"/>
          <w:numId w:val="26"/>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91301C" w:rsidRPr="000306ED" w:rsidRDefault="0091301C" w:rsidP="0091301C">
      <w:pPr>
        <w:pStyle w:val="ListParagraph"/>
        <w:numPr>
          <w:ilvl w:val="0"/>
          <w:numId w:val="26"/>
        </w:numPr>
        <w:spacing w:after="200" w:line="360" w:lineRule="auto"/>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rsidR="0091301C" w:rsidRPr="000306ED" w:rsidRDefault="0091301C" w:rsidP="0091301C">
      <w:pPr>
        <w:pStyle w:val="ListParagraph"/>
        <w:numPr>
          <w:ilvl w:val="0"/>
          <w:numId w:val="26"/>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91301C" w:rsidRPr="000306ED" w:rsidRDefault="0091301C" w:rsidP="0091301C">
      <w:pPr>
        <w:pStyle w:val="ListParagraph"/>
        <w:numPr>
          <w:ilvl w:val="0"/>
          <w:numId w:val="25"/>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r w:rsidRPr="000306ED">
        <w:rPr>
          <w:rFonts w:ascii="GHEA Grapalat" w:hAnsi="GHEA Grapalat"/>
        </w:rPr>
        <w:t>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91301C" w:rsidRPr="000306ED" w:rsidRDefault="0091301C" w:rsidP="0091301C">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w:t>
      </w:r>
      <w:r w:rsidRPr="000306ED">
        <w:rPr>
          <w:rFonts w:ascii="GHEA Grapalat" w:hAnsi="GHEA Grapalat"/>
        </w:rPr>
        <w:lastRenderedPageBreak/>
        <w:t>имеющиеся на бирже документы-при наличии документов, содержащих сведения о владельцах данного юридического лица;</w:t>
      </w:r>
    </w:p>
    <w:p w:rsidR="0091301C" w:rsidRPr="000306ED" w:rsidRDefault="0091301C" w:rsidP="0091301C">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91301C" w:rsidRPr="000306ED" w:rsidRDefault="0091301C" w:rsidP="0091301C">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91301C" w:rsidRPr="000306ED" w:rsidRDefault="0091301C" w:rsidP="0091301C">
      <w:pPr>
        <w:pStyle w:val="ListParagraph"/>
        <w:numPr>
          <w:ilvl w:val="0"/>
          <w:numId w:val="25"/>
        </w:numPr>
        <w:spacing w:after="200" w:line="360" w:lineRule="auto"/>
        <w:ind w:left="0"/>
        <w:contextualSpacing/>
        <w:jc w:val="both"/>
        <w:rPr>
          <w:rFonts w:ascii="GHEA Grapalat" w:hAnsi="GHEA Grapalat"/>
        </w:rPr>
      </w:pPr>
      <w:r w:rsidRPr="000306ED">
        <w:rPr>
          <w:rFonts w:ascii="GHEA Grapalat" w:hAnsi="GHEA Grapalat"/>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0306ED">
        <w:rPr>
          <w:rFonts w:ascii="MS Mincho" w:eastAsia="MS Mincho" w:hAnsi="MS Mincho" w:cs="MS Mincho" w:hint="eastAsia"/>
        </w:rPr>
        <w:t>․</w:t>
      </w:r>
    </w:p>
    <w:p w:rsidR="0091301C" w:rsidRPr="000306ED" w:rsidRDefault="0091301C" w:rsidP="0091301C">
      <w:pPr>
        <w:pStyle w:val="ListParagraph"/>
        <w:numPr>
          <w:ilvl w:val="0"/>
          <w:numId w:val="28"/>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w:t>
      </w:r>
      <w:r w:rsidRPr="000306ED">
        <w:rPr>
          <w:rFonts w:ascii="GHEA Grapalat" w:hAnsi="GHEA Grapalat"/>
        </w:rPr>
        <w:lastRenderedPageBreak/>
        <w:t>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91301C" w:rsidRPr="000306ED" w:rsidRDefault="0091301C" w:rsidP="0091301C">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91301C" w:rsidRPr="000306ED" w:rsidRDefault="0091301C" w:rsidP="0091301C">
      <w:pPr>
        <w:pStyle w:val="ListParagraph"/>
        <w:numPr>
          <w:ilvl w:val="0"/>
          <w:numId w:val="25"/>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rsidR="0091301C" w:rsidRPr="000306ED" w:rsidRDefault="0091301C" w:rsidP="0091301C">
      <w:pPr>
        <w:pStyle w:val="ListParagraph"/>
        <w:numPr>
          <w:ilvl w:val="0"/>
          <w:numId w:val="29"/>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91301C" w:rsidRPr="000306ED" w:rsidRDefault="0091301C" w:rsidP="0091301C">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rsidR="0091301C" w:rsidRPr="000306ED" w:rsidRDefault="0091301C" w:rsidP="0091301C">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rsidR="0091301C" w:rsidRPr="000306ED" w:rsidRDefault="0091301C" w:rsidP="0091301C">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rsidR="0091301C" w:rsidRPr="000306ED" w:rsidRDefault="0091301C" w:rsidP="0091301C">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w:t>
      </w:r>
      <w:r w:rsidRPr="000306ED">
        <w:rPr>
          <w:rFonts w:ascii="GHEA Grapalat" w:hAnsi="GHEA Grapalat"/>
        </w:rPr>
        <w:lastRenderedPageBreak/>
        <w:t>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91301C" w:rsidRPr="000306ED" w:rsidRDefault="0091301C" w:rsidP="0091301C">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r w:rsidRPr="000306ED">
        <w:rPr>
          <w:rFonts w:ascii="GHEA Grapalat" w:hAnsi="GHEA Grapalat"/>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 xml:space="preserve">В поле "Вид участия" производится отметка о прямой или косвенной принадлежности участия в уставном капитале. При наличии в уставном </w:t>
      </w:r>
      <w:r w:rsidRPr="000306ED">
        <w:rPr>
          <w:rFonts w:ascii="GHEA Grapalat" w:eastAsia="GHEA Grapalat" w:hAnsi="GHEA Grapalat" w:cs="GHEA Grapalat"/>
        </w:rPr>
        <w:lastRenderedPageBreak/>
        <w:t>капитале и прямого, и косвенного участия производится отметка о наличии одновременно и прямого, и косвенного участия;</w:t>
      </w:r>
    </w:p>
    <w:p w:rsidR="0091301C" w:rsidRPr="000306ED" w:rsidRDefault="0091301C" w:rsidP="0091301C">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r w:rsidRPr="000306ED">
        <w:rPr>
          <w:rFonts w:ascii="GHEA Grapalat" w:hAnsi="GHEA Grapalat"/>
        </w:rPr>
        <w:t>рганизацию в силу правовых инструментов (в том числе заключенных сделок), на основе личного влияния иного характера или иными средствами;</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rsidR="0091301C" w:rsidRPr="000306ED" w:rsidRDefault="0091301C" w:rsidP="0091301C">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r w:rsidRPr="000306ED">
        <w:rPr>
          <w:rFonts w:ascii="GHEA Grapalat" w:hAnsi="GHEA Grapalat"/>
        </w:rPr>
        <w:t>ым</w:t>
      </w:r>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rsidR="0091301C" w:rsidRPr="000306ED" w:rsidRDefault="0091301C" w:rsidP="0091301C">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lastRenderedPageBreak/>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r w:rsidRPr="000306ED">
        <w:rPr>
          <w:rFonts w:ascii="GHEA Grapalat" w:hAnsi="GHEA Grapalat"/>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91301C" w:rsidRPr="000306ED" w:rsidRDefault="0091301C" w:rsidP="0091301C">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lastRenderedPageBreak/>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91301C" w:rsidRPr="000306ED" w:rsidRDefault="0091301C" w:rsidP="0091301C">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rsidR="0091301C" w:rsidRPr="000306ED" w:rsidRDefault="0091301C" w:rsidP="0091301C">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rsidR="0091301C" w:rsidRPr="000306ED" w:rsidRDefault="0091301C" w:rsidP="0091301C">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w:t>
      </w:r>
      <w:r>
        <w:rPr>
          <w:rFonts w:ascii="GHEA Grapalat" w:hAnsi="GHEA Grapalat"/>
          <w:i/>
          <w:sz w:val="18"/>
          <w:szCs w:val="18"/>
          <w:lang w:val="hy-AM"/>
        </w:rPr>
        <w:t xml:space="preserve">, </w:t>
      </w:r>
      <w:r>
        <w:rPr>
          <w:rFonts w:ascii="GHEA Grapalat" w:hAnsi="GHEA Grapalat"/>
          <w:i/>
          <w:sz w:val="18"/>
          <w:szCs w:val="18"/>
        </w:rPr>
        <w:t>если он является резидентом РА,</w:t>
      </w:r>
      <w:r w:rsidRPr="000306ED">
        <w:rPr>
          <w:rFonts w:ascii="GHEA Grapalat" w:hAnsi="GHEA Grapalat"/>
          <w:i/>
          <w:sz w:val="18"/>
          <w:szCs w:val="18"/>
        </w:rPr>
        <w:t xml:space="preserve"> а также в случае, если участник является индивидуальным предпринимателем или физическим лицом.</w:t>
      </w:r>
    </w:p>
    <w:p w:rsidR="0091301C" w:rsidRPr="00DC619D" w:rsidRDefault="0091301C" w:rsidP="0091301C">
      <w:pPr>
        <w:jc w:val="right"/>
        <w:rPr>
          <w:rFonts w:ascii="GHEA Grapalat" w:hAnsi="GHEA Grapalat" w:cs="Arial"/>
          <w:b/>
        </w:rPr>
      </w:pPr>
      <w:r>
        <w:rPr>
          <w:rFonts w:ascii="GHEA Grapalat" w:hAnsi="GHEA Grapalat"/>
          <w:b/>
        </w:rPr>
        <w:br w:type="page"/>
      </w:r>
      <w:r w:rsidRPr="009044F1">
        <w:rPr>
          <w:rFonts w:ascii="GHEA Grapalat" w:hAnsi="GHEA Grapalat"/>
          <w:b/>
        </w:rPr>
        <w:lastRenderedPageBreak/>
        <w:t xml:space="preserve">Приложение № </w:t>
      </w:r>
      <w:r w:rsidRPr="00D3436F">
        <w:rPr>
          <w:rFonts w:ascii="GHEA Grapalat" w:hAnsi="GHEA Grapalat"/>
          <w:b/>
        </w:rPr>
        <w:t>2</w:t>
      </w:r>
    </w:p>
    <w:p w:rsidR="0091301C" w:rsidRPr="009044F1" w:rsidRDefault="0091301C" w:rsidP="0091301C">
      <w:pPr>
        <w:pStyle w:val="BodyTextIndent3"/>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к Приглашению на открытый конкурс</w:t>
      </w:r>
      <w:r w:rsidRPr="001439BD">
        <w:rPr>
          <w:rFonts w:ascii="GHEA Grapalat" w:hAnsi="GHEA Grapalat" w:cs="Arial"/>
          <w:b/>
          <w:sz w:val="24"/>
          <w:szCs w:val="24"/>
        </w:rPr>
        <w:br/>
      </w:r>
      <w:r w:rsidRPr="009044F1">
        <w:rPr>
          <w:rFonts w:ascii="GHEA Grapalat" w:hAnsi="GHEA Grapalat"/>
          <w:b/>
          <w:sz w:val="24"/>
          <w:szCs w:val="24"/>
        </w:rPr>
        <w:t xml:space="preserve">под кодом </w:t>
      </w:r>
      <w:r>
        <w:rPr>
          <w:rFonts w:ascii="GHEA Grapalat" w:hAnsi="GHEA Grapalat"/>
          <w:b/>
          <w:sz w:val="24"/>
          <w:szCs w:val="24"/>
        </w:rPr>
        <w:t>"</w:t>
      </w:r>
      <w:r w:rsidR="003E11F4">
        <w:rPr>
          <w:rFonts w:ascii="GHEA Grapalat" w:hAnsi="GHEA Grapalat"/>
          <w:b/>
          <w:sz w:val="24"/>
          <w:szCs w:val="24"/>
        </w:rPr>
        <w:t>АА-GHAPDZB-26/01</w:t>
      </w:r>
      <w:r>
        <w:rPr>
          <w:rFonts w:ascii="GHEA Grapalat" w:hAnsi="GHEA Grapalat"/>
          <w:b/>
          <w:sz w:val="24"/>
          <w:szCs w:val="24"/>
        </w:rPr>
        <w:t>"</w:t>
      </w:r>
      <w:r>
        <w:rPr>
          <w:rStyle w:val="FootnoteReference"/>
          <w:rFonts w:ascii="GHEA Grapalat" w:hAnsi="GHEA Grapalat"/>
          <w:b/>
          <w:sz w:val="24"/>
          <w:szCs w:val="24"/>
        </w:rPr>
        <w:footnoteReference w:customMarkFollows="1" w:id="11"/>
        <w:t>*</w:t>
      </w:r>
    </w:p>
    <w:p w:rsidR="0091301C" w:rsidRPr="009044F1" w:rsidRDefault="0091301C" w:rsidP="0091301C">
      <w:pPr>
        <w:widowControl w:val="0"/>
        <w:spacing w:after="120"/>
        <w:ind w:firstLine="567"/>
        <w:jc w:val="center"/>
        <w:rPr>
          <w:rFonts w:ascii="GHEA Grapalat" w:hAnsi="GHEA Grapalat"/>
        </w:rPr>
      </w:pPr>
    </w:p>
    <w:p w:rsidR="0091301C" w:rsidRPr="009044F1" w:rsidRDefault="0091301C" w:rsidP="0091301C">
      <w:pPr>
        <w:widowControl w:val="0"/>
        <w:spacing w:after="120"/>
        <w:ind w:left="-66"/>
        <w:jc w:val="center"/>
        <w:rPr>
          <w:rFonts w:ascii="GHEA Grapalat" w:hAnsi="GHEA Grapalat"/>
          <w:b/>
        </w:rPr>
      </w:pPr>
      <w:r w:rsidRPr="009044F1">
        <w:rPr>
          <w:rFonts w:ascii="GHEA Grapalat" w:hAnsi="GHEA Grapalat"/>
          <w:b/>
        </w:rPr>
        <w:t>ЦЕНОВОЕ ПРЕДЛОЖЕНИЕ</w:t>
      </w:r>
    </w:p>
    <w:p w:rsidR="0091301C" w:rsidRPr="009044F1" w:rsidRDefault="0091301C" w:rsidP="0091301C">
      <w:pPr>
        <w:widowControl w:val="0"/>
        <w:spacing w:after="120"/>
        <w:ind w:firstLine="567"/>
        <w:jc w:val="center"/>
        <w:rPr>
          <w:rFonts w:ascii="GHEA Grapalat" w:hAnsi="GHEA Grapalat"/>
        </w:rPr>
      </w:pPr>
    </w:p>
    <w:p w:rsidR="0091301C" w:rsidRPr="000F6C24" w:rsidRDefault="0091301C" w:rsidP="0091301C">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на открытый конкурс под кодом </w:t>
      </w:r>
      <w:r>
        <w:rPr>
          <w:rFonts w:ascii="GHEA Grapalat" w:hAnsi="GHEA Grapalat"/>
          <w:spacing w:val="-6"/>
        </w:rPr>
        <w:t>"</w:t>
      </w:r>
      <w:r w:rsidR="003E11F4">
        <w:rPr>
          <w:rFonts w:ascii="GHEA Grapalat" w:hAnsi="GHEA Grapalat"/>
          <w:spacing w:val="-6"/>
        </w:rPr>
        <w:t>АА-GHAPDZB-26/01</w:t>
      </w:r>
      <w:r>
        <w:rPr>
          <w:rFonts w:ascii="GHEA Grapalat" w:hAnsi="GHEA Grapalat"/>
          <w:spacing w:val="-6"/>
        </w:rPr>
        <w:t>"</w:t>
      </w:r>
      <w:r w:rsidRPr="005744FC">
        <w:rPr>
          <w:rFonts w:ascii="GHEA Grapalat" w:hAnsi="GHEA Grapalat"/>
          <w:spacing w:val="-6"/>
        </w:rPr>
        <w:t>*,</w:t>
      </w:r>
      <w:r w:rsidRPr="009044F1">
        <w:rPr>
          <w:rFonts w:ascii="GHEA Grapalat" w:hAnsi="GHEA Grapalat"/>
        </w:rPr>
        <w:t xml:space="preserve"> </w:t>
      </w:r>
    </w:p>
    <w:p w:rsidR="0091301C" w:rsidRPr="008842CE" w:rsidRDefault="0091301C" w:rsidP="0091301C">
      <w:pPr>
        <w:widowControl w:val="0"/>
        <w:jc w:val="both"/>
        <w:rPr>
          <w:rFonts w:ascii="GHEA Grapalat" w:hAnsi="GHEA Grapalat"/>
        </w:rPr>
      </w:pPr>
      <w:r w:rsidRPr="009044F1">
        <w:rPr>
          <w:rFonts w:ascii="GHEA Grapalat" w:hAnsi="GHEA Grapalat"/>
        </w:rPr>
        <w:t>в том числе проект заключаемого договора</w:t>
      </w:r>
      <w:r w:rsidRPr="005744FC">
        <w:rPr>
          <w:rFonts w:ascii="GHEA Grapalat" w:hAnsi="GHEA Grapalat"/>
        </w:rPr>
        <w:t xml:space="preserve"> __________________</w:t>
      </w:r>
      <w:r>
        <w:rPr>
          <w:rFonts w:ascii="GHEA Grapalat" w:hAnsi="GHEA Grapalat"/>
        </w:rPr>
        <w:t>_</w:t>
      </w:r>
      <w:r w:rsidRPr="005744FC">
        <w:rPr>
          <w:rFonts w:ascii="GHEA Grapalat" w:hAnsi="GHEA Grapalat"/>
        </w:rPr>
        <w:t>____________</w:t>
      </w:r>
      <w:r>
        <w:rPr>
          <w:rFonts w:ascii="GHEA Grapalat" w:hAnsi="GHEA Grapalat"/>
        </w:rPr>
        <w:t>___</w:t>
      </w:r>
    </w:p>
    <w:p w:rsidR="0091301C" w:rsidRPr="009044F1" w:rsidRDefault="0091301C" w:rsidP="0091301C">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rsidR="0091301C" w:rsidRPr="009044F1" w:rsidRDefault="0091301C" w:rsidP="0091301C">
      <w:pPr>
        <w:widowControl w:val="0"/>
        <w:spacing w:after="160"/>
        <w:jc w:val="both"/>
        <w:rPr>
          <w:rFonts w:ascii="GHEA Grapalat" w:hAnsi="GHEA Grapalat"/>
        </w:rPr>
      </w:pPr>
      <w:r w:rsidRPr="009044F1">
        <w:rPr>
          <w:rFonts w:ascii="GHEA Grapalat" w:hAnsi="GHEA Grapalat"/>
        </w:rPr>
        <w:t>предлагает выполнить договор по нижеуказанным общим ценам:</w:t>
      </w:r>
    </w:p>
    <w:p w:rsidR="0091301C" w:rsidRPr="009044F1" w:rsidRDefault="0091301C" w:rsidP="0091301C">
      <w:pPr>
        <w:widowControl w:val="0"/>
        <w:spacing w:after="160"/>
        <w:jc w:val="right"/>
        <w:rPr>
          <w:rFonts w:ascii="GHEA Grapalat" w:hAnsi="GHEA Grapalat"/>
        </w:rPr>
      </w:pPr>
      <w:r w:rsidRPr="009044F1">
        <w:rPr>
          <w:rFonts w:ascii="GHEA Grapalat" w:hAnsi="GHEA Grapalat"/>
        </w:rPr>
        <w:t>драмов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368"/>
        <w:gridCol w:w="1559"/>
        <w:gridCol w:w="2060"/>
        <w:gridCol w:w="1701"/>
        <w:gridCol w:w="1701"/>
      </w:tblGrid>
      <w:tr w:rsidR="0091301C" w:rsidRPr="005744FC" w:rsidTr="00623C1A">
        <w:trPr>
          <w:trHeight w:val="916"/>
          <w:jc w:val="center"/>
        </w:trPr>
        <w:tc>
          <w:tcPr>
            <w:tcW w:w="1368" w:type="dxa"/>
            <w:tcBorders>
              <w:top w:val="single" w:sz="4" w:space="0" w:color="auto"/>
              <w:left w:val="single" w:sz="4" w:space="0" w:color="auto"/>
              <w:right w:val="single" w:sz="4" w:space="0" w:color="auto"/>
            </w:tcBorders>
            <w:vAlign w:val="center"/>
          </w:tcPr>
          <w:p w:rsidR="0091301C" w:rsidRPr="005744FC" w:rsidRDefault="0091301C" w:rsidP="00623C1A">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2060" w:type="dxa"/>
            <w:tcBorders>
              <w:top w:val="single" w:sz="4" w:space="0" w:color="auto"/>
              <w:left w:val="single" w:sz="4" w:space="0" w:color="auto"/>
              <w:right w:val="single" w:sz="4" w:space="0" w:color="auto"/>
            </w:tcBorders>
            <w:vAlign w:val="center"/>
          </w:tcPr>
          <w:p w:rsidR="0091301C" w:rsidRPr="00DE2AE3" w:rsidRDefault="0091301C" w:rsidP="00623C1A">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rsidR="0091301C" w:rsidRPr="0009191C" w:rsidRDefault="0091301C" w:rsidP="00623C1A">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rsidR="0091301C" w:rsidRDefault="0091301C" w:rsidP="00623C1A">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12"/>
              <w:t>**</w:t>
            </w:r>
          </w:p>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Общая цена</w:t>
            </w:r>
          </w:p>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91301C" w:rsidRPr="005744FC" w:rsidTr="00623C1A">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rsidR="0091301C" w:rsidRPr="005744FC" w:rsidRDefault="0091301C" w:rsidP="00623C1A">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91301C" w:rsidRPr="005744FC" w:rsidRDefault="0091301C" w:rsidP="00623C1A">
            <w:pPr>
              <w:widowControl w:val="0"/>
              <w:jc w:val="center"/>
              <w:rPr>
                <w:rFonts w:ascii="GHEA Grapalat" w:hAnsi="GHEA Grapalat"/>
                <w:b/>
                <w:i/>
                <w:sz w:val="20"/>
                <w:szCs w:val="20"/>
              </w:rPr>
            </w:pPr>
            <w:r w:rsidRPr="005744FC">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rsidR="0091301C" w:rsidRPr="005744FC" w:rsidRDefault="0091301C" w:rsidP="00623C1A">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91301C" w:rsidRPr="00E02389" w:rsidRDefault="0091301C" w:rsidP="00623C1A">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91301C" w:rsidRPr="005744FC" w:rsidRDefault="0091301C" w:rsidP="00623C1A">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91301C" w:rsidRPr="005744FC" w:rsidTr="00623C1A">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r>
      <w:tr w:rsidR="0091301C" w:rsidRPr="005744FC" w:rsidTr="00623C1A">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rPr>
                <w:rFonts w:ascii="GHEA Grapalat" w:hAnsi="GHEA Grapalat"/>
                <w:sz w:val="20"/>
                <w:szCs w:val="20"/>
              </w:rPr>
            </w:pPr>
          </w:p>
        </w:tc>
      </w:tr>
      <w:tr w:rsidR="0091301C" w:rsidRPr="005744FC" w:rsidTr="00623C1A">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r>
      <w:tr w:rsidR="0091301C" w:rsidRPr="005744FC" w:rsidTr="00623C1A">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rPr>
                <w:rFonts w:ascii="GHEA Grapalat" w:hAnsi="GHEA Grapalat"/>
                <w:sz w:val="20"/>
                <w:szCs w:val="20"/>
              </w:rPr>
            </w:pPr>
            <w:r w:rsidRPr="005744FC">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301C" w:rsidRPr="005744FC" w:rsidRDefault="0091301C" w:rsidP="00623C1A">
            <w:pPr>
              <w:widowControl w:val="0"/>
              <w:jc w:val="center"/>
              <w:rPr>
                <w:rFonts w:ascii="GHEA Grapalat" w:hAnsi="GHEA Grapalat"/>
                <w:sz w:val="20"/>
                <w:szCs w:val="20"/>
              </w:rPr>
            </w:pPr>
          </w:p>
        </w:tc>
      </w:tr>
      <w:tr w:rsidR="0091301C" w:rsidRPr="005744FC" w:rsidTr="00623C1A">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91301C" w:rsidRPr="005744FC" w:rsidRDefault="0091301C" w:rsidP="00623C1A">
            <w:pPr>
              <w:widowControl w:val="0"/>
              <w:rPr>
                <w:rFonts w:ascii="GHEA Grapalat" w:hAnsi="GHEA Grapalat"/>
                <w:sz w:val="20"/>
                <w:szCs w:val="20"/>
              </w:rPr>
            </w:pPr>
            <w:r w:rsidRPr="005744FC">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301C" w:rsidRPr="005744FC" w:rsidRDefault="0091301C" w:rsidP="00623C1A">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301C" w:rsidRPr="005744FC" w:rsidRDefault="0091301C" w:rsidP="00623C1A">
            <w:pPr>
              <w:widowControl w:val="0"/>
              <w:jc w:val="center"/>
              <w:rPr>
                <w:rFonts w:ascii="GHEA Grapalat" w:hAnsi="GHEA Grapalat"/>
                <w:sz w:val="20"/>
                <w:szCs w:val="20"/>
              </w:rPr>
            </w:pPr>
          </w:p>
        </w:tc>
      </w:tr>
    </w:tbl>
    <w:p w:rsidR="0091301C" w:rsidRPr="00DD2B43" w:rsidRDefault="0091301C" w:rsidP="0091301C">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91301C" w:rsidRPr="00567D3B" w:rsidRDefault="0091301C" w:rsidP="0091301C">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335DAA">
        <w:rPr>
          <w:rFonts w:ascii="GHEA Grapalat" w:hAnsi="GHEA Grapalat"/>
          <w:sz w:val="16"/>
        </w:rPr>
        <w:t>)</w:t>
      </w:r>
      <w:r w:rsidRPr="00567D3B">
        <w:rPr>
          <w:rFonts w:ascii="GHEA Grapalat" w:hAnsi="GHEA Grapalat"/>
          <w:sz w:val="16"/>
        </w:rPr>
        <w:tab/>
        <w:t>подпись</w:t>
      </w:r>
    </w:p>
    <w:p w:rsidR="0091301C" w:rsidRPr="00D3436F" w:rsidRDefault="0091301C" w:rsidP="0091301C">
      <w:pPr>
        <w:widowControl w:val="0"/>
        <w:spacing w:after="160"/>
        <w:jc w:val="both"/>
        <w:rPr>
          <w:rFonts w:ascii="GHEA Grapalat" w:hAnsi="GHEA Grapalat"/>
          <w:lang w:val="es-ES"/>
        </w:rPr>
      </w:pPr>
    </w:p>
    <w:p w:rsidR="0091301C" w:rsidRPr="000F6C24" w:rsidRDefault="0091301C" w:rsidP="0091301C">
      <w:pPr>
        <w:widowControl w:val="0"/>
        <w:spacing w:after="160"/>
        <w:jc w:val="right"/>
        <w:rPr>
          <w:rFonts w:ascii="GHEA Grapalat" w:hAnsi="GHEA Grapalat"/>
        </w:rPr>
      </w:pPr>
      <w:r w:rsidRPr="009044F1">
        <w:rPr>
          <w:rFonts w:ascii="GHEA Grapalat" w:hAnsi="GHEA Grapalat"/>
        </w:rPr>
        <w:t>М. П.</w:t>
      </w:r>
    </w:p>
    <w:p w:rsidR="0091301C" w:rsidRDefault="0091301C" w:rsidP="0091301C">
      <w:pPr>
        <w:rPr>
          <w:rFonts w:ascii="GHEA Grapalat" w:hAnsi="GHEA Grapalat"/>
          <w:b/>
        </w:rPr>
      </w:pPr>
      <w:r>
        <w:rPr>
          <w:rFonts w:ascii="GHEA Grapalat" w:hAnsi="GHEA Grapalat"/>
          <w:b/>
        </w:rPr>
        <w:br w:type="page"/>
      </w:r>
    </w:p>
    <w:p w:rsidR="0091301C" w:rsidRPr="0075677B"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firstLine="567"/>
        <w:jc w:val="right"/>
        <w:rPr>
          <w:rFonts w:ascii="GHEA Grapalat" w:hAnsi="GHEA Grapalat"/>
          <w:b/>
        </w:rPr>
      </w:pPr>
      <w:r w:rsidRPr="00B138F3">
        <w:rPr>
          <w:rFonts w:ascii="GHEA Grapalat" w:hAnsi="GHEA Grapalat"/>
          <w:b/>
        </w:rPr>
        <w:t>Приложение № 4</w:t>
      </w:r>
      <w:r w:rsidRPr="00182C2E">
        <w:rPr>
          <w:rFonts w:ascii="GHEA Grapalat" w:hAnsi="GHEA Grapalat"/>
          <w:b/>
        </w:rPr>
        <w:t>.</w:t>
      </w:r>
      <w:r>
        <w:rPr>
          <w:rFonts w:ascii="GHEA Grapalat" w:hAnsi="GHEA Grapalat"/>
          <w:b/>
        </w:rPr>
        <w:t>1</w:t>
      </w:r>
    </w:p>
    <w:p w:rsidR="0091301C" w:rsidRPr="00B138F3" w:rsidRDefault="0091301C" w:rsidP="0091301C">
      <w:pPr>
        <w:widowControl w:val="0"/>
        <w:spacing w:after="160"/>
        <w:ind w:firstLine="567"/>
        <w:jc w:val="right"/>
        <w:rPr>
          <w:rFonts w:ascii="GHEA Grapalat" w:hAnsi="GHEA Grapalat" w:cs="Arial"/>
          <w:b/>
        </w:rPr>
      </w:pPr>
      <w:r w:rsidRPr="00B138F3">
        <w:rPr>
          <w:rFonts w:ascii="GHEA Grapalat" w:hAnsi="GHEA Grapalat"/>
          <w:b/>
        </w:rPr>
        <w:t>к Приглашению на открытый конкурс</w:t>
      </w:r>
      <w:r w:rsidRPr="00B138F3">
        <w:rPr>
          <w:rFonts w:ascii="GHEA Grapalat" w:hAnsi="GHEA Grapalat" w:cs="Arial"/>
          <w:b/>
        </w:rPr>
        <w:br/>
      </w:r>
      <w:r w:rsidRPr="00B138F3">
        <w:rPr>
          <w:rFonts w:ascii="GHEA Grapalat" w:hAnsi="GHEA Grapalat"/>
          <w:b/>
        </w:rPr>
        <w:t>под кодом "</w:t>
      </w:r>
      <w:r w:rsidR="003E11F4">
        <w:rPr>
          <w:rFonts w:ascii="GHEA Grapalat" w:hAnsi="GHEA Grapalat"/>
          <w:b/>
        </w:rPr>
        <w:t>АА-GHAPDZB-26/01</w:t>
      </w:r>
      <w:r w:rsidRPr="00B138F3">
        <w:rPr>
          <w:rFonts w:ascii="GHEA Grapalat" w:hAnsi="GHEA Grapalat"/>
          <w:b/>
        </w:rPr>
        <w:t>"</w:t>
      </w:r>
      <w:r w:rsidRPr="00B138F3">
        <w:rPr>
          <w:rStyle w:val="FootnoteReference"/>
          <w:rFonts w:ascii="GHEA Grapalat" w:hAnsi="GHEA Grapalat"/>
          <w:b/>
        </w:rPr>
        <w:footnoteReference w:customMarkFollows="1" w:id="13"/>
        <w:t>*</w:t>
      </w:r>
    </w:p>
    <w:p w:rsidR="0091301C" w:rsidRPr="00B138F3" w:rsidRDefault="0091301C" w:rsidP="0091301C">
      <w:pPr>
        <w:pStyle w:val="BodyTextIndent3"/>
        <w:widowControl w:val="0"/>
        <w:spacing w:after="160" w:line="240" w:lineRule="auto"/>
        <w:jc w:val="center"/>
        <w:rPr>
          <w:rFonts w:ascii="GHEA Grapalat" w:hAnsi="GHEA Grapalat"/>
          <w:sz w:val="24"/>
          <w:szCs w:val="24"/>
          <w:lang w:val="hy-AM"/>
        </w:rPr>
      </w:pPr>
      <w:r w:rsidRPr="00B138F3">
        <w:rPr>
          <w:rFonts w:ascii="GHEA Grapalat" w:hAnsi="GHEA Grapalat"/>
          <w:sz w:val="24"/>
          <w:szCs w:val="24"/>
        </w:rPr>
        <w:t xml:space="preserve">ГАРАНТИЯ </w:t>
      </w:r>
      <w:r w:rsidRPr="00B138F3">
        <w:rPr>
          <w:rFonts w:ascii="GHEA Grapalat" w:hAnsi="GHEA Grapalat"/>
          <w:sz w:val="24"/>
          <w:szCs w:val="24"/>
          <w:lang w:val="en-US"/>
        </w:rPr>
        <w:t>N</w:t>
      </w:r>
      <w:r w:rsidRPr="00B138F3">
        <w:rPr>
          <w:rFonts w:ascii="GHEA Grapalat" w:hAnsi="GHEA Grapalat"/>
          <w:sz w:val="24"/>
          <w:szCs w:val="24"/>
          <w:lang w:val="hy-AM"/>
        </w:rPr>
        <w:t>________</w:t>
      </w:r>
    </w:p>
    <w:p w:rsidR="0091301C" w:rsidRPr="00B138F3" w:rsidRDefault="0091301C" w:rsidP="0091301C">
      <w:pPr>
        <w:widowControl w:val="0"/>
        <w:spacing w:after="160"/>
        <w:ind w:left="567" w:right="565"/>
        <w:jc w:val="center"/>
        <w:rPr>
          <w:rFonts w:ascii="GHEA Grapalat" w:hAnsi="GHEA Grapalat"/>
          <w:b/>
        </w:rPr>
      </w:pPr>
      <w:r w:rsidRPr="00B138F3">
        <w:rPr>
          <w:rFonts w:ascii="GHEA Grapalat" w:hAnsi="GHEA Grapalat"/>
          <w:b/>
        </w:rPr>
        <w:t>(обеспечение квалификации)</w:t>
      </w:r>
    </w:p>
    <w:p w:rsidR="0091301C" w:rsidRPr="00B138F3" w:rsidRDefault="0091301C" w:rsidP="0091301C">
      <w:pPr>
        <w:pStyle w:val="NormalWeb"/>
        <w:shd w:val="clear" w:color="auto" w:fill="FFFFFF"/>
        <w:spacing w:before="0" w:beforeAutospacing="0" w:after="0" w:afterAutospacing="0"/>
        <w:jc w:val="both"/>
        <w:rPr>
          <w:rStyle w:val="Strong"/>
          <w:rFonts w:ascii="GHEA Grapalat" w:hAnsi="GHEA Grapalat"/>
          <w:b w:val="0"/>
          <w:bCs w:val="0"/>
          <w:lang w:val="hy-AM"/>
        </w:rPr>
      </w:pPr>
      <w:r w:rsidRPr="00B138F3">
        <w:rPr>
          <w:rFonts w:ascii="GHEA Grapalat" w:eastAsiaTheme="minorHAnsi" w:hAnsi="GHEA Grapalat" w:cstheme="minorBidi"/>
        </w:rPr>
        <w:t xml:space="preserve">1. Настоящая гарантия (далее-гарантия) является обеспечением необходимой квалификации для выполнения обязательств (далее-гарантийные обязательства), предусмотренных </w:t>
      </w:r>
      <w:r w:rsidRPr="004E7015">
        <w:rPr>
          <w:rFonts w:ascii="GHEA Grapalat" w:eastAsiaTheme="minorHAnsi" w:hAnsi="GHEA Grapalat" w:cstheme="minorBidi"/>
        </w:rPr>
        <w:t>договором (далее-договор)</w:t>
      </w:r>
      <w:r w:rsidRPr="00B138F3">
        <w:rPr>
          <w:rFonts w:ascii="GHEA Grapalat" w:eastAsiaTheme="minorHAnsi" w:hAnsi="GHEA Grapalat" w:cstheme="minorBidi"/>
        </w:rPr>
        <w:t xml:space="preserve">   </w:t>
      </w:r>
      <w:r w:rsidRPr="00B138F3">
        <w:rPr>
          <w:rFonts w:eastAsiaTheme="minorHAnsi" w:cstheme="minorBidi"/>
        </w:rPr>
        <w:t xml:space="preserve"> N</w:t>
      </w:r>
      <w:r w:rsidRPr="00B138F3">
        <w:rPr>
          <w:rFonts w:eastAsiaTheme="minorHAnsi" w:cstheme="minorBidi"/>
          <w:lang w:val="hy-AM"/>
        </w:rPr>
        <w:t xml:space="preserve">  </w:t>
      </w:r>
      <w:r w:rsidRPr="00B138F3">
        <w:rPr>
          <w:rStyle w:val="Strong"/>
          <w:rFonts w:ascii="GHEA Grapalat" w:hAnsi="GHEA Grapalat"/>
          <w:u w:val="single"/>
          <w:lang w:val="hy-AM"/>
        </w:rPr>
        <w:tab/>
      </w:r>
      <w:r w:rsidRPr="00B138F3">
        <w:rPr>
          <w:rStyle w:val="Strong"/>
          <w:rFonts w:ascii="GHEA Grapalat" w:hAnsi="GHEA Grapalat"/>
          <w:u w:val="single"/>
          <w:lang w:val="hy-AM"/>
        </w:rPr>
        <w:tab/>
      </w:r>
      <w:r w:rsidRPr="00B138F3">
        <w:rPr>
          <w:rStyle w:val="Strong"/>
          <w:rFonts w:ascii="GHEA Grapalat" w:hAnsi="GHEA Grapalat"/>
          <w:u w:val="single"/>
          <w:lang w:val="hy-AM"/>
        </w:rPr>
        <w:tab/>
      </w:r>
      <w:r w:rsidRPr="00B138F3">
        <w:rPr>
          <w:rStyle w:val="Strong"/>
          <w:rFonts w:ascii="GHEA Grapalat" w:hAnsi="GHEA Grapalat"/>
          <w:u w:val="single"/>
          <w:lang w:val="hy-AM"/>
        </w:rPr>
        <w:tab/>
      </w:r>
      <w:r w:rsidRPr="00B138F3">
        <w:rPr>
          <w:rStyle w:val="Strong"/>
          <w:rFonts w:ascii="GHEA Grapalat" w:hAnsi="GHEA Grapalat"/>
          <w:u w:val="single"/>
          <w:lang w:val="hy-AM"/>
        </w:rPr>
        <w:tab/>
      </w:r>
      <w:r w:rsidRPr="00B138F3">
        <w:rPr>
          <w:rStyle w:val="Strong"/>
          <w:rFonts w:ascii="GHEA Grapalat" w:hAnsi="GHEA Grapalat"/>
        </w:rPr>
        <w:t xml:space="preserve">                                                                    </w:t>
      </w:r>
    </w:p>
    <w:p w:rsidR="0091301C" w:rsidRPr="00B138F3" w:rsidRDefault="0091301C" w:rsidP="0091301C">
      <w:pPr>
        <w:pStyle w:val="NormalWeb"/>
        <w:shd w:val="clear" w:color="auto" w:fill="FFFFFF"/>
        <w:spacing w:before="0" w:beforeAutospacing="0" w:after="0" w:afterAutospacing="0"/>
        <w:ind w:left="-142"/>
        <w:rPr>
          <w:rStyle w:val="Strong"/>
          <w:rFonts w:ascii="GHEA Grapalat" w:hAnsi="GHEA Grapalat"/>
          <w:b w:val="0"/>
          <w:sz w:val="18"/>
          <w:szCs w:val="18"/>
        </w:rPr>
      </w:pPr>
      <w:r w:rsidRPr="00B138F3">
        <w:rPr>
          <w:rStyle w:val="Strong"/>
          <w:rFonts w:ascii="GHEA Grapalat" w:hAnsi="GHEA Grapalat"/>
          <w:sz w:val="18"/>
          <w:szCs w:val="18"/>
          <w:lang w:val="hy-AM"/>
        </w:rPr>
        <w:tab/>
      </w:r>
      <w:r w:rsidRPr="00B138F3">
        <w:rPr>
          <w:rStyle w:val="Strong"/>
          <w:rFonts w:ascii="GHEA Grapalat" w:hAnsi="GHEA Grapalat"/>
          <w:sz w:val="18"/>
          <w:szCs w:val="18"/>
        </w:rPr>
        <w:t xml:space="preserve">                                                                            </w:t>
      </w:r>
      <w:r>
        <w:rPr>
          <w:rStyle w:val="Strong"/>
          <w:rFonts w:ascii="GHEA Grapalat" w:hAnsi="GHEA Grapalat"/>
          <w:sz w:val="18"/>
          <w:szCs w:val="18"/>
          <w:lang w:val="hy-AM"/>
        </w:rPr>
        <w:t xml:space="preserve">                          </w:t>
      </w:r>
      <w:r w:rsidRPr="00B138F3">
        <w:rPr>
          <w:rStyle w:val="Strong"/>
          <w:rFonts w:ascii="GHEA Grapalat" w:hAnsi="GHEA Grapalat"/>
          <w:sz w:val="18"/>
          <w:szCs w:val="18"/>
        </w:rPr>
        <w:t>номер заключаемого договора</w:t>
      </w:r>
    </w:p>
    <w:p w:rsidR="0091301C" w:rsidRPr="00B138F3" w:rsidRDefault="0091301C" w:rsidP="0091301C">
      <w:pPr>
        <w:pStyle w:val="NormalWeb"/>
        <w:shd w:val="clear" w:color="auto" w:fill="FFFFFF"/>
        <w:spacing w:before="0" w:beforeAutospacing="0" w:after="0" w:afterAutospacing="0"/>
        <w:ind w:left="-142"/>
        <w:rPr>
          <w:rStyle w:val="Strong"/>
          <w:rFonts w:ascii="GHEA Grapalat" w:hAnsi="GHEA Grapalat"/>
          <w:b w:val="0"/>
          <w:bCs w:val="0"/>
          <w:lang w:val="hy-AM"/>
        </w:rPr>
      </w:pPr>
      <w:r w:rsidRPr="00B138F3">
        <w:rPr>
          <w:rFonts w:ascii="GHEA Grapalat" w:eastAsiaTheme="minorHAnsi" w:hAnsi="GHEA Grapalat" w:cstheme="minorBidi"/>
        </w:rPr>
        <w:t xml:space="preserve">  заключаемым</w:t>
      </w:r>
      <w:r w:rsidRPr="00B138F3">
        <w:rPr>
          <w:rStyle w:val="Strong"/>
          <w:rFonts w:ascii="GHEA Grapalat" w:hAnsi="GHEA Grapalat"/>
          <w:u w:val="single"/>
          <w:lang w:val="hy-AM"/>
        </w:rPr>
        <w:tab/>
      </w:r>
      <w:r w:rsidRPr="00B138F3">
        <w:rPr>
          <w:rStyle w:val="Strong"/>
          <w:rFonts w:ascii="GHEA Grapalat" w:hAnsi="GHEA Grapalat"/>
          <w:u w:val="single"/>
          <w:lang w:val="hy-AM"/>
        </w:rPr>
        <w:tab/>
      </w:r>
      <w:r w:rsidRPr="00B138F3">
        <w:rPr>
          <w:rStyle w:val="Strong"/>
          <w:rFonts w:ascii="GHEA Grapalat" w:hAnsi="GHEA Grapalat"/>
          <w:u w:val="single"/>
          <w:lang w:val="hy-AM"/>
        </w:rPr>
        <w:tab/>
      </w:r>
      <w:r w:rsidRPr="00B138F3">
        <w:rPr>
          <w:rStyle w:val="Strong"/>
          <w:rFonts w:ascii="GHEA Grapalat" w:hAnsi="GHEA Grapalat"/>
          <w:u w:val="single"/>
          <w:lang w:val="hy-AM"/>
        </w:rPr>
        <w:tab/>
      </w:r>
      <w:r w:rsidRPr="00B138F3">
        <w:rPr>
          <w:rStyle w:val="Strong"/>
          <w:rFonts w:ascii="GHEA Grapalat" w:hAnsi="GHEA Grapalat"/>
          <w:u w:val="single"/>
          <w:lang w:val="hy-AM"/>
        </w:rPr>
        <w:tab/>
      </w:r>
      <w:r w:rsidRPr="00B138F3">
        <w:rPr>
          <w:rFonts w:eastAsiaTheme="minorHAnsi" w:cstheme="minorBidi"/>
        </w:rPr>
        <w:t xml:space="preserve"> (</w:t>
      </w:r>
      <w:r w:rsidRPr="00B138F3">
        <w:rPr>
          <w:rFonts w:ascii="GHEA Grapalat" w:eastAsiaTheme="minorHAnsi" w:hAnsi="GHEA Grapalat" w:cstheme="minorBidi"/>
        </w:rPr>
        <w:t xml:space="preserve">далее-принципал ) в результате  </w:t>
      </w:r>
    </w:p>
    <w:p w:rsidR="0091301C" w:rsidRPr="00B138F3" w:rsidRDefault="0091301C" w:rsidP="0091301C">
      <w:pPr>
        <w:pStyle w:val="NormalWeb"/>
        <w:shd w:val="clear" w:color="auto" w:fill="FFFFFF"/>
        <w:spacing w:before="0" w:beforeAutospacing="0" w:after="0" w:afterAutospacing="0"/>
        <w:ind w:left="-142"/>
        <w:rPr>
          <w:rFonts w:cs="Sylfaen"/>
          <w:b/>
          <w:sz w:val="18"/>
          <w:szCs w:val="18"/>
          <w:vertAlign w:val="superscript"/>
          <w:lang w:val="hy-AM"/>
        </w:rPr>
      </w:pPr>
      <w:r w:rsidRPr="00B138F3">
        <w:rPr>
          <w:rStyle w:val="Strong"/>
          <w:rFonts w:ascii="GHEA Grapalat" w:hAnsi="GHEA Grapalat"/>
          <w:sz w:val="18"/>
          <w:szCs w:val="18"/>
        </w:rPr>
        <w:t xml:space="preserve">                                  наименование отобранного участника</w:t>
      </w:r>
      <w:r w:rsidRPr="00B138F3">
        <w:rPr>
          <w:rStyle w:val="Strong"/>
          <w:rFonts w:ascii="GHEA Grapalat" w:hAnsi="GHEA Grapalat"/>
          <w:sz w:val="18"/>
          <w:szCs w:val="18"/>
          <w:lang w:val="hy-AM"/>
        </w:rPr>
        <w:tab/>
      </w: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Style w:val="Strong"/>
          <w:rFonts w:ascii="GHEA Grapalat" w:hAnsi="GHEA Grapalat"/>
          <w:lang w:val="hy-AM"/>
        </w:rPr>
        <w:tab/>
      </w:r>
      <w:r w:rsidRPr="00B138F3">
        <w:rPr>
          <w:rFonts w:eastAsiaTheme="minorHAnsi" w:cstheme="minorBidi"/>
        </w:rPr>
        <w:t xml:space="preserve"> </w:t>
      </w:r>
    </w:p>
    <w:p w:rsidR="0091301C" w:rsidRPr="00B138F3" w:rsidRDefault="0091301C" w:rsidP="0091301C">
      <w:pPr>
        <w:pStyle w:val="NormalWeb"/>
        <w:shd w:val="clear" w:color="auto" w:fill="FFFFFF"/>
        <w:spacing w:before="0" w:beforeAutospacing="0" w:after="0" w:afterAutospacing="0"/>
        <w:jc w:val="both"/>
        <w:rPr>
          <w:rFonts w:ascii="GHEA Grapalat" w:hAnsi="GHEA Grapalat"/>
          <w:sz w:val="20"/>
          <w:szCs w:val="20"/>
          <w:lang w:val="hy-AM"/>
        </w:rPr>
      </w:pPr>
      <w:r w:rsidRPr="00B138F3">
        <w:rPr>
          <w:rFonts w:ascii="GHEA Grapalat" w:eastAsiaTheme="minorHAnsi" w:hAnsi="GHEA Grapalat" w:cstheme="minorBidi"/>
        </w:rPr>
        <w:t xml:space="preserve">организованной </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lang w:val="hy-AM"/>
        </w:rPr>
        <w:t xml:space="preserve"> </w:t>
      </w:r>
      <w:r w:rsidRPr="00B138F3">
        <w:rPr>
          <w:rFonts w:ascii="GHEA Grapalat" w:eastAsiaTheme="minorHAnsi" w:hAnsi="GHEA Grapalat" w:cstheme="minorBidi"/>
        </w:rPr>
        <w:t xml:space="preserve"> (далее-бенефициар) </w:t>
      </w:r>
    </w:p>
    <w:p w:rsidR="0091301C" w:rsidRPr="00B138F3" w:rsidRDefault="0091301C" w:rsidP="0091301C">
      <w:pPr>
        <w:pStyle w:val="NormalWeb"/>
        <w:shd w:val="clear" w:color="auto" w:fill="FFFFFF"/>
        <w:spacing w:before="0" w:beforeAutospacing="0" w:after="0" w:afterAutospacing="0"/>
        <w:ind w:left="1276" w:firstLine="708"/>
        <w:rPr>
          <w:rFonts w:ascii="GHEA Grapalat" w:eastAsiaTheme="minorHAnsi" w:hAnsi="GHEA Grapalat" w:cstheme="minorBidi"/>
          <w:b/>
          <w:sz w:val="18"/>
          <w:szCs w:val="18"/>
        </w:rPr>
      </w:pPr>
      <w:r w:rsidRPr="00B138F3">
        <w:rPr>
          <w:rFonts w:ascii="GHEA Grapalat" w:hAnsi="GHEA Grapalat" w:cs="Sylfaen"/>
          <w:vertAlign w:val="superscript"/>
        </w:rPr>
        <w:t xml:space="preserve">                         </w:t>
      </w:r>
      <w:r w:rsidRPr="00B138F3">
        <w:rPr>
          <w:rStyle w:val="Strong"/>
          <w:rFonts w:ascii="GHEA Grapalat" w:hAnsi="GHEA Grapalat"/>
          <w:sz w:val="18"/>
          <w:szCs w:val="18"/>
        </w:rPr>
        <w:t>наименование заказчика</w:t>
      </w:r>
      <w:r w:rsidRPr="00B138F3">
        <w:rPr>
          <w:rFonts w:ascii="GHEA Grapalat" w:eastAsiaTheme="minorHAnsi" w:hAnsi="GHEA Grapalat" w:cstheme="minorBidi"/>
          <w:b/>
          <w:sz w:val="18"/>
          <w:szCs w:val="18"/>
        </w:rPr>
        <w:t xml:space="preserve"> </w:t>
      </w:r>
    </w:p>
    <w:p w:rsidR="0091301C" w:rsidRPr="00B138F3" w:rsidRDefault="0091301C" w:rsidP="0091301C">
      <w:pPr>
        <w:pStyle w:val="NormalWeb"/>
        <w:shd w:val="clear" w:color="auto" w:fill="FFFFFF"/>
        <w:spacing w:before="0" w:beforeAutospacing="0" w:after="0" w:afterAutospacing="0"/>
        <w:rPr>
          <w:rFonts w:ascii="GHEA Grapalat" w:hAnsi="GHEA Grapalat" w:cs="Sylfaen"/>
          <w:vertAlign w:val="superscript"/>
        </w:rPr>
      </w:pPr>
      <w:r w:rsidRPr="00B138F3">
        <w:rPr>
          <w:rFonts w:ascii="GHEA Grapalat" w:eastAsiaTheme="minorHAnsi" w:hAnsi="GHEA Grapalat" w:cstheme="minorBidi"/>
        </w:rPr>
        <w:t>процедуры  закупок под кодом ____________________.</w:t>
      </w:r>
    </w:p>
    <w:p w:rsidR="0091301C" w:rsidRPr="00B138F3" w:rsidRDefault="0091301C" w:rsidP="0091301C">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код процедуры</w:t>
      </w:r>
    </w:p>
    <w:p w:rsidR="0091301C" w:rsidRPr="00B138F3" w:rsidRDefault="0091301C" w:rsidP="0091301C">
      <w:pPr>
        <w:pStyle w:val="NormalWeb"/>
        <w:shd w:val="clear" w:color="auto" w:fill="FFFFFF"/>
        <w:spacing w:before="0" w:beforeAutospacing="0" w:after="0" w:afterAutospacing="0"/>
        <w:jc w:val="both"/>
        <w:rPr>
          <w:rFonts w:ascii="GHEA Grapalat" w:eastAsiaTheme="minorHAnsi" w:hAnsi="GHEA Grapalat" w:cstheme="minorBidi"/>
          <w:lang w:val="hy-AM"/>
        </w:rPr>
      </w:pPr>
      <w:r w:rsidRPr="00B138F3">
        <w:rPr>
          <w:rFonts w:ascii="GHEA Grapalat" w:eastAsiaTheme="minorHAnsi" w:hAnsi="GHEA Grapalat" w:cstheme="minorBidi"/>
        </w:rPr>
        <w:t xml:space="preserve">  </w:t>
      </w:r>
      <w:r w:rsidRPr="00B6601D">
        <w:rPr>
          <w:rFonts w:ascii="GHEA Grapalat" w:eastAsiaTheme="minorHAnsi" w:hAnsi="GHEA Grapalat" w:cstheme="minorBidi"/>
        </w:rPr>
        <w:t xml:space="preserve">2.  По гарантии </w:t>
      </w:r>
      <w:r w:rsidRPr="00B6601D">
        <w:rPr>
          <w:rFonts w:ascii="GHEA Grapalat" w:eastAsiaTheme="minorHAnsi" w:hAnsi="GHEA Grapalat" w:cstheme="minorBidi"/>
          <w:lang w:val="hy-AM"/>
        </w:rPr>
        <w:t>----------------------------------------------------------------------------</w:t>
      </w:r>
      <w:r w:rsidRPr="00B138F3">
        <w:rPr>
          <w:rFonts w:ascii="GHEA Grapalat" w:eastAsiaTheme="minorHAnsi" w:hAnsi="GHEA Grapalat" w:cstheme="minorBidi"/>
          <w:lang w:val="hy-AM"/>
        </w:rPr>
        <w:t xml:space="preserve"> </w:t>
      </w:r>
    </w:p>
    <w:p w:rsidR="0091301C" w:rsidRPr="001A0A3E" w:rsidRDefault="0091301C" w:rsidP="0091301C">
      <w:pPr>
        <w:pStyle w:val="NormalWeb"/>
        <w:shd w:val="clear" w:color="auto" w:fill="FFFFFF"/>
        <w:spacing w:before="0" w:beforeAutospacing="0" w:after="0" w:afterAutospacing="0"/>
        <w:jc w:val="both"/>
        <w:rPr>
          <w:rFonts w:ascii="GHEA Grapalat" w:eastAsiaTheme="minorHAnsi" w:hAnsi="GHEA Grapalat" w:cstheme="minorBidi"/>
        </w:rPr>
      </w:pPr>
      <w:r w:rsidRPr="00CC7FFA">
        <w:rPr>
          <w:rFonts w:ascii="GHEA Grapalat" w:eastAsiaTheme="minorHAnsi" w:hAnsi="GHEA Grapalat" w:cstheme="minorBidi"/>
          <w:sz w:val="18"/>
          <w:szCs w:val="18"/>
        </w:rPr>
        <w:t xml:space="preserve">                                     наименование выдающего гарантию банка </w:t>
      </w:r>
    </w:p>
    <w:p w:rsidR="0091301C" w:rsidRPr="00B138F3" w:rsidRDefault="0091301C" w:rsidP="0091301C">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(далее-сумма             </w:t>
      </w:r>
    </w:p>
    <w:p w:rsidR="0091301C" w:rsidRPr="00B138F3" w:rsidRDefault="0091301C" w:rsidP="0091301C">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 xml:space="preserve">сумма в цифрах и прописью         </w:t>
      </w:r>
    </w:p>
    <w:p w:rsidR="0091301C" w:rsidRPr="003961EF" w:rsidRDefault="0091301C" w:rsidP="0091301C">
      <w:pPr>
        <w:pStyle w:val="NormalWeb"/>
        <w:shd w:val="clear" w:color="auto" w:fill="FFFFFF"/>
        <w:spacing w:before="0" w:beforeAutospacing="0" w:after="0" w:afterAutospacing="0"/>
        <w:jc w:val="both"/>
        <w:rPr>
          <w:rFonts w:ascii="GHEA Grapalat" w:eastAsiaTheme="minorHAnsi" w:hAnsi="GHEA Grapalat" w:cstheme="minorBidi"/>
        </w:rPr>
      </w:pPr>
      <w:r w:rsidRPr="00340AB0">
        <w:rPr>
          <w:rFonts w:ascii="GHEA Grapalat" w:eastAsiaTheme="minorHAnsi" w:hAnsi="GHEA Grapalat" w:cstheme="minorBidi"/>
        </w:rPr>
        <w:t xml:space="preserve">гарантии) в течение </w:t>
      </w:r>
      <w:r>
        <w:rPr>
          <w:rFonts w:ascii="GHEA Grapalat" w:eastAsiaTheme="minorHAnsi" w:hAnsi="GHEA Grapalat" w:cstheme="minorBidi"/>
        </w:rPr>
        <w:t>пяти</w:t>
      </w:r>
      <w:r w:rsidRPr="00340AB0">
        <w:rPr>
          <w:rFonts w:ascii="GHEA Grapalat" w:eastAsiaTheme="minorHAnsi" w:hAnsi="GHEA Grapalat" w:cstheme="minorBidi"/>
        </w:rPr>
        <w:t xml:space="preserve"> рабочих дней после получения требования. При выплате суммы гарантии учитываются вычеты из суммы гарантии на основании </w:t>
      </w:r>
      <w:r w:rsidRPr="00340AB0">
        <w:rPr>
          <w:rFonts w:ascii="GHEA Grapalat" w:eastAsiaTheme="minorHAnsi" w:hAnsi="GHEA Grapalat" w:cstheme="minorBidi"/>
          <w:lang w:val="hy-AM"/>
        </w:rPr>
        <w:t xml:space="preserve">двухсторонне утвержденного </w:t>
      </w:r>
      <w:r w:rsidRPr="00340AB0">
        <w:rPr>
          <w:rFonts w:ascii="GHEA Grapalat" w:eastAsiaTheme="minorHAnsi" w:hAnsi="GHEA Grapalat" w:cstheme="minorBidi"/>
        </w:rPr>
        <w:t>акта (актов) приема-передачи между бенефициаром и принципалом в рамках исполнения договора</w:t>
      </w:r>
      <w:r w:rsidRPr="00340AB0">
        <w:rPr>
          <w:rFonts w:ascii="GHEA Grapalat" w:eastAsiaTheme="minorHAnsi" w:hAnsi="GHEA Grapalat" w:cstheme="minorBidi"/>
          <w:lang w:val="hy-AM"/>
        </w:rPr>
        <w:t xml:space="preserve"> и</w:t>
      </w:r>
      <w:r w:rsidRPr="00340AB0">
        <w:rPr>
          <w:rFonts w:ascii="GHEA Grapalat" w:eastAsiaTheme="minorHAnsi" w:hAnsi="GHEA Grapalat" w:cstheme="minorBidi"/>
        </w:rPr>
        <w:t xml:space="preserve"> представленн</w:t>
      </w:r>
      <w:r w:rsidRPr="00340AB0">
        <w:rPr>
          <w:rFonts w:ascii="GHEA Grapalat" w:eastAsiaTheme="minorHAnsi" w:hAnsi="GHEA Grapalat" w:cstheme="minorBidi"/>
          <w:lang w:val="hy-AM"/>
        </w:rPr>
        <w:t>ого принципалом</w:t>
      </w:r>
      <w:r w:rsidRPr="00340AB0">
        <w:rPr>
          <w:rFonts w:ascii="GHEA Grapalat" w:eastAsiaTheme="minorHAnsi" w:hAnsi="GHEA Grapalat" w:cstheme="minorBidi"/>
        </w:rPr>
        <w:t xml:space="preserve"> лицу давшему гарантию</w:t>
      </w:r>
      <w:r w:rsidRPr="00340AB0">
        <w:rPr>
          <w:rFonts w:ascii="GHEA Grapalat" w:eastAsiaTheme="minorHAnsi" w:hAnsi="GHEA Grapalat" w:cstheme="minorBidi"/>
          <w:lang w:val="hy-AM"/>
        </w:rPr>
        <w:t>.</w:t>
      </w:r>
      <w:r w:rsidRPr="003961EF">
        <w:rPr>
          <w:rFonts w:ascii="GHEA Grapalat" w:eastAsiaTheme="minorHAnsi" w:hAnsi="GHEA Grapalat" w:cstheme="minorBidi"/>
        </w:rPr>
        <w:t xml:space="preserve"> </w:t>
      </w:r>
    </w:p>
    <w:p w:rsidR="0091301C" w:rsidRPr="00B138F3" w:rsidRDefault="0091301C" w:rsidP="0091301C">
      <w:pPr>
        <w:pStyle w:val="NormalWeb"/>
        <w:shd w:val="clear" w:color="auto" w:fill="FFFFFF"/>
        <w:spacing w:before="0" w:beforeAutospacing="0" w:after="0" w:afterAutospacing="0"/>
        <w:ind w:firstLine="708"/>
        <w:jc w:val="both"/>
        <w:rPr>
          <w:rFonts w:ascii="GHEA Grapalat" w:eastAsiaTheme="minorHAnsi" w:hAnsi="GHEA Grapalat" w:cstheme="minorBidi"/>
        </w:rPr>
      </w:pPr>
      <w:r w:rsidRPr="00B138F3">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rsidR="0091301C" w:rsidRPr="00B138F3" w:rsidRDefault="0091301C" w:rsidP="0091301C">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расчетный счет</w:t>
      </w:r>
    </w:p>
    <w:p w:rsidR="0091301C" w:rsidRPr="00B138F3" w:rsidRDefault="0091301C" w:rsidP="0091301C">
      <w:pPr>
        <w:pStyle w:val="NormalWeb"/>
        <w:shd w:val="clear" w:color="auto" w:fill="FFFFFF"/>
        <w:spacing w:before="0" w:beforeAutospacing="0" w:after="0" w:afterAutospacing="0"/>
        <w:ind w:firstLine="375"/>
        <w:jc w:val="both"/>
        <w:rPr>
          <w:rStyle w:val="Strong"/>
          <w:rFonts w:ascii="GHEA Grapalat" w:hAnsi="GHEA Grapalat"/>
          <w:b w:val="0"/>
          <w:bCs w:val="0"/>
        </w:rPr>
      </w:pPr>
      <w:r w:rsidRPr="00B138F3">
        <w:rPr>
          <w:rStyle w:val="Strong"/>
          <w:rFonts w:ascii="GHEA Grapalat" w:hAnsi="GHEA Grapalat"/>
        </w:rPr>
        <w:t xml:space="preserve">3. </w:t>
      </w:r>
      <w:r w:rsidRPr="00B138F3">
        <w:rPr>
          <w:rFonts w:ascii="GHEA Grapalat" w:eastAsiaTheme="minorHAnsi" w:hAnsi="GHEA Grapalat" w:cstheme="minorBidi"/>
        </w:rPr>
        <w:t>Настоящая гарантия является безотзывной.</w:t>
      </w:r>
    </w:p>
    <w:p w:rsidR="0091301C" w:rsidRPr="00B138F3" w:rsidRDefault="0091301C" w:rsidP="0091301C">
      <w:pPr>
        <w:pStyle w:val="NormalWeb"/>
        <w:shd w:val="clear" w:color="auto" w:fill="FFFFFF"/>
        <w:spacing w:before="0" w:beforeAutospacing="0" w:after="0" w:afterAutospacing="0"/>
        <w:ind w:firstLine="375"/>
        <w:jc w:val="both"/>
        <w:rPr>
          <w:rStyle w:val="Strong"/>
          <w:rFonts w:ascii="GHEA Grapalat" w:hAnsi="GHEA Grapalat"/>
          <w:b w:val="0"/>
          <w:bCs w:val="0"/>
        </w:rPr>
      </w:pP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91301C" w:rsidRPr="003870B7" w:rsidRDefault="0091301C" w:rsidP="0091301C">
      <w:pPr>
        <w:pStyle w:val="NormalWeb"/>
        <w:shd w:val="clear" w:color="auto" w:fill="FFFFFF"/>
        <w:ind w:firstLine="374"/>
        <w:contextualSpacing/>
        <w:jc w:val="both"/>
        <w:rPr>
          <w:rFonts w:ascii="GHEA Grapalat" w:eastAsiaTheme="minorHAnsi" w:hAnsi="GHEA Grapalat" w:cstheme="minorBidi"/>
        </w:rPr>
      </w:pPr>
      <w:r w:rsidRPr="003870B7">
        <w:rPr>
          <w:rFonts w:ascii="GHEA Grapalat" w:eastAsiaTheme="minorHAnsi" w:hAnsi="GHEA Grapalat" w:cstheme="minorBidi"/>
        </w:rPr>
        <w:t>5. Гарантия действует</w:t>
      </w:r>
      <w:r>
        <w:rPr>
          <w:rFonts w:ascii="GHEA Grapalat" w:eastAsiaTheme="minorHAnsi" w:hAnsi="GHEA Grapalat" w:cstheme="minorBidi"/>
        </w:rPr>
        <w:t xml:space="preserve"> с момента выпуска и в силе  </w:t>
      </w:r>
      <w:r w:rsidRPr="003870B7">
        <w:rPr>
          <w:rFonts w:ascii="GHEA Grapalat" w:eastAsiaTheme="minorHAnsi" w:hAnsi="GHEA Grapalat" w:cstheme="minorBidi"/>
        </w:rPr>
        <w:t xml:space="preserve">со дня вступления в силу договора под кодом N________________________ заключаемого  между  </w:t>
      </w:r>
    </w:p>
    <w:p w:rsidR="0091301C" w:rsidRPr="003870B7" w:rsidRDefault="0091301C" w:rsidP="0091301C">
      <w:pPr>
        <w:pStyle w:val="NormalWeb"/>
        <w:shd w:val="clear" w:color="auto" w:fill="FFFFFF"/>
        <w:ind w:firstLine="374"/>
        <w:contextualSpacing/>
        <w:jc w:val="both"/>
        <w:rPr>
          <w:rFonts w:ascii="GHEA Grapalat" w:eastAsiaTheme="minorHAnsi" w:hAnsi="GHEA Grapalat" w:cstheme="minorBidi"/>
        </w:rPr>
      </w:pPr>
      <w:r>
        <w:rPr>
          <w:rFonts w:ascii="GHEA Grapalat" w:eastAsiaTheme="minorHAnsi" w:hAnsi="GHEA Grapalat" w:cstheme="minorBidi"/>
          <w:sz w:val="18"/>
          <w:szCs w:val="18"/>
        </w:rPr>
        <w:t xml:space="preserve">                                           </w:t>
      </w:r>
      <w:r w:rsidRPr="003870B7">
        <w:rPr>
          <w:rFonts w:ascii="GHEA Grapalat" w:eastAsiaTheme="minorHAnsi" w:hAnsi="GHEA Grapalat" w:cstheme="minorBidi"/>
          <w:sz w:val="18"/>
          <w:szCs w:val="18"/>
        </w:rPr>
        <w:t>номер заключаемого договара</w:t>
      </w:r>
    </w:p>
    <w:p w:rsidR="0091301C" w:rsidRPr="003870B7" w:rsidRDefault="0091301C" w:rsidP="0091301C">
      <w:pPr>
        <w:pStyle w:val="NormalWeb"/>
        <w:shd w:val="clear" w:color="auto" w:fill="FFFFFF"/>
        <w:ind w:firstLine="374"/>
        <w:contextualSpacing/>
        <w:jc w:val="both"/>
        <w:rPr>
          <w:rFonts w:ascii="GHEA Grapalat" w:eastAsiaTheme="minorHAnsi" w:hAnsi="GHEA Grapalat" w:cstheme="minorBidi"/>
        </w:rPr>
      </w:pPr>
    </w:p>
    <w:p w:rsidR="0091301C" w:rsidRPr="003870B7" w:rsidRDefault="0091301C" w:rsidP="0091301C">
      <w:pPr>
        <w:pStyle w:val="NormalWeb"/>
        <w:shd w:val="clear" w:color="auto" w:fill="FFFFFF"/>
        <w:contextualSpacing/>
        <w:jc w:val="both"/>
        <w:rPr>
          <w:rFonts w:ascii="GHEA Grapalat" w:eastAsiaTheme="minorHAnsi" w:hAnsi="GHEA Grapalat" w:cstheme="minorBidi"/>
          <w:lang w:val="hy-AM"/>
        </w:rPr>
      </w:pPr>
      <w:r w:rsidRPr="003870B7">
        <w:rPr>
          <w:rFonts w:ascii="GHEA Grapalat" w:eastAsiaTheme="minorHAnsi" w:hAnsi="GHEA Grapalat" w:cstheme="minorBidi"/>
        </w:rPr>
        <w:t xml:space="preserve">бенефициаром и принципалом    и  действует </w:t>
      </w:r>
      <w:r w:rsidRPr="003870B7">
        <w:rPr>
          <w:rFonts w:ascii="GHEA Grapalat" w:eastAsiaTheme="minorHAnsi" w:hAnsi="GHEA Grapalat" w:cstheme="minorBidi"/>
          <w:lang w:val="hy-AM"/>
        </w:rPr>
        <w:t xml:space="preserve"> </w:t>
      </w:r>
      <w:r w:rsidRPr="003870B7">
        <w:rPr>
          <w:rFonts w:ascii="GHEA Grapalat" w:eastAsiaTheme="minorHAnsi" w:hAnsi="GHEA Grapalat" w:cstheme="minorBidi"/>
        </w:rPr>
        <w:t>в</w:t>
      </w:r>
      <w:r w:rsidRPr="003870B7">
        <w:rPr>
          <w:rFonts w:ascii="GHEA Grapalat" w:hAnsi="GHEA Grapalat"/>
        </w:rPr>
        <w:t>ключительно</w:t>
      </w:r>
      <w:r w:rsidRPr="003870B7">
        <w:rPr>
          <w:rFonts w:ascii="GHEA Grapalat" w:eastAsiaTheme="minorHAnsi" w:hAnsi="GHEA Grapalat" w:cstheme="minorBidi"/>
        </w:rPr>
        <w:t xml:space="preserve"> </w:t>
      </w:r>
      <w:r w:rsidRPr="003870B7">
        <w:rPr>
          <w:rFonts w:ascii="GHEA Grapalat" w:eastAsiaTheme="minorHAnsi" w:hAnsi="GHEA Grapalat" w:cstheme="minorBidi"/>
          <w:lang w:val="hy-AM"/>
        </w:rPr>
        <w:t xml:space="preserve"> </w:t>
      </w:r>
      <w:r w:rsidRPr="003870B7">
        <w:rPr>
          <w:rFonts w:ascii="GHEA Grapalat" w:eastAsiaTheme="minorHAnsi" w:hAnsi="GHEA Grapalat" w:cstheme="minorBidi"/>
        </w:rPr>
        <w:t xml:space="preserve">до </w:t>
      </w:r>
      <w:r w:rsidRPr="003870B7">
        <w:rPr>
          <w:rFonts w:ascii="GHEA Grapalat" w:eastAsiaTheme="minorHAnsi" w:hAnsi="GHEA Grapalat" w:cstheme="minorBidi"/>
          <w:lang w:val="hy-AM"/>
        </w:rPr>
        <w:t xml:space="preserve"> </w:t>
      </w:r>
      <w:r w:rsidRPr="003870B7">
        <w:rPr>
          <w:rFonts w:ascii="GHEA Grapalat" w:eastAsiaTheme="minorHAnsi" w:hAnsi="GHEA Grapalat" w:cstheme="minorBidi"/>
        </w:rPr>
        <w:t xml:space="preserve">девяностого </w:t>
      </w:r>
      <w:r w:rsidRPr="003870B7">
        <w:rPr>
          <w:rFonts w:ascii="GHEA Grapalat" w:eastAsiaTheme="minorHAnsi" w:hAnsi="GHEA Grapalat" w:cstheme="minorBidi"/>
          <w:lang w:val="hy-AM"/>
        </w:rPr>
        <w:t xml:space="preserve"> </w:t>
      </w:r>
      <w:r w:rsidRPr="003870B7">
        <w:rPr>
          <w:rFonts w:ascii="GHEA Grapalat" w:eastAsiaTheme="minorHAnsi" w:hAnsi="GHEA Grapalat" w:cstheme="minorBidi"/>
        </w:rPr>
        <w:t xml:space="preserve">рабочего </w:t>
      </w:r>
      <w:r w:rsidRPr="003870B7">
        <w:rPr>
          <w:rFonts w:ascii="GHEA Grapalat" w:eastAsiaTheme="minorHAnsi" w:hAnsi="GHEA Grapalat" w:cstheme="minorBidi"/>
          <w:lang w:val="hy-AM"/>
        </w:rPr>
        <w:t xml:space="preserve"> </w:t>
      </w:r>
      <w:r w:rsidRPr="003870B7">
        <w:rPr>
          <w:rFonts w:ascii="GHEA Grapalat" w:eastAsiaTheme="minorHAnsi" w:hAnsi="GHEA Grapalat" w:cstheme="minorBidi"/>
        </w:rPr>
        <w:t>дня</w:t>
      </w:r>
      <w:r w:rsidRPr="003870B7">
        <w:rPr>
          <w:rFonts w:ascii="GHEA Grapalat" w:eastAsiaTheme="minorHAnsi" w:hAnsi="GHEA Grapalat" w:cstheme="minorBidi"/>
          <w:lang w:val="hy-AM"/>
        </w:rPr>
        <w:t xml:space="preserve">   </w:t>
      </w:r>
      <w:r w:rsidRPr="003870B7">
        <w:rPr>
          <w:rFonts w:ascii="GHEA Grapalat" w:eastAsiaTheme="minorHAnsi" w:hAnsi="GHEA Grapalat" w:cstheme="minorBidi"/>
        </w:rPr>
        <w:t xml:space="preserve">следующего за днем </w:t>
      </w:r>
    </w:p>
    <w:p w:rsidR="0091301C" w:rsidRPr="003870B7" w:rsidRDefault="0091301C" w:rsidP="0091301C">
      <w:pPr>
        <w:pStyle w:val="NormalWeb"/>
        <w:shd w:val="clear" w:color="auto" w:fill="FFFFFF"/>
        <w:contextualSpacing/>
        <w:jc w:val="both"/>
        <w:rPr>
          <w:rFonts w:ascii="GHEA Grapalat" w:eastAsiaTheme="minorHAnsi" w:hAnsi="GHEA Grapalat" w:cstheme="minorBidi"/>
          <w:sz w:val="18"/>
          <w:szCs w:val="18"/>
          <w:lang w:val="hy-AM"/>
        </w:rPr>
      </w:pPr>
    </w:p>
    <w:p w:rsidR="0091301C" w:rsidRPr="003870B7" w:rsidRDefault="0091301C" w:rsidP="0091301C">
      <w:pPr>
        <w:pStyle w:val="NormalWeb"/>
        <w:shd w:val="clear" w:color="auto" w:fill="FFFFFF"/>
        <w:contextualSpacing/>
        <w:jc w:val="center"/>
        <w:rPr>
          <w:rFonts w:eastAsiaTheme="minorHAnsi" w:cstheme="minorBidi"/>
        </w:rPr>
      </w:pPr>
      <w:r w:rsidRPr="003870B7">
        <w:rPr>
          <w:rFonts w:ascii="GHEA Grapalat" w:eastAsiaTheme="minorHAnsi" w:hAnsi="GHEA Grapalat" w:cstheme="minorBidi"/>
          <w:lang w:val="hy-AM"/>
        </w:rPr>
        <w:t>--------------------------------------------------------</w:t>
      </w:r>
      <w:r w:rsidRPr="003870B7">
        <w:rPr>
          <w:rFonts w:ascii="GHEA Grapalat" w:eastAsiaTheme="minorHAnsi" w:hAnsi="GHEA Grapalat" w:cstheme="minorBidi"/>
        </w:rPr>
        <w:t>------------------</w:t>
      </w:r>
      <w:r w:rsidRPr="003870B7">
        <w:rPr>
          <w:rFonts w:ascii="GHEA Grapalat" w:eastAsiaTheme="minorHAnsi" w:hAnsi="GHEA Grapalat" w:cstheme="minorBidi"/>
          <w:lang w:val="hy-AM"/>
        </w:rPr>
        <w:t>----------------------</w:t>
      </w:r>
      <w:r w:rsidRPr="003870B7">
        <w:rPr>
          <w:rFonts w:eastAsiaTheme="minorHAnsi" w:cstheme="minorBidi"/>
        </w:rPr>
        <w:t xml:space="preserve"> </w:t>
      </w:r>
      <w:r w:rsidRPr="003870B7">
        <w:rPr>
          <w:rFonts w:eastAsiaTheme="minorHAnsi" w:cstheme="minorBidi"/>
          <w:lang w:val="hy-AM"/>
        </w:rPr>
        <w:t>.</w:t>
      </w:r>
      <w:r w:rsidRPr="003870B7">
        <w:rPr>
          <w:rFonts w:eastAsiaTheme="minorHAnsi" w:cstheme="minorBidi"/>
        </w:rPr>
        <w:t xml:space="preserve">           </w:t>
      </w:r>
      <w:r w:rsidRPr="003870B7">
        <w:rPr>
          <w:rFonts w:ascii="GHEA Grapalat" w:hAnsi="GHEA Grapalat"/>
          <w:sz w:val="16"/>
          <w:szCs w:val="16"/>
        </w:rPr>
        <w:t>крайний  срок</w:t>
      </w:r>
      <w:r w:rsidRPr="003870B7">
        <w:rPr>
          <w:rFonts w:ascii="GHEA Grapalat" w:eastAsiaTheme="minorHAnsi" w:hAnsi="GHEA Grapalat" w:cstheme="minorBidi"/>
          <w:sz w:val="16"/>
          <w:szCs w:val="16"/>
        </w:rPr>
        <w:t xml:space="preserve"> поставки товаров</w:t>
      </w:r>
      <w:r w:rsidRPr="003870B7">
        <w:rPr>
          <w:rFonts w:ascii="GHEA Grapalat" w:eastAsiaTheme="minorHAnsi" w:hAnsi="GHEA Grapalat" w:cstheme="minorBidi"/>
          <w:sz w:val="16"/>
          <w:szCs w:val="16"/>
          <w:lang w:val="hy-AM"/>
        </w:rPr>
        <w:t>, предусмотренн</w:t>
      </w:r>
      <w:r w:rsidRPr="003870B7">
        <w:rPr>
          <w:rFonts w:ascii="GHEA Grapalat" w:eastAsiaTheme="minorHAnsi" w:hAnsi="GHEA Grapalat" w:cstheme="minorBidi"/>
          <w:sz w:val="16"/>
          <w:szCs w:val="16"/>
        </w:rPr>
        <w:t xml:space="preserve">ый </w:t>
      </w:r>
      <w:r w:rsidRPr="003870B7">
        <w:rPr>
          <w:rFonts w:ascii="GHEA Grapalat" w:eastAsiaTheme="minorHAnsi" w:hAnsi="GHEA Grapalat" w:cstheme="minorBidi"/>
          <w:sz w:val="16"/>
          <w:szCs w:val="16"/>
          <w:lang w:val="hy-AM"/>
        </w:rPr>
        <w:t>заключаемым договором</w:t>
      </w:r>
    </w:p>
    <w:p w:rsidR="0091301C" w:rsidRDefault="0091301C" w:rsidP="0091301C">
      <w:pPr>
        <w:pStyle w:val="NormalWeb"/>
        <w:shd w:val="clear" w:color="auto" w:fill="FFFFFF"/>
        <w:contextualSpacing/>
        <w:jc w:val="both"/>
        <w:rPr>
          <w:rFonts w:ascii="GHEA Grapalat" w:eastAsiaTheme="minorHAnsi" w:hAnsi="GHEA Grapalat" w:cstheme="minorBidi"/>
        </w:rPr>
      </w:pPr>
      <w:r w:rsidRPr="003870B7">
        <w:rPr>
          <w:rFonts w:ascii="GHEA Grapalat" w:eastAsiaTheme="minorHAnsi" w:hAnsi="GHEA Grapalat" w:cstheme="minorBidi"/>
        </w:rPr>
        <w:t>В день предоставления гарантии лицо, выдающее гарантию, с официального адреса</w:t>
      </w:r>
      <w:r w:rsidRPr="003870B7">
        <w:rPr>
          <w:rFonts w:ascii="GHEA Grapalat" w:eastAsiaTheme="minorHAnsi" w:hAnsi="GHEA Grapalat" w:cstheme="minorBidi"/>
          <w:lang w:val="hy-AM"/>
        </w:rPr>
        <w:t xml:space="preserve"> </w:t>
      </w:r>
      <w:r w:rsidRPr="003870B7">
        <w:rPr>
          <w:rFonts w:ascii="GHEA Grapalat" w:eastAsiaTheme="minorHAnsi" w:hAnsi="GHEA Grapalat" w:cstheme="minorBidi"/>
        </w:rPr>
        <w:t>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w:t>
      </w:r>
      <w:r>
        <w:rPr>
          <w:rFonts w:ascii="GHEA Grapalat" w:eastAsiaTheme="minorHAnsi" w:hAnsi="GHEA Grapalat" w:cstheme="minorBidi"/>
        </w:rPr>
        <w:t xml:space="preserve"> ----------------------------------------------------------------</w:t>
      </w:r>
      <w:r w:rsidRPr="003870B7">
        <w:rPr>
          <w:rFonts w:ascii="GHEA Grapalat" w:eastAsiaTheme="minorHAnsi" w:hAnsi="GHEA Grapalat" w:cstheme="minorBidi"/>
        </w:rPr>
        <w:t xml:space="preserve"> </w:t>
      </w:r>
    </w:p>
    <w:p w:rsidR="0091301C" w:rsidRDefault="0091301C" w:rsidP="0091301C">
      <w:pPr>
        <w:pStyle w:val="NormalWeb"/>
        <w:shd w:val="clear" w:color="auto" w:fill="FFFFFF"/>
        <w:contextualSpacing/>
        <w:jc w:val="center"/>
        <w:rPr>
          <w:rFonts w:ascii="GHEA Grapalat" w:eastAsiaTheme="minorHAnsi" w:hAnsi="GHEA Grapalat" w:cstheme="minorBidi"/>
        </w:rPr>
      </w:pPr>
      <w:r>
        <w:rPr>
          <w:rStyle w:val="Strong"/>
        </w:rPr>
        <w:t xml:space="preserve">                                       адрес эл. почты секретаря</w:t>
      </w:r>
    </w:p>
    <w:p w:rsidR="0091301C" w:rsidRPr="003870B7" w:rsidRDefault="0091301C" w:rsidP="0091301C">
      <w:pPr>
        <w:pStyle w:val="NormalWeb"/>
        <w:shd w:val="clear" w:color="auto" w:fill="FFFFFF"/>
        <w:contextualSpacing/>
        <w:jc w:val="both"/>
        <w:rPr>
          <w:rFonts w:ascii="GHEA Grapalat" w:eastAsiaTheme="minorHAnsi" w:hAnsi="GHEA Grapalat" w:cstheme="minorBidi"/>
        </w:rPr>
      </w:pPr>
      <w:r w:rsidRPr="003870B7">
        <w:rPr>
          <w:rFonts w:ascii="GHEA Grapalat" w:eastAsiaTheme="minorHAnsi" w:hAnsi="GHEA Grapalat" w:cstheme="minorBidi"/>
        </w:rPr>
        <w:t>указанный в приглашении к процедуре закупок, организованной под кодом упомянутым в пункте 1 настоящей гарантии</w:t>
      </w:r>
      <w:r w:rsidRPr="003870B7">
        <w:rPr>
          <w:rFonts w:ascii="GHEA Grapalat" w:eastAsiaTheme="minorHAnsi" w:hAnsi="GHEA Grapalat" w:cstheme="minorBidi"/>
          <w:lang w:val="hy-AM"/>
        </w:rPr>
        <w:t>.</w:t>
      </w:r>
      <w:r w:rsidRPr="003870B7">
        <w:rPr>
          <w:rFonts w:ascii="GHEA Grapalat" w:eastAsiaTheme="minorHAnsi" w:hAnsi="GHEA Grapalat" w:cstheme="minorBidi"/>
        </w:rPr>
        <w:t xml:space="preserve"> </w:t>
      </w:r>
    </w:p>
    <w:p w:rsidR="0091301C" w:rsidRPr="003870B7" w:rsidRDefault="0091301C" w:rsidP="0091301C">
      <w:pPr>
        <w:pStyle w:val="NormalWeb"/>
        <w:shd w:val="clear" w:color="auto" w:fill="FFFFFF"/>
        <w:spacing w:before="0" w:beforeAutospacing="0" w:after="0" w:afterAutospacing="0"/>
        <w:ind w:firstLine="375"/>
        <w:jc w:val="both"/>
        <w:rPr>
          <w:rStyle w:val="Strong"/>
          <w:rFonts w:ascii="GHEA Grapalat" w:hAnsi="GHEA Grapalat"/>
          <w:b w:val="0"/>
          <w:bCs w:val="0"/>
        </w:rPr>
      </w:pPr>
    </w:p>
    <w:p w:rsidR="0091301C" w:rsidRPr="00B138F3" w:rsidRDefault="0091301C" w:rsidP="0091301C">
      <w:pPr>
        <w:pStyle w:val="NormalWeb"/>
        <w:shd w:val="clear" w:color="auto" w:fill="FFFFFF"/>
        <w:spacing w:before="0" w:beforeAutospacing="0" w:after="0" w:afterAutospacing="0"/>
        <w:ind w:firstLine="375"/>
        <w:jc w:val="both"/>
        <w:rPr>
          <w:rStyle w:val="Strong"/>
          <w:rFonts w:ascii="GHEA Grapalat" w:hAnsi="GHEA Grapalat"/>
          <w:b w:val="0"/>
          <w:bCs w:val="0"/>
        </w:rPr>
      </w:pP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6. Бенефициар предъявляет требование лицу, дающему гарантию, в письменной форме. К требованию прилагаются следующие документы:</w:t>
      </w:r>
    </w:p>
    <w:p w:rsidR="0091301C" w:rsidRPr="00B138F3" w:rsidRDefault="0091301C" w:rsidP="0091301C">
      <w:pPr>
        <w:pStyle w:val="NormalWeb"/>
        <w:shd w:val="clear" w:color="auto" w:fill="FFFFFF"/>
        <w:ind w:firstLine="374"/>
        <w:contextualSpacing/>
        <w:jc w:val="both"/>
        <w:rPr>
          <w:rFonts w:ascii="GHEA Grapalat" w:eastAsiaTheme="minorHAnsi" w:hAnsi="GHEA Grapalat" w:cstheme="minorBidi"/>
        </w:rPr>
      </w:pPr>
      <w:r w:rsidRPr="00B138F3">
        <w:rPr>
          <w:rFonts w:ascii="GHEA Grapalat" w:eastAsiaTheme="minorHAnsi" w:hAnsi="GHEA Grapalat" w:cstheme="minorBidi"/>
        </w:rPr>
        <w:t>1) копии заключенного договора N</w:t>
      </w:r>
      <w:r w:rsidRPr="00B138F3">
        <w:rPr>
          <w:rFonts w:ascii="GHEA Grapalat" w:eastAsiaTheme="minorHAnsi" w:hAnsi="GHEA Grapalat" w:cstheme="minorBidi"/>
          <w:lang w:val="hy-AM"/>
        </w:rPr>
        <w:t xml:space="preserve"> </w:t>
      </w:r>
      <w:r w:rsidRPr="00B138F3">
        <w:rPr>
          <w:rFonts w:ascii="GHEA Grapalat" w:eastAsiaTheme="minorHAnsi" w:hAnsi="GHEA Grapalat" w:cstheme="minorBidi"/>
        </w:rPr>
        <w:t xml:space="preserve">_____________________, включая </w:t>
      </w:r>
    </w:p>
    <w:p w:rsidR="0091301C" w:rsidRPr="00B138F3" w:rsidRDefault="0091301C" w:rsidP="0091301C">
      <w:pPr>
        <w:pStyle w:val="NormalWeb"/>
        <w:shd w:val="clear" w:color="auto" w:fill="FFFFFF"/>
        <w:contextualSpacing/>
        <w:jc w:val="both"/>
        <w:rPr>
          <w:rFonts w:ascii="GHEA Grapalat" w:eastAsiaTheme="minorHAnsi" w:hAnsi="GHEA Grapalat" w:cstheme="minorBidi"/>
          <w:sz w:val="18"/>
          <w:szCs w:val="18"/>
        </w:rPr>
      </w:pPr>
      <w:r w:rsidRPr="00B138F3">
        <w:rPr>
          <w:rFonts w:eastAsiaTheme="minorHAnsi" w:cstheme="minorBidi"/>
        </w:rPr>
        <w:t xml:space="preserve">                                                               </w:t>
      </w:r>
      <w:r w:rsidRPr="00B138F3">
        <w:rPr>
          <w:rFonts w:ascii="GHEA Grapalat" w:eastAsiaTheme="minorHAnsi" w:hAnsi="GHEA Grapalat" w:cstheme="minorBidi"/>
          <w:sz w:val="18"/>
          <w:szCs w:val="18"/>
        </w:rPr>
        <w:t>номер заключаемого договара</w:t>
      </w: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копии внесенных  в него изменений, дополнительных соглашений,</w:t>
      </w: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8" w:history="1">
        <w:r w:rsidRPr="00B138F3">
          <w:rPr>
            <w:rStyle w:val="Hyperlink"/>
            <w:rFonts w:ascii="GHEA Grapalat" w:hAnsi="GHEA Grapalat"/>
            <w:sz w:val="20"/>
            <w:szCs w:val="20"/>
            <w:lang w:val="hy-AM"/>
          </w:rPr>
          <w:t>www.procurement.am</w:t>
        </w:r>
      </w:hyperlink>
      <w:r w:rsidRPr="00B138F3">
        <w:rPr>
          <w:rFonts w:ascii="GHEA Grapalat" w:eastAsiaTheme="minorHAnsi" w:hAnsi="GHEA Grapalat" w:cstheme="minorBidi"/>
        </w:rPr>
        <w:t xml:space="preserve"> .</w:t>
      </w: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91301C" w:rsidRPr="00B87910"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7E5F1D">
        <w:rPr>
          <w:rFonts w:ascii="GHEA Grapalat" w:eastAsiaTheme="minorHAnsi" w:hAnsi="GHEA Grapalat" w:cstheme="minorBidi"/>
        </w:rPr>
        <w:t xml:space="preserve">3) </w:t>
      </w:r>
      <w:r w:rsidRPr="007E5F1D">
        <w:rPr>
          <w:rFonts w:ascii="GHEA Grapalat" w:eastAsiaTheme="minorHAnsi" w:hAnsi="GHEA Grapalat" w:cstheme="minorBidi"/>
          <w:lang w:val="hy-AM"/>
        </w:rPr>
        <w:t xml:space="preserve">двухсторонне </w:t>
      </w:r>
      <w:r w:rsidRPr="007E5F1D">
        <w:rPr>
          <w:rFonts w:ascii="GHEA Grapalat" w:eastAsiaTheme="minorHAnsi" w:hAnsi="GHEA Grapalat" w:cstheme="minorBidi"/>
        </w:rPr>
        <w:t>утвержденный в рамках договора между бенефициаром и принципалом акт (акты) приема-передачи или его</w:t>
      </w:r>
      <w:r w:rsidRPr="007E5F1D">
        <w:rPr>
          <w:rFonts w:ascii="GHEA Grapalat" w:eastAsiaTheme="minorHAnsi" w:hAnsi="GHEA Grapalat" w:cstheme="minorBidi"/>
          <w:lang w:val="hy-AM"/>
        </w:rPr>
        <w:t xml:space="preserve"> </w:t>
      </w:r>
      <w:r w:rsidRPr="007E5F1D">
        <w:rPr>
          <w:rFonts w:ascii="GHEA Grapalat" w:eastAsiaTheme="minorHAnsi" w:hAnsi="GHEA Grapalat" w:cstheme="minorBidi"/>
        </w:rPr>
        <w:t>(</w:t>
      </w:r>
      <w:r w:rsidRPr="007E5F1D">
        <w:rPr>
          <w:rFonts w:ascii="GHEA Grapalat" w:eastAsiaTheme="minorHAnsi" w:hAnsi="GHEA Grapalat" w:cstheme="minorBidi"/>
          <w:lang w:val="hy-AM"/>
        </w:rPr>
        <w:t>их</w:t>
      </w:r>
      <w:r w:rsidRPr="007E5F1D">
        <w:rPr>
          <w:rFonts w:ascii="GHEA Grapalat" w:eastAsiaTheme="minorHAnsi" w:hAnsi="GHEA Grapalat" w:cstheme="minorBidi"/>
        </w:rPr>
        <w:t>) копии.</w:t>
      </w:r>
      <w:r w:rsidRPr="00A74B0D">
        <w:rPr>
          <w:rFonts w:ascii="GHEA Grapalat" w:eastAsiaTheme="minorHAnsi" w:hAnsi="GHEA Grapalat" w:cstheme="minorBidi"/>
        </w:rPr>
        <w:t xml:space="preserve"> </w:t>
      </w:r>
    </w:p>
    <w:p w:rsidR="0091301C" w:rsidRPr="007A724D"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7.</w:t>
      </w:r>
      <w:r w:rsidRPr="00B138F3">
        <w:t xml:space="preserve"> </w:t>
      </w:r>
      <w:r w:rsidRPr="00B138F3">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8.</w:t>
      </w:r>
      <w:r w:rsidRPr="00B138F3">
        <w:t xml:space="preserve"> </w:t>
      </w:r>
      <w:r w:rsidRPr="00B138F3">
        <w:rPr>
          <w:rFonts w:ascii="GHEA Grapalat" w:eastAsiaTheme="minorHAnsi" w:hAnsi="GHEA Grapalat" w:cstheme="minorBidi"/>
        </w:rPr>
        <w:t>Лицо, выдающее гарантию, отклоняет требование бенефициара, если:</w:t>
      </w: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91301C" w:rsidRPr="00B138F3" w:rsidRDefault="0091301C" w:rsidP="0091301C">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2) требование представлено по истечении срока, установленного гарантией.</w:t>
      </w:r>
    </w:p>
    <w:p w:rsidR="0091301C" w:rsidRPr="00B138F3" w:rsidRDefault="0091301C" w:rsidP="0091301C">
      <w:pPr>
        <w:pStyle w:val="NormalWeb"/>
        <w:shd w:val="clear" w:color="auto" w:fill="FFFFFF"/>
        <w:spacing w:before="0" w:beforeAutospacing="0" w:after="0" w:afterAutospacing="0"/>
        <w:ind w:firstLine="375"/>
        <w:rPr>
          <w:rFonts w:ascii="GHEA Grapalat" w:eastAsiaTheme="minorHAnsi" w:hAnsi="GHEA Grapalat" w:cstheme="minorBidi"/>
        </w:rPr>
      </w:pPr>
    </w:p>
    <w:p w:rsidR="0091301C" w:rsidRPr="00B138F3" w:rsidRDefault="0091301C" w:rsidP="0091301C">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91301C" w:rsidRPr="00B138F3" w:rsidRDefault="0091301C" w:rsidP="0091301C">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91301C" w:rsidRPr="00B138F3" w:rsidRDefault="0091301C" w:rsidP="0091301C">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B138F3">
        <w:rPr>
          <w:rFonts w:ascii="GHEA Grapalat" w:hAnsi="GHEA Grapalat"/>
          <w:sz w:val="20"/>
          <w:szCs w:val="20"/>
          <w:lang w:val="hy-AM"/>
        </w:rPr>
        <w:t>Руководитель исполнительного органа</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91301C" w:rsidRPr="00B138F3" w:rsidRDefault="0091301C" w:rsidP="0091301C">
      <w:pPr>
        <w:pStyle w:val="NormalWeb"/>
        <w:shd w:val="clear" w:color="auto" w:fill="FFFFFF"/>
        <w:spacing w:before="0" w:beforeAutospacing="0" w:after="0" w:afterAutospacing="0"/>
        <w:ind w:firstLine="375"/>
        <w:jc w:val="both"/>
        <w:rPr>
          <w:rFonts w:ascii="GHEA Grapalat" w:hAnsi="GHEA Grapalat"/>
          <w:sz w:val="20"/>
          <w:szCs w:val="20"/>
          <w:lang w:val="hy-AM"/>
        </w:rPr>
      </w:pPr>
    </w:p>
    <w:p w:rsidR="0091301C" w:rsidRPr="00B138F3" w:rsidRDefault="0091301C" w:rsidP="0091301C">
      <w:pPr>
        <w:pStyle w:val="NormalWeb"/>
        <w:shd w:val="clear" w:color="auto" w:fill="FFFFFF"/>
        <w:spacing w:before="0" w:beforeAutospacing="0" w:after="0" w:afterAutospacing="0"/>
        <w:ind w:firstLine="375"/>
        <w:jc w:val="both"/>
        <w:rPr>
          <w:rFonts w:ascii="GHEA Grapalat" w:hAnsi="GHEA Grapalat"/>
          <w:sz w:val="20"/>
          <w:szCs w:val="20"/>
          <w:lang w:val="hy-AM"/>
        </w:rPr>
      </w:pPr>
    </w:p>
    <w:p w:rsidR="0091301C" w:rsidRPr="00B138F3" w:rsidRDefault="0091301C" w:rsidP="0091301C">
      <w:pPr>
        <w:pStyle w:val="NormalWeb"/>
        <w:shd w:val="clear" w:color="auto" w:fill="FFFFFF"/>
        <w:spacing w:before="0" w:beforeAutospacing="0" w:after="0" w:afterAutospacing="0"/>
        <w:ind w:firstLine="375"/>
        <w:jc w:val="both"/>
        <w:rPr>
          <w:rFonts w:ascii="GHEA Grapalat" w:hAnsi="GHEA Grapalat"/>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91301C" w:rsidRPr="00B138F3" w:rsidRDefault="0091301C" w:rsidP="0091301C">
      <w:pPr>
        <w:pStyle w:val="NormalWeb"/>
        <w:shd w:val="clear" w:color="auto" w:fill="FFFFFF"/>
        <w:spacing w:before="0" w:beforeAutospacing="0" w:after="0" w:afterAutospacing="0"/>
        <w:rPr>
          <w:rFonts w:ascii="GHEA Grapalat" w:hAnsi="GHEA Grapalat" w:cs="Sylfaen"/>
          <w:vertAlign w:val="superscript"/>
        </w:rPr>
      </w:pPr>
      <w:r w:rsidRPr="00B138F3">
        <w:rPr>
          <w:rFonts w:ascii="GHEA Grapalat" w:hAnsi="GHEA Grapalat" w:cs="Sylfaen"/>
          <w:vertAlign w:val="superscript"/>
          <w:lang w:val="hy-AM"/>
        </w:rPr>
        <w:t xml:space="preserve">                                                        </w:t>
      </w:r>
      <w:r w:rsidRPr="00B138F3">
        <w:rPr>
          <w:rFonts w:ascii="GHEA Grapalat" w:hAnsi="GHEA Grapalat" w:cs="Sylfaen"/>
          <w:vertAlign w:val="superscript"/>
        </w:rPr>
        <w:t>число, месяц, год</w:t>
      </w: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91301C" w:rsidRPr="00B138F3" w:rsidRDefault="0091301C" w:rsidP="0091301C">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91301C" w:rsidRPr="00B138F3" w:rsidRDefault="0091301C" w:rsidP="0091301C">
      <w:pPr>
        <w:widowControl w:val="0"/>
        <w:spacing w:after="160"/>
        <w:ind w:left="567" w:right="565"/>
        <w:jc w:val="center"/>
        <w:rPr>
          <w:rFonts w:ascii="GHEA Grapalat" w:hAnsi="GHEA Grapalat"/>
          <w:b/>
        </w:rPr>
      </w:pPr>
    </w:p>
    <w:p w:rsidR="0091301C" w:rsidRDefault="0091301C" w:rsidP="0091301C">
      <w:pPr>
        <w:rPr>
          <w:rFonts w:ascii="GHEA Grapalat" w:hAnsi="GHEA Grapalat"/>
          <w:i/>
          <w:sz w:val="22"/>
          <w:szCs w:val="22"/>
        </w:rPr>
      </w:pPr>
    </w:p>
    <w:p w:rsidR="0091301C" w:rsidRDefault="0091301C" w:rsidP="0091301C">
      <w:pPr>
        <w:rPr>
          <w:rFonts w:ascii="GHEA Grapalat" w:hAnsi="GHEA Grapalat"/>
          <w:i/>
          <w:sz w:val="22"/>
          <w:szCs w:val="22"/>
        </w:rPr>
      </w:pPr>
      <w:r>
        <w:rPr>
          <w:rFonts w:ascii="GHEA Grapalat" w:hAnsi="GHEA Grapalat"/>
          <w:i/>
          <w:sz w:val="22"/>
          <w:szCs w:val="22"/>
        </w:rPr>
        <w:br w:type="page"/>
      </w:r>
    </w:p>
    <w:p w:rsidR="0091301C" w:rsidRPr="00DE2AE3" w:rsidRDefault="0091301C" w:rsidP="0091301C">
      <w:pPr>
        <w:widowControl w:val="0"/>
        <w:spacing w:after="160"/>
        <w:jc w:val="right"/>
        <w:rPr>
          <w:rFonts w:ascii="GHEA Grapalat" w:hAnsi="GHEA Grapalat" w:cs="GHEA Grapalat"/>
          <w:i/>
          <w:sz w:val="22"/>
          <w:szCs w:val="22"/>
        </w:rPr>
      </w:pPr>
      <w:r w:rsidRPr="00B138F3">
        <w:rPr>
          <w:rFonts w:ascii="GHEA Grapalat" w:hAnsi="GHEA Grapalat"/>
          <w:i/>
          <w:sz w:val="22"/>
          <w:szCs w:val="22"/>
        </w:rPr>
        <w:lastRenderedPageBreak/>
        <w:t>Приложение № 4.</w:t>
      </w:r>
      <w:r w:rsidRPr="00DE2AE3">
        <w:rPr>
          <w:rFonts w:ascii="GHEA Grapalat" w:hAnsi="GHEA Grapalat"/>
          <w:i/>
          <w:sz w:val="22"/>
          <w:szCs w:val="22"/>
        </w:rPr>
        <w:t>2</w:t>
      </w:r>
    </w:p>
    <w:p w:rsidR="0091301C" w:rsidRPr="00B138F3" w:rsidRDefault="0091301C" w:rsidP="0091301C">
      <w:pPr>
        <w:widowControl w:val="0"/>
        <w:spacing w:after="160"/>
        <w:jc w:val="right"/>
        <w:rPr>
          <w:rFonts w:ascii="GHEA Grapalat" w:hAnsi="GHEA Grapalat" w:cs="GHEA Grapalat"/>
          <w:i/>
          <w:sz w:val="22"/>
          <w:szCs w:val="22"/>
        </w:rPr>
      </w:pPr>
      <w:r w:rsidRPr="00B138F3">
        <w:rPr>
          <w:rFonts w:ascii="GHEA Grapalat" w:hAnsi="GHEA Grapalat"/>
          <w:i/>
          <w:sz w:val="22"/>
          <w:szCs w:val="22"/>
        </w:rPr>
        <w:t>к Приглашению на открытый конкурс</w:t>
      </w:r>
      <w:r w:rsidRPr="00B138F3">
        <w:rPr>
          <w:rFonts w:ascii="GHEA Grapalat" w:hAnsi="GHEA Grapalat" w:cs="GHEA Grapalat"/>
          <w:i/>
          <w:sz w:val="22"/>
          <w:szCs w:val="22"/>
        </w:rPr>
        <w:br/>
      </w:r>
      <w:r w:rsidRPr="00B138F3">
        <w:rPr>
          <w:rFonts w:ascii="GHEA Grapalat" w:hAnsi="GHEA Grapalat"/>
          <w:i/>
          <w:sz w:val="22"/>
          <w:szCs w:val="22"/>
        </w:rPr>
        <w:t>под кодом "</w:t>
      </w:r>
      <w:r w:rsidR="003E11F4">
        <w:rPr>
          <w:rFonts w:ascii="GHEA Grapalat" w:hAnsi="GHEA Grapalat"/>
          <w:i/>
          <w:sz w:val="22"/>
          <w:szCs w:val="22"/>
        </w:rPr>
        <w:t>АА-GHAPDZB-26/01</w:t>
      </w:r>
      <w:r w:rsidRPr="00B138F3">
        <w:rPr>
          <w:rFonts w:ascii="GHEA Grapalat" w:hAnsi="GHEA Grapalat"/>
          <w:i/>
          <w:sz w:val="22"/>
          <w:szCs w:val="22"/>
        </w:rPr>
        <w:t>"</w:t>
      </w:r>
      <w:r w:rsidRPr="00B138F3">
        <w:rPr>
          <w:rStyle w:val="FootnoteReference"/>
          <w:rFonts w:ascii="GHEA Grapalat" w:hAnsi="GHEA Grapalat"/>
          <w:i/>
          <w:sz w:val="22"/>
          <w:szCs w:val="22"/>
        </w:rPr>
        <w:footnoteReference w:customMarkFollows="1" w:id="14"/>
        <w:t>*</w:t>
      </w:r>
    </w:p>
    <w:p w:rsidR="0091301C" w:rsidRPr="00B138F3" w:rsidRDefault="0091301C" w:rsidP="0091301C">
      <w:pPr>
        <w:widowControl w:val="0"/>
        <w:spacing w:after="160"/>
        <w:jc w:val="center"/>
        <w:rPr>
          <w:rFonts w:ascii="GHEA Grapalat" w:hAnsi="GHEA Grapalat"/>
          <w:b/>
          <w:sz w:val="22"/>
          <w:szCs w:val="22"/>
        </w:rPr>
      </w:pPr>
    </w:p>
    <w:p w:rsidR="0091301C" w:rsidRPr="00B138F3" w:rsidRDefault="0091301C" w:rsidP="0091301C">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rsidR="0091301C" w:rsidRPr="00B138F3" w:rsidRDefault="0091301C" w:rsidP="0091301C">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W w:w="0" w:type="auto"/>
        <w:tblLook w:val="04A0"/>
      </w:tblPr>
      <w:tblGrid>
        <w:gridCol w:w="4786"/>
        <w:gridCol w:w="4500"/>
      </w:tblGrid>
      <w:tr w:rsidR="0091301C" w:rsidRPr="00B138F3" w:rsidTr="00623C1A">
        <w:tc>
          <w:tcPr>
            <w:tcW w:w="4786" w:type="dxa"/>
          </w:tcPr>
          <w:p w:rsidR="0091301C" w:rsidRPr="00B138F3" w:rsidRDefault="0091301C" w:rsidP="00623C1A">
            <w:pPr>
              <w:widowControl w:val="0"/>
              <w:spacing w:after="160"/>
              <w:rPr>
                <w:rFonts w:ascii="GHEA Grapalat" w:hAnsi="GHEA Grapalat" w:cs="GHEA Grapalat"/>
                <w:b/>
                <w:lang w:val="en-US"/>
              </w:rPr>
            </w:pPr>
            <w:r w:rsidRPr="00B138F3">
              <w:rPr>
                <w:rFonts w:ascii="GHEA Grapalat" w:hAnsi="GHEA Grapalat"/>
                <w:sz w:val="22"/>
                <w:szCs w:val="22"/>
              </w:rPr>
              <w:t>г. Ереван</w:t>
            </w:r>
          </w:p>
        </w:tc>
        <w:tc>
          <w:tcPr>
            <w:tcW w:w="4500" w:type="dxa"/>
          </w:tcPr>
          <w:p w:rsidR="0091301C" w:rsidRPr="00B138F3" w:rsidRDefault="0091301C" w:rsidP="00623C1A">
            <w:pPr>
              <w:widowControl w:val="0"/>
              <w:spacing w:after="160"/>
              <w:jc w:val="right"/>
              <w:rPr>
                <w:rFonts w:ascii="GHEA Grapalat" w:hAnsi="GHEA Grapalat" w:cs="GHEA Grapalat"/>
                <w:b/>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15"/>
              <w:t>**</w:t>
            </w:r>
          </w:p>
        </w:tc>
      </w:tr>
    </w:tbl>
    <w:p w:rsidR="0091301C" w:rsidRPr="00B138F3" w:rsidRDefault="0091301C" w:rsidP="0091301C">
      <w:pPr>
        <w:widowControl w:val="0"/>
        <w:spacing w:after="160"/>
        <w:rPr>
          <w:rFonts w:ascii="GHEA Grapalat" w:hAnsi="GHEA Grapalat" w:cs="GHEA Grapalat"/>
          <w:b/>
          <w:sz w:val="22"/>
          <w:szCs w:val="22"/>
        </w:rPr>
      </w:pPr>
    </w:p>
    <w:p w:rsidR="0091301C" w:rsidRPr="00B138F3" w:rsidRDefault="0091301C" w:rsidP="0091301C">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rsidR="0091301C" w:rsidRPr="00B138F3" w:rsidRDefault="0091301C" w:rsidP="0091301C">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rsidR="0091301C" w:rsidRPr="00B138F3" w:rsidRDefault="0091301C" w:rsidP="0091301C">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rsidR="0091301C" w:rsidRPr="00B138F3" w:rsidRDefault="0091301C" w:rsidP="0091301C">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rsidR="0091301C" w:rsidRPr="00B138F3" w:rsidRDefault="0091301C" w:rsidP="0091301C">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91301C" w:rsidRPr="00B138F3" w:rsidRDefault="0091301C" w:rsidP="0091301C">
      <w:pPr>
        <w:widowControl w:val="0"/>
        <w:spacing w:after="160"/>
        <w:ind w:firstLine="709"/>
        <w:jc w:val="both"/>
        <w:rPr>
          <w:rFonts w:ascii="GHEA Grapalat" w:hAnsi="GHEA Grapalat" w:cs="GHEA Grapalat"/>
          <w:sz w:val="22"/>
          <w:szCs w:val="22"/>
        </w:rPr>
      </w:pPr>
    </w:p>
    <w:p w:rsidR="0091301C" w:rsidRPr="00B138F3" w:rsidRDefault="0091301C" w:rsidP="0091301C">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rsidR="00E94BFD" w:rsidRPr="00F60935" w:rsidRDefault="0091301C" w:rsidP="00E94BFD">
      <w:pPr>
        <w:widowControl w:val="0"/>
        <w:tabs>
          <w:tab w:val="left" w:pos="284"/>
        </w:tabs>
        <w:spacing w:before="100" w:beforeAutospacing="1" w:after="100" w:afterAutospacing="1"/>
        <w:contextualSpacing/>
        <w:jc w:val="both"/>
        <w:rPr>
          <w:rFonts w:ascii="Sylfaen" w:hAnsi="Sylfaen" w:cs="GHEA Grapalat"/>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r>
      <w:r w:rsidR="00E94BFD" w:rsidRPr="002B3DA2">
        <w:rPr>
          <w:rFonts w:ascii="Sylfaen" w:hAnsi="Sylfaen"/>
          <w:spacing w:val="-6"/>
          <w:sz w:val="22"/>
          <w:szCs w:val="22"/>
        </w:rPr>
        <w:t xml:space="preserve">Компания участвует в организованной </w:t>
      </w:r>
      <w:r w:rsidR="00E94BFD" w:rsidRPr="00F60935">
        <w:rPr>
          <w:rFonts w:ascii="Sylfaen" w:hAnsi="Sylfaen"/>
          <w:spacing w:val="-6"/>
          <w:sz w:val="22"/>
          <w:szCs w:val="22"/>
        </w:rPr>
        <w:t>ГНКО «Академия Юстици»</w:t>
      </w:r>
      <w:r w:rsidR="00E94BFD" w:rsidRPr="002B3DA2">
        <w:rPr>
          <w:rFonts w:ascii="Sylfaen" w:hAnsi="Sylfaen"/>
          <w:spacing w:val="-6"/>
          <w:sz w:val="22"/>
          <w:szCs w:val="22"/>
        </w:rPr>
        <w:t xml:space="preserve">*(далее — Заказчик) </w:t>
      </w:r>
    </w:p>
    <w:p w:rsidR="00E94BFD" w:rsidRPr="002B3DA2" w:rsidRDefault="00E94BFD" w:rsidP="00E94BFD">
      <w:pPr>
        <w:widowControl w:val="0"/>
        <w:spacing w:before="100" w:beforeAutospacing="1" w:after="100" w:afterAutospacing="1"/>
        <w:contextualSpacing/>
        <w:jc w:val="both"/>
        <w:rPr>
          <w:rFonts w:ascii="Sylfaen" w:hAnsi="Sylfaen" w:cs="GHEA Grapalat"/>
          <w:sz w:val="22"/>
          <w:szCs w:val="22"/>
        </w:rPr>
      </w:pPr>
      <w:r w:rsidRPr="002B3DA2">
        <w:rPr>
          <w:rFonts w:ascii="Sylfaen" w:hAnsi="Sylfaen"/>
          <w:sz w:val="22"/>
          <w:szCs w:val="22"/>
        </w:rPr>
        <w:t xml:space="preserve">процедуре закупок под кодом </w:t>
      </w:r>
      <w:r>
        <w:rPr>
          <w:rFonts w:ascii="Sylfaen" w:hAnsi="Sylfaen"/>
          <w:i/>
          <w:sz w:val="22"/>
          <w:szCs w:val="22"/>
        </w:rPr>
        <w:t>«АА- GHAPDzB 2</w:t>
      </w:r>
      <w:r w:rsidRPr="00E94BFD">
        <w:rPr>
          <w:rFonts w:ascii="Sylfaen" w:hAnsi="Sylfaen"/>
          <w:i/>
          <w:sz w:val="22"/>
          <w:szCs w:val="22"/>
        </w:rPr>
        <w:t>4</w:t>
      </w:r>
      <w:r>
        <w:rPr>
          <w:rFonts w:ascii="Sylfaen" w:hAnsi="Sylfaen"/>
          <w:i/>
          <w:sz w:val="22"/>
          <w:szCs w:val="22"/>
        </w:rPr>
        <w:t>/1»</w:t>
      </w:r>
      <w:r w:rsidRPr="002B3DA2">
        <w:rPr>
          <w:rStyle w:val="FootnoteReference"/>
          <w:rFonts w:ascii="Sylfaen" w:hAnsi="Sylfaen"/>
          <w:i/>
          <w:sz w:val="22"/>
          <w:szCs w:val="22"/>
        </w:rPr>
        <w:footnoteReference w:customMarkFollows="1" w:id="16"/>
        <w:t>*</w:t>
      </w:r>
      <w:r w:rsidRPr="002B3DA2">
        <w:rPr>
          <w:rFonts w:ascii="Sylfaen" w:hAnsi="Sylfaen"/>
          <w:sz w:val="22"/>
          <w:szCs w:val="22"/>
        </w:rPr>
        <w:t xml:space="preserve"> *.</w:t>
      </w:r>
    </w:p>
    <w:p w:rsidR="0091301C" w:rsidRPr="00B138F3" w:rsidRDefault="0091301C" w:rsidP="00E94BFD">
      <w:pPr>
        <w:widowControl w:val="0"/>
        <w:tabs>
          <w:tab w:val="left" w:pos="567"/>
        </w:tabs>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r w:rsidRPr="00B138F3">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r w:rsidRPr="00B138F3">
        <w:rPr>
          <w:rFonts w:ascii="GHEA Grapalat" w:hAnsi="GHEA Grapalat" w:cs="GHEA Grapalat"/>
          <w:sz w:val="22"/>
          <w:szCs w:val="22"/>
        </w:rPr>
        <w:t xml:space="preserve">омпания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w:t>
      </w:r>
      <w:r w:rsidRPr="00B138F3">
        <w:rPr>
          <w:rFonts w:ascii="GHEA Grapalat" w:hAnsi="GHEA Grapalat"/>
          <w:sz w:val="22"/>
          <w:szCs w:val="22"/>
        </w:rPr>
        <w:lastRenderedPageBreak/>
        <w:t>плательщику об отзыве своего акцепта, проставленного под Требованием.</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rsidR="0091301C" w:rsidRPr="00B138F3" w:rsidRDefault="0091301C" w:rsidP="0091301C">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rsidR="0091301C" w:rsidRPr="00B138F3" w:rsidRDefault="0091301C" w:rsidP="0091301C">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rsidR="0091301C" w:rsidRPr="00B138F3"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rsidR="0091301C" w:rsidRPr="00B138F3" w:rsidDel="00A13215" w:rsidRDefault="0091301C" w:rsidP="0091301C">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91301C" w:rsidRPr="00B138F3" w:rsidRDefault="0091301C" w:rsidP="0091301C">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 xml:space="preserve">Споры, возникшие в связи с настоящим Соглашением, разрешаются путем </w:t>
      </w:r>
      <w:r w:rsidRPr="00B138F3">
        <w:rPr>
          <w:rFonts w:ascii="GHEA Grapalat" w:hAnsi="GHEA Grapalat"/>
          <w:sz w:val="22"/>
          <w:szCs w:val="22"/>
        </w:rPr>
        <w:lastRenderedPageBreak/>
        <w:t>переговоров. В случае недостижения согласия споры разрешаются в судебном порядке.</w:t>
      </w:r>
    </w:p>
    <w:p w:rsidR="0091301C" w:rsidRPr="00B138F3" w:rsidRDefault="0091301C" w:rsidP="0091301C">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rsidR="0091301C" w:rsidRPr="00B138F3" w:rsidRDefault="0091301C" w:rsidP="0091301C">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91301C" w:rsidRPr="00B138F3" w:rsidRDefault="0091301C" w:rsidP="0091301C">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rsidR="0091301C" w:rsidRPr="00B138F3" w:rsidRDefault="0091301C" w:rsidP="0091301C">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91301C" w:rsidRPr="00B138F3" w:rsidRDefault="0091301C" w:rsidP="0091301C">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rsidR="0091301C" w:rsidRPr="00B138F3" w:rsidRDefault="0091301C" w:rsidP="0091301C">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91301C" w:rsidRPr="00B138F3" w:rsidRDefault="0091301C" w:rsidP="0091301C">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rsidR="0091301C" w:rsidRPr="00B138F3" w:rsidRDefault="0091301C" w:rsidP="0091301C">
      <w:pPr>
        <w:widowControl w:val="0"/>
        <w:spacing w:after="160"/>
        <w:jc w:val="right"/>
        <w:rPr>
          <w:rFonts w:ascii="GHEA Grapalat" w:hAnsi="GHEA Grapalat"/>
          <w:sz w:val="22"/>
          <w:szCs w:val="22"/>
        </w:rPr>
      </w:pPr>
    </w:p>
    <w:p w:rsidR="0091301C" w:rsidRPr="00B138F3" w:rsidRDefault="0091301C" w:rsidP="0091301C">
      <w:pPr>
        <w:widowControl w:val="0"/>
        <w:spacing w:after="160"/>
        <w:jc w:val="right"/>
        <w:rPr>
          <w:rFonts w:ascii="GHEA Grapalat" w:hAnsi="GHEA Grapalat"/>
          <w:sz w:val="22"/>
          <w:szCs w:val="22"/>
        </w:rPr>
      </w:pPr>
      <w:r w:rsidRPr="00B138F3">
        <w:rPr>
          <w:rFonts w:ascii="GHEA Grapalat" w:hAnsi="GHEA Grapalat"/>
          <w:sz w:val="22"/>
          <w:szCs w:val="22"/>
        </w:rPr>
        <w:t>М. П.</w:t>
      </w:r>
    </w:p>
    <w:p w:rsidR="0091301C" w:rsidRPr="00B138F3" w:rsidRDefault="0091301C" w:rsidP="0091301C">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rsidR="0091301C" w:rsidRPr="00B138F3" w:rsidRDefault="0091301C" w:rsidP="0091301C">
      <w:pPr>
        <w:widowControl w:val="0"/>
        <w:spacing w:after="160"/>
        <w:jc w:val="both"/>
        <w:rPr>
          <w:rFonts w:ascii="GHEA Grapalat" w:hAnsi="GHEA Grapalat"/>
          <w:sz w:val="22"/>
          <w:szCs w:val="22"/>
        </w:rPr>
      </w:pPr>
    </w:p>
    <w:p w:rsidR="0091301C" w:rsidRPr="00B138F3" w:rsidRDefault="0091301C" w:rsidP="0091301C">
      <w:pPr>
        <w:widowControl w:val="0"/>
        <w:spacing w:after="160"/>
        <w:jc w:val="both"/>
        <w:rPr>
          <w:rFonts w:ascii="GHEA Grapalat" w:hAnsi="GHEA Grapalat"/>
          <w:sz w:val="22"/>
          <w:szCs w:val="22"/>
        </w:rPr>
      </w:pPr>
    </w:p>
    <w:p w:rsidR="0091301C" w:rsidRPr="00B138F3" w:rsidRDefault="0091301C" w:rsidP="0091301C">
      <w:pPr>
        <w:rPr>
          <w:sz w:val="22"/>
          <w:szCs w:val="22"/>
        </w:rPr>
      </w:pPr>
    </w:p>
    <w:p w:rsidR="0091301C" w:rsidRPr="00B138F3" w:rsidRDefault="0091301C" w:rsidP="0091301C">
      <w:pPr>
        <w:widowControl w:val="0"/>
        <w:spacing w:after="160"/>
        <w:ind w:left="567" w:right="565"/>
        <w:jc w:val="both"/>
        <w:rPr>
          <w:rFonts w:ascii="GHEA Grapalat" w:hAnsi="GHEA Grapalat"/>
          <w:sz w:val="22"/>
          <w:szCs w:val="22"/>
        </w:rPr>
      </w:pPr>
    </w:p>
    <w:p w:rsidR="0091301C" w:rsidRPr="00B138F3" w:rsidRDefault="0091301C" w:rsidP="0091301C">
      <w:pPr>
        <w:widowControl w:val="0"/>
        <w:spacing w:after="160"/>
        <w:ind w:left="567" w:right="565"/>
        <w:jc w:val="center"/>
        <w:rPr>
          <w:rFonts w:ascii="GHEA Grapalat" w:hAnsi="GHEA Grapalat"/>
          <w:b/>
          <w:sz w:val="22"/>
          <w:szCs w:val="22"/>
        </w:rPr>
      </w:pPr>
    </w:p>
    <w:p w:rsidR="0091301C" w:rsidRPr="00B138F3" w:rsidRDefault="0091301C" w:rsidP="0091301C">
      <w:pPr>
        <w:widowControl w:val="0"/>
        <w:spacing w:after="160"/>
        <w:ind w:left="567" w:right="565"/>
        <w:jc w:val="center"/>
        <w:rPr>
          <w:rFonts w:ascii="GHEA Grapalat" w:hAnsi="GHEA Grapalat"/>
          <w:b/>
          <w:sz w:val="22"/>
          <w:szCs w:val="22"/>
        </w:rPr>
      </w:pPr>
    </w:p>
    <w:p w:rsidR="0091301C" w:rsidRPr="00B138F3" w:rsidRDefault="0091301C" w:rsidP="0091301C">
      <w:pPr>
        <w:widowControl w:val="0"/>
        <w:spacing w:after="160"/>
        <w:ind w:left="567" w:right="565"/>
        <w:jc w:val="center"/>
        <w:rPr>
          <w:rFonts w:ascii="GHEA Grapalat" w:hAnsi="GHEA Grapalat"/>
          <w:b/>
          <w:sz w:val="22"/>
          <w:szCs w:val="22"/>
        </w:rPr>
      </w:pPr>
    </w:p>
    <w:p w:rsidR="0091301C" w:rsidRPr="00B138F3" w:rsidRDefault="0091301C" w:rsidP="0091301C">
      <w:pPr>
        <w:widowControl w:val="0"/>
        <w:spacing w:after="160"/>
        <w:ind w:left="567" w:right="565"/>
        <w:jc w:val="center"/>
        <w:rPr>
          <w:rFonts w:ascii="GHEA Grapalat" w:hAnsi="GHEA Grapalat"/>
          <w:b/>
          <w:sz w:val="22"/>
          <w:szCs w:val="22"/>
        </w:rPr>
      </w:pPr>
    </w:p>
    <w:p w:rsidR="0091301C" w:rsidRPr="00B138F3" w:rsidRDefault="0091301C" w:rsidP="0091301C">
      <w:pPr>
        <w:widowControl w:val="0"/>
        <w:spacing w:after="160"/>
        <w:ind w:left="567" w:right="565"/>
        <w:jc w:val="center"/>
        <w:rPr>
          <w:rFonts w:ascii="GHEA Grapalat" w:hAnsi="GHEA Grapalat"/>
          <w:b/>
          <w:sz w:val="22"/>
          <w:szCs w:val="22"/>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tbl>
      <w:tblPr>
        <w:tblpPr w:leftFromText="180" w:rightFromText="180" w:vertAnchor="page" w:horzAnchor="margin" w:tblpXSpec="center" w:tblpY="1003"/>
        <w:tblW w:w="10980" w:type="dxa"/>
        <w:tblLook w:val="0000"/>
      </w:tblPr>
      <w:tblGrid>
        <w:gridCol w:w="5616"/>
        <w:gridCol w:w="5364"/>
      </w:tblGrid>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91301C" w:rsidRPr="00B138F3" w:rsidTr="00623C1A">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91301C" w:rsidRPr="00B138F3" w:rsidTr="00623C1A">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91301C" w:rsidRPr="00B138F3" w:rsidTr="00623C1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91301C" w:rsidRPr="00B138F3" w:rsidTr="00623C1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p>
        </w:tc>
      </w:tr>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91301C" w:rsidRPr="00B138F3" w:rsidTr="00623C1A">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p>
        </w:tc>
      </w:tr>
      <w:tr w:rsidR="0091301C" w:rsidRPr="00B138F3" w:rsidTr="00623C1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p>
        </w:tc>
      </w:tr>
      <w:tr w:rsidR="0091301C" w:rsidRPr="00B138F3" w:rsidTr="00623C1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(сч.№)</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3A5C2A">
              <w:rPr>
                <w:rFonts w:ascii="GHEA Grapalat" w:hAnsi="GHEA Grapalat"/>
              </w:rPr>
              <w:t>для обеспечения квалификации)</w:t>
            </w:r>
          </w:p>
        </w:tc>
      </w:tr>
      <w:tr w:rsidR="0091301C" w:rsidRPr="00B138F3" w:rsidTr="00623C1A">
        <w:trPr>
          <w:trHeight w:val="424"/>
        </w:trPr>
        <w:tc>
          <w:tcPr>
            <w:tcW w:w="10980" w:type="dxa"/>
            <w:gridSpan w:val="2"/>
            <w:tcBorders>
              <w:top w:val="single" w:sz="4" w:space="0" w:color="auto"/>
              <w:left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91301C" w:rsidRPr="00B138F3" w:rsidTr="00623C1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91301C" w:rsidRPr="00B138F3" w:rsidTr="00623C1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91301C" w:rsidRPr="00B138F3" w:rsidTr="00623C1A">
        <w:trPr>
          <w:trHeight w:val="2194"/>
        </w:trPr>
        <w:tc>
          <w:tcPr>
            <w:tcW w:w="5616" w:type="dxa"/>
            <w:tcBorders>
              <w:top w:val="nil"/>
              <w:left w:val="single" w:sz="4" w:space="0" w:color="auto"/>
              <w:bottom w:val="single" w:sz="4" w:space="0" w:color="auto"/>
              <w:right w:val="single" w:sz="4" w:space="0" w:color="auto"/>
            </w:tcBorders>
            <w:noWrap/>
            <w:vAlign w:val="bottom"/>
          </w:tcPr>
          <w:p w:rsidR="0091301C" w:rsidRPr="00B138F3" w:rsidRDefault="0091301C" w:rsidP="00623C1A">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spacing w:after="160"/>
              <w:jc w:val="right"/>
              <w:rPr>
                <w:rFonts w:ascii="GHEA Grapalat" w:hAnsi="GHEA Grapalat" w:cs="Tahoma"/>
              </w:rPr>
            </w:pPr>
            <w:r w:rsidRPr="00B138F3">
              <w:rPr>
                <w:rFonts w:ascii="GHEA Grapalat" w:hAnsi="GHEA Grapalat"/>
              </w:rPr>
              <w:t>/____________________/</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spacing w:after="160"/>
              <w:jc w:val="right"/>
              <w:rPr>
                <w:rFonts w:ascii="GHEA Grapalat" w:hAnsi="GHEA Grapalat" w:cs="Sylfaen"/>
              </w:rPr>
            </w:pPr>
            <w:r w:rsidRPr="00B138F3">
              <w:rPr>
                <w:rFonts w:ascii="GHEA Grapalat" w:hAnsi="GHEA Grapalat"/>
              </w:rPr>
              <w:t>/____________________/</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rsidR="0091301C" w:rsidRPr="00B138F3" w:rsidRDefault="0091301C" w:rsidP="00623C1A">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91301C" w:rsidRPr="00B138F3" w:rsidRDefault="0091301C" w:rsidP="00623C1A">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spacing w:after="160"/>
              <w:jc w:val="right"/>
              <w:rPr>
                <w:rFonts w:ascii="GHEA Grapalat" w:hAnsi="GHEA Grapalat" w:cs="Sylfaen"/>
              </w:rPr>
            </w:pPr>
            <w:r w:rsidRPr="00B138F3">
              <w:rPr>
                <w:rFonts w:ascii="GHEA Grapalat" w:hAnsi="GHEA Grapalat"/>
              </w:rPr>
              <w:t>/____________________/</w:t>
            </w:r>
          </w:p>
          <w:p w:rsidR="0091301C" w:rsidRPr="00B138F3" w:rsidRDefault="0091301C" w:rsidP="00623C1A">
            <w:pPr>
              <w:widowControl w:val="0"/>
              <w:spacing w:after="160"/>
              <w:jc w:val="right"/>
              <w:rPr>
                <w:rFonts w:ascii="GHEA Grapalat" w:hAnsi="GHEA Grapalat" w:cs="Tahoma"/>
              </w:rPr>
            </w:pPr>
          </w:p>
          <w:p w:rsidR="0091301C" w:rsidRPr="00B138F3" w:rsidRDefault="0091301C" w:rsidP="00623C1A">
            <w:pPr>
              <w:widowControl w:val="0"/>
              <w:spacing w:after="160"/>
              <w:jc w:val="right"/>
              <w:rPr>
                <w:rFonts w:ascii="GHEA Grapalat" w:hAnsi="GHEA Grapalat" w:cs="Sylfaen"/>
              </w:rPr>
            </w:pPr>
            <w:r w:rsidRPr="00B138F3">
              <w:rPr>
                <w:rFonts w:ascii="GHEA Grapalat" w:hAnsi="GHEA Grapalat"/>
              </w:rPr>
              <w:t>/____________________/</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91301C" w:rsidRPr="00B138F3" w:rsidTr="00623C1A">
        <w:trPr>
          <w:trHeight w:val="2194"/>
        </w:trPr>
        <w:tc>
          <w:tcPr>
            <w:tcW w:w="5616" w:type="dxa"/>
            <w:tcBorders>
              <w:top w:val="single" w:sz="4" w:space="0" w:color="auto"/>
              <w:left w:val="single" w:sz="4" w:space="0" w:color="auto"/>
              <w:right w:val="single" w:sz="4" w:space="0" w:color="auto"/>
            </w:tcBorders>
            <w:noWrap/>
            <w:vAlign w:val="bottom"/>
          </w:tcPr>
          <w:p w:rsidR="0091301C" w:rsidRPr="00B138F3" w:rsidRDefault="0091301C" w:rsidP="00623C1A">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rsidR="0091301C" w:rsidRPr="00B138F3" w:rsidRDefault="0091301C" w:rsidP="00623C1A">
            <w:pPr>
              <w:widowControl w:val="0"/>
              <w:spacing w:after="160"/>
              <w:rPr>
                <w:rFonts w:ascii="GHEA Grapalat" w:hAnsi="GHEA Grapalat"/>
              </w:rPr>
            </w:pPr>
          </w:p>
          <w:p w:rsidR="0091301C" w:rsidRPr="00B138F3" w:rsidRDefault="0091301C" w:rsidP="00623C1A">
            <w:pPr>
              <w:widowControl w:val="0"/>
              <w:jc w:val="right"/>
              <w:rPr>
                <w:rFonts w:ascii="GHEA Grapalat" w:hAnsi="GHEA Grapalat" w:cs="Tahoma"/>
              </w:rPr>
            </w:pPr>
            <w:r w:rsidRPr="00B138F3">
              <w:rPr>
                <w:rFonts w:ascii="GHEA Grapalat" w:hAnsi="GHEA Grapalat"/>
              </w:rPr>
              <w:t>/____________________/</w:t>
            </w:r>
          </w:p>
          <w:p w:rsidR="0091301C" w:rsidRPr="00B138F3" w:rsidRDefault="0091301C" w:rsidP="00623C1A">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91301C" w:rsidRPr="00B138F3" w:rsidRDefault="0091301C" w:rsidP="00623C1A">
            <w:pPr>
              <w:widowControl w:val="0"/>
              <w:spacing w:after="160"/>
              <w:rPr>
                <w:rFonts w:ascii="GHEA Grapalat" w:hAnsi="GHEA Grapalat" w:cs="Tahoma"/>
              </w:rPr>
            </w:pPr>
          </w:p>
          <w:p w:rsidR="0091301C" w:rsidRPr="00B138F3" w:rsidRDefault="0091301C" w:rsidP="00623C1A">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91301C" w:rsidRPr="00B138F3" w:rsidRDefault="0091301C" w:rsidP="00623C1A">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91301C" w:rsidRPr="00B138F3" w:rsidRDefault="0091301C" w:rsidP="00623C1A">
            <w:pPr>
              <w:widowControl w:val="0"/>
              <w:spacing w:after="160"/>
              <w:rPr>
                <w:rFonts w:ascii="GHEA Grapalat" w:hAnsi="GHEA Grapalat" w:cs="Tahoma"/>
              </w:rPr>
            </w:pPr>
          </w:p>
          <w:p w:rsidR="0091301C" w:rsidRPr="00B138F3" w:rsidRDefault="0091301C" w:rsidP="00623C1A">
            <w:pPr>
              <w:widowControl w:val="0"/>
              <w:jc w:val="right"/>
              <w:rPr>
                <w:rFonts w:ascii="GHEA Grapalat" w:hAnsi="GHEA Grapalat" w:cs="Tahoma"/>
              </w:rPr>
            </w:pPr>
            <w:r w:rsidRPr="00B138F3">
              <w:rPr>
                <w:rFonts w:ascii="GHEA Grapalat" w:hAnsi="GHEA Grapalat"/>
              </w:rPr>
              <w:t>/____________________/</w:t>
            </w:r>
          </w:p>
          <w:p w:rsidR="0091301C" w:rsidRPr="00B138F3" w:rsidRDefault="0091301C" w:rsidP="00623C1A">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91301C" w:rsidRPr="00B138F3" w:rsidRDefault="0091301C" w:rsidP="00623C1A">
            <w:pPr>
              <w:widowControl w:val="0"/>
              <w:spacing w:after="160"/>
              <w:rPr>
                <w:rFonts w:ascii="GHEA Grapalat" w:hAnsi="GHEA Grapalat" w:cs="Arial"/>
              </w:rPr>
            </w:pPr>
          </w:p>
        </w:tc>
      </w:tr>
      <w:tr w:rsidR="0091301C" w:rsidRPr="00B138F3" w:rsidTr="00623C1A">
        <w:trPr>
          <w:trHeight w:val="2194"/>
        </w:trPr>
        <w:tc>
          <w:tcPr>
            <w:tcW w:w="5616" w:type="dxa"/>
            <w:tcBorders>
              <w:top w:val="nil"/>
              <w:left w:val="single" w:sz="4" w:space="0" w:color="auto"/>
              <w:bottom w:val="single" w:sz="4" w:space="0" w:color="auto"/>
              <w:right w:val="single" w:sz="4" w:space="0" w:color="auto"/>
            </w:tcBorders>
            <w:noWrap/>
            <w:vAlign w:val="bottom"/>
          </w:tcPr>
          <w:p w:rsidR="0091301C" w:rsidRPr="00B138F3" w:rsidRDefault="0091301C" w:rsidP="00623C1A">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91301C" w:rsidRPr="00B138F3" w:rsidRDefault="0091301C" w:rsidP="00623C1A">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91301C" w:rsidRPr="00B138F3" w:rsidRDefault="0091301C" w:rsidP="00623C1A">
            <w:pPr>
              <w:widowControl w:val="0"/>
              <w:spacing w:after="160"/>
              <w:rPr>
                <w:rFonts w:ascii="GHEA Grapalat" w:hAnsi="GHEA Grapalat"/>
              </w:rPr>
            </w:pPr>
          </w:p>
          <w:p w:rsidR="0091301C" w:rsidRPr="00B138F3" w:rsidRDefault="0091301C" w:rsidP="00623C1A">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91301C" w:rsidRPr="00B138F3" w:rsidRDefault="0091301C" w:rsidP="0091301C">
      <w:pPr>
        <w:widowControl w:val="0"/>
        <w:spacing w:after="160"/>
        <w:jc w:val="center"/>
        <w:rPr>
          <w:rFonts w:ascii="GHEA Grapalat" w:hAnsi="GHEA Grapalat" w:cs="Sylfaen"/>
        </w:rPr>
      </w:pPr>
    </w:p>
    <w:p w:rsidR="0091301C" w:rsidRPr="00B138F3" w:rsidRDefault="0091301C" w:rsidP="009130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91301C" w:rsidRPr="00B138F3" w:rsidRDefault="0091301C" w:rsidP="0091301C">
      <w:pPr>
        <w:rPr>
          <w:rFonts w:ascii="GHEA Grapalat" w:hAnsi="GHEA Grapalat" w:cs="Sylfaen"/>
        </w:rPr>
      </w:pPr>
      <w:r w:rsidRPr="00B138F3">
        <w:rPr>
          <w:rFonts w:ascii="GHEA Grapalat" w:hAnsi="GHEA Grapalat" w:cs="Sylfaen"/>
        </w:rPr>
        <w:br w:type="page"/>
      </w:r>
    </w:p>
    <w:p w:rsidR="0091301C" w:rsidRPr="00B138F3" w:rsidRDefault="0091301C" w:rsidP="009130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91301C" w:rsidRPr="00B138F3" w:rsidTr="00623C1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91301C" w:rsidRPr="00B138F3" w:rsidTr="00623C1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плательщик является состоящим на </w:t>
            </w:r>
            <w:r w:rsidRPr="00B138F3">
              <w:rPr>
                <w:rFonts w:ascii="GHEA Grapalat" w:hAnsi="GHEA Grapalat"/>
                <w:sz w:val="18"/>
                <w:szCs w:val="18"/>
              </w:rPr>
              <w:lastRenderedPageBreak/>
              <w:t>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валюта (прописью и </w:t>
            </w:r>
            <w:r w:rsidRPr="00B138F3">
              <w:rPr>
                <w:rFonts w:ascii="GHEA Grapalat" w:hAnsi="GHEA Grapalat"/>
                <w:sz w:val="18"/>
                <w:szCs w:val="18"/>
              </w:rPr>
              <w:lastRenderedPageBreak/>
              <w:t>по коду)</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17.</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DB7787" w:rsidRDefault="0091301C" w:rsidP="00623C1A">
            <w:pPr>
              <w:widowControl w:val="0"/>
              <w:spacing w:after="120"/>
              <w:jc w:val="center"/>
              <w:rPr>
                <w:rFonts w:ascii="GHEA Grapalat" w:hAnsi="GHEA Grapalat"/>
                <w:sz w:val="18"/>
                <w:szCs w:val="18"/>
              </w:rPr>
            </w:pPr>
            <w:r w:rsidRPr="00DB7787">
              <w:rPr>
                <w:rFonts w:ascii="GHEA Grapalat" w:hAnsi="GHEA Grapalat"/>
                <w:sz w:val="18"/>
                <w:szCs w:val="18"/>
              </w:rPr>
              <w:t>В обязательном порядке заполняются слова "для обеспечения квалификации"</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Del="0010680B"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91301C" w:rsidRPr="00B138F3" w:rsidRDefault="0091301C" w:rsidP="00623C1A">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w:t>
            </w:r>
            <w:r w:rsidRPr="00B138F3">
              <w:rPr>
                <w:rFonts w:ascii="GHEA Grapalat" w:hAnsi="GHEA Grapalat"/>
                <w:sz w:val="18"/>
                <w:szCs w:val="18"/>
              </w:rPr>
              <w:lastRenderedPageBreak/>
              <w:t>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подписывается плательщиком или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21.б.</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91301C" w:rsidRPr="00B138F3" w:rsidRDefault="0091301C" w:rsidP="00623C1A">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w:t>
            </w:r>
            <w:r w:rsidRPr="00B138F3">
              <w:rPr>
                <w:rFonts w:ascii="GHEA Grapalat" w:hAnsi="GHEA Grapalat"/>
                <w:sz w:val="18"/>
                <w:szCs w:val="18"/>
              </w:rPr>
              <w:lastRenderedPageBreak/>
              <w:t>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bl>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jc w:val="right"/>
        <w:rPr>
          <w:rFonts w:ascii="GHEA Grapalat" w:hAnsi="GHEA Grapalat" w:cs="GHEA Grapalat"/>
          <w:i/>
        </w:rPr>
      </w:pPr>
      <w:r w:rsidRPr="00B138F3">
        <w:rPr>
          <w:rFonts w:ascii="GHEA Grapalat" w:hAnsi="GHEA Grapalat"/>
          <w:i/>
        </w:rPr>
        <w:lastRenderedPageBreak/>
        <w:t>Приложение № 5.1</w:t>
      </w:r>
    </w:p>
    <w:p w:rsidR="0091301C" w:rsidRPr="00B138F3" w:rsidRDefault="0091301C" w:rsidP="0091301C">
      <w:pPr>
        <w:widowControl w:val="0"/>
        <w:spacing w:after="160"/>
        <w:jc w:val="right"/>
        <w:rPr>
          <w:rFonts w:ascii="GHEA Grapalat" w:hAnsi="GHEA Grapalat" w:cs="GHEA Grapalat"/>
          <w:i/>
        </w:rPr>
      </w:pPr>
      <w:r w:rsidRPr="00B138F3">
        <w:rPr>
          <w:rFonts w:ascii="GHEA Grapalat" w:hAnsi="GHEA Grapalat"/>
          <w:i/>
        </w:rPr>
        <w:t>к Приглашению на открытый конкурс</w:t>
      </w:r>
      <w:r w:rsidRPr="00B138F3">
        <w:rPr>
          <w:rFonts w:ascii="GHEA Grapalat" w:hAnsi="GHEA Grapalat"/>
          <w:i/>
        </w:rPr>
        <w:br/>
        <w:t>под кодом "</w:t>
      </w:r>
      <w:r w:rsidR="003E11F4">
        <w:rPr>
          <w:rFonts w:ascii="GHEA Grapalat" w:hAnsi="GHEA Grapalat"/>
          <w:i/>
        </w:rPr>
        <w:t>АА-GHAPDZB-26/01</w:t>
      </w:r>
      <w:r w:rsidRPr="00B138F3">
        <w:rPr>
          <w:rFonts w:ascii="GHEA Grapalat" w:hAnsi="GHEA Grapalat"/>
          <w:i/>
        </w:rPr>
        <w:t>"</w:t>
      </w:r>
      <w:r w:rsidRPr="00B138F3">
        <w:rPr>
          <w:rStyle w:val="FootnoteReference"/>
          <w:rFonts w:ascii="GHEA Grapalat" w:hAnsi="GHEA Grapalat"/>
          <w:i/>
        </w:rPr>
        <w:footnoteReference w:customMarkFollows="1" w:id="17"/>
        <w:t>*</w:t>
      </w:r>
    </w:p>
    <w:p w:rsidR="0091301C" w:rsidRPr="00B138F3" w:rsidRDefault="0091301C" w:rsidP="0091301C">
      <w:pPr>
        <w:widowControl w:val="0"/>
        <w:spacing w:after="160"/>
        <w:jc w:val="center"/>
        <w:rPr>
          <w:rFonts w:ascii="GHEA Grapalat" w:hAnsi="GHEA Grapalat"/>
          <w:b/>
        </w:rPr>
      </w:pPr>
    </w:p>
    <w:p w:rsidR="0091301C" w:rsidRPr="00B138F3" w:rsidRDefault="0091301C" w:rsidP="0091301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rsidR="0091301C" w:rsidRPr="00B138F3" w:rsidRDefault="0091301C" w:rsidP="0091301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W w:w="0" w:type="auto"/>
        <w:tblLook w:val="04A0"/>
      </w:tblPr>
      <w:tblGrid>
        <w:gridCol w:w="4786"/>
        <w:gridCol w:w="4500"/>
      </w:tblGrid>
      <w:tr w:rsidR="0091301C" w:rsidRPr="00B138F3" w:rsidTr="00623C1A">
        <w:tc>
          <w:tcPr>
            <w:tcW w:w="4786" w:type="dxa"/>
          </w:tcPr>
          <w:p w:rsidR="0091301C" w:rsidRPr="00B138F3" w:rsidRDefault="0091301C" w:rsidP="00623C1A">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rsidR="0091301C" w:rsidRPr="00B138F3" w:rsidRDefault="0091301C" w:rsidP="00623C1A">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18"/>
              <w:t>**</w:t>
            </w:r>
          </w:p>
        </w:tc>
      </w:tr>
    </w:tbl>
    <w:p w:rsidR="0091301C" w:rsidRPr="00B138F3" w:rsidRDefault="0091301C" w:rsidP="0091301C">
      <w:pPr>
        <w:widowControl w:val="0"/>
        <w:spacing w:after="160"/>
        <w:rPr>
          <w:rFonts w:ascii="GHEA Grapalat" w:hAnsi="GHEA Grapalat" w:cs="GHEA Grapalat"/>
          <w:b/>
        </w:rPr>
      </w:pPr>
    </w:p>
    <w:p w:rsidR="0091301C" w:rsidRPr="00B138F3" w:rsidRDefault="0091301C" w:rsidP="0091301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rsidR="0091301C" w:rsidRPr="00B138F3" w:rsidRDefault="0091301C" w:rsidP="0091301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rsidR="0091301C" w:rsidRPr="00B138F3" w:rsidRDefault="0091301C" w:rsidP="0091301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rsidR="0091301C" w:rsidRPr="00B138F3" w:rsidRDefault="0091301C" w:rsidP="0091301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rsidR="0091301C" w:rsidRPr="00B138F3" w:rsidRDefault="0091301C" w:rsidP="0091301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91301C" w:rsidRPr="00B138F3" w:rsidRDefault="0091301C" w:rsidP="0091301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rsidR="00E94BFD" w:rsidRPr="00F60935" w:rsidRDefault="0091301C" w:rsidP="00E94BFD">
      <w:pPr>
        <w:widowControl w:val="0"/>
        <w:tabs>
          <w:tab w:val="left" w:pos="284"/>
        </w:tabs>
        <w:spacing w:before="100" w:beforeAutospacing="1" w:after="100" w:afterAutospacing="1"/>
        <w:contextualSpacing/>
        <w:jc w:val="both"/>
        <w:rPr>
          <w:rFonts w:ascii="Sylfaen" w:hAnsi="Sylfaen" w:cs="GHEA Grapalat"/>
          <w:sz w:val="22"/>
          <w:szCs w:val="22"/>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r>
      <w:r w:rsidR="00E94BFD" w:rsidRPr="002B3DA2">
        <w:rPr>
          <w:rFonts w:ascii="Sylfaen" w:hAnsi="Sylfaen"/>
          <w:spacing w:val="-6"/>
          <w:sz w:val="22"/>
          <w:szCs w:val="22"/>
        </w:rPr>
        <w:t xml:space="preserve">Компания участвует в организованной </w:t>
      </w:r>
      <w:r w:rsidR="00E94BFD" w:rsidRPr="00F60935">
        <w:rPr>
          <w:rFonts w:ascii="Sylfaen" w:hAnsi="Sylfaen"/>
          <w:spacing w:val="-6"/>
          <w:sz w:val="22"/>
          <w:szCs w:val="22"/>
        </w:rPr>
        <w:t>ГНКО «Академия Юстици»</w:t>
      </w:r>
      <w:r w:rsidR="00E94BFD" w:rsidRPr="002B3DA2">
        <w:rPr>
          <w:rFonts w:ascii="Sylfaen" w:hAnsi="Sylfaen"/>
          <w:spacing w:val="-6"/>
          <w:sz w:val="22"/>
          <w:szCs w:val="22"/>
        </w:rPr>
        <w:t xml:space="preserve">*(далее — Заказчик) </w:t>
      </w:r>
    </w:p>
    <w:p w:rsidR="00E94BFD" w:rsidRPr="002B3DA2" w:rsidRDefault="00E94BFD" w:rsidP="00E94BFD">
      <w:pPr>
        <w:widowControl w:val="0"/>
        <w:spacing w:before="100" w:beforeAutospacing="1" w:after="100" w:afterAutospacing="1"/>
        <w:contextualSpacing/>
        <w:jc w:val="both"/>
        <w:rPr>
          <w:rFonts w:ascii="Sylfaen" w:hAnsi="Sylfaen" w:cs="GHEA Grapalat"/>
          <w:sz w:val="22"/>
          <w:szCs w:val="22"/>
        </w:rPr>
      </w:pPr>
      <w:r w:rsidRPr="002B3DA2">
        <w:rPr>
          <w:rFonts w:ascii="Sylfaen" w:hAnsi="Sylfaen"/>
          <w:sz w:val="22"/>
          <w:szCs w:val="22"/>
        </w:rPr>
        <w:t xml:space="preserve">процедуре закупок под кодом </w:t>
      </w:r>
      <w:r>
        <w:rPr>
          <w:rFonts w:ascii="Sylfaen" w:hAnsi="Sylfaen"/>
          <w:i/>
          <w:sz w:val="22"/>
          <w:szCs w:val="22"/>
        </w:rPr>
        <w:t>«АА- GHAPDzB 2</w:t>
      </w:r>
      <w:r w:rsidRPr="00E94BFD">
        <w:rPr>
          <w:rFonts w:ascii="Sylfaen" w:hAnsi="Sylfaen"/>
          <w:i/>
          <w:sz w:val="22"/>
          <w:szCs w:val="22"/>
        </w:rPr>
        <w:t>4</w:t>
      </w:r>
      <w:r>
        <w:rPr>
          <w:rFonts w:ascii="Sylfaen" w:hAnsi="Sylfaen"/>
          <w:i/>
          <w:sz w:val="22"/>
          <w:szCs w:val="22"/>
        </w:rPr>
        <w:t>/1»</w:t>
      </w:r>
      <w:r w:rsidRPr="002B3DA2">
        <w:rPr>
          <w:rStyle w:val="FootnoteReference"/>
          <w:rFonts w:ascii="Sylfaen" w:hAnsi="Sylfaen"/>
          <w:i/>
          <w:sz w:val="22"/>
          <w:szCs w:val="22"/>
        </w:rPr>
        <w:footnoteReference w:customMarkFollows="1" w:id="19"/>
        <w:t>*</w:t>
      </w:r>
      <w:r w:rsidRPr="002B3DA2">
        <w:rPr>
          <w:rFonts w:ascii="Sylfaen" w:hAnsi="Sylfaen"/>
          <w:sz w:val="22"/>
          <w:szCs w:val="22"/>
        </w:rPr>
        <w:t xml:space="preserve"> *.</w:t>
      </w:r>
    </w:p>
    <w:p w:rsidR="0091301C" w:rsidRPr="00B138F3" w:rsidRDefault="0091301C" w:rsidP="00E94BFD">
      <w:pPr>
        <w:widowControl w:val="0"/>
        <w:tabs>
          <w:tab w:val="left" w:pos="567"/>
        </w:tabs>
        <w:jc w:val="both"/>
        <w:rPr>
          <w:rFonts w:ascii="GHEA Grapalat" w:hAnsi="GHEA Grapalat" w:cs="GHEA Grapalat"/>
        </w:rPr>
      </w:pPr>
      <w:r w:rsidRPr="00B138F3">
        <w:rPr>
          <w:rFonts w:ascii="GHEA Grapalat" w:hAnsi="GHEA Grapalat"/>
          <w:vertAlign w:val="superscript"/>
        </w:rPr>
        <w:t>код процедуры</w:t>
      </w:r>
    </w:p>
    <w:p w:rsidR="0091301C" w:rsidRPr="00B138F3" w:rsidRDefault="0091301C" w:rsidP="0091301C">
      <w:pPr>
        <w:rPr>
          <w:rFonts w:ascii="GHEA Grapalat" w:hAnsi="GHEA Grapalat"/>
        </w:rPr>
      </w:pPr>
      <w:r w:rsidRPr="00B138F3">
        <w:rPr>
          <w:rFonts w:ascii="GHEA Grapalat" w:hAnsi="GHEA Grapalat"/>
        </w:rPr>
        <w:br w:type="page"/>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Pr>
          <w:rFonts w:ascii="GHEA Grapalat" w:hAnsi="GHEA Grapalat"/>
        </w:rPr>
        <w:t>7</w:t>
      </w:r>
      <w:r w:rsidRPr="00B138F3">
        <w:rPr>
          <w:rFonts w:ascii="GHEA Grapalat" w:hAnsi="GHEA Grapalat"/>
        </w:rPr>
        <w:t>.</w:t>
      </w:r>
      <w:r w:rsidRPr="00B138F3">
        <w:rPr>
          <w:rFonts w:ascii="GHEA Grapalat" w:hAnsi="GHEA Grapalat"/>
        </w:rPr>
        <w:tab/>
        <w:t xml:space="preserve">В случае если имеющихся на счете Компании средств недостаточно, </w:t>
      </w:r>
      <w:r w:rsidRPr="00B138F3">
        <w:rPr>
          <w:rFonts w:ascii="GHEA Grapalat" w:hAnsi="GHEA Grapalat"/>
        </w:rPr>
        <w:lastRenderedPageBreak/>
        <w:t>Банк-плательщик в течение 2 (двух) рабочих дней после получения платежного требования должен в письменной форме уведомить Заказчика.</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rsidR="0091301C" w:rsidRPr="00B138F3" w:rsidRDefault="0091301C" w:rsidP="0091301C">
      <w:pPr>
        <w:widowControl w:val="0"/>
        <w:spacing w:after="160"/>
        <w:jc w:val="center"/>
        <w:rPr>
          <w:rFonts w:ascii="GHEA Grapalat" w:hAnsi="GHEA Grapalat" w:cs="GHEA Grapalat"/>
          <w:b/>
          <w:bCs/>
        </w:rPr>
      </w:pPr>
      <w:r w:rsidRPr="00B138F3">
        <w:rPr>
          <w:rFonts w:ascii="GHEA Grapalat" w:hAnsi="GHEA Grapalat"/>
          <w:b/>
        </w:rPr>
        <w:t>2. Иные условия</w:t>
      </w:r>
    </w:p>
    <w:p w:rsidR="0091301C" w:rsidRPr="00B253E1" w:rsidRDefault="0091301C" w:rsidP="0091301C">
      <w:pPr>
        <w:widowControl w:val="0"/>
        <w:tabs>
          <w:tab w:val="left" w:pos="1134"/>
        </w:tabs>
        <w:spacing w:after="160"/>
        <w:ind w:firstLine="567"/>
        <w:jc w:val="both"/>
        <w:rPr>
          <w:rFonts w:ascii="GHEA Grapalat" w:hAnsi="GHEA Grapalat"/>
        </w:rPr>
      </w:pPr>
      <w:r w:rsidRPr="00677822">
        <w:rPr>
          <w:rFonts w:ascii="GHEA Grapalat" w:hAnsi="GHEA Grapalat"/>
        </w:rPr>
        <w:t>2.1.</w:t>
      </w:r>
      <w:r w:rsidRPr="00677822">
        <w:rPr>
          <w:rFonts w:ascii="GHEA Grapalat" w:hAnsi="GHEA Grapalat"/>
        </w:rPr>
        <w:tab/>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rsidR="0091301C" w:rsidRPr="00B138F3"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rsidR="0091301C" w:rsidRPr="00B138F3" w:rsidDel="00A13215" w:rsidRDefault="0091301C" w:rsidP="0091301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91301C" w:rsidRPr="00B138F3" w:rsidRDefault="0091301C" w:rsidP="0091301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rsidR="0091301C" w:rsidRPr="00B138F3" w:rsidRDefault="0091301C" w:rsidP="0091301C">
      <w:pPr>
        <w:widowControl w:val="0"/>
        <w:jc w:val="both"/>
        <w:rPr>
          <w:rFonts w:ascii="GHEA Grapalat" w:hAnsi="GHEA Grapalat"/>
        </w:rPr>
      </w:pPr>
      <w:r w:rsidRPr="00B138F3">
        <w:rPr>
          <w:rFonts w:ascii="GHEA Grapalat" w:hAnsi="GHEA Grapalat"/>
        </w:rPr>
        <w:t>_______________________________________</w:t>
      </w:r>
    </w:p>
    <w:p w:rsidR="0091301C" w:rsidRPr="00B138F3" w:rsidRDefault="0091301C" w:rsidP="0091301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rsidR="0091301C" w:rsidRPr="00B138F3" w:rsidRDefault="0091301C" w:rsidP="0091301C">
      <w:pPr>
        <w:widowControl w:val="0"/>
        <w:jc w:val="both"/>
        <w:rPr>
          <w:rFonts w:ascii="GHEA Grapalat" w:hAnsi="GHEA Grapalat"/>
        </w:rPr>
      </w:pPr>
      <w:r w:rsidRPr="00B138F3">
        <w:rPr>
          <w:rFonts w:ascii="GHEA Grapalat" w:hAnsi="GHEA Grapalat"/>
        </w:rPr>
        <w:t>_______________________________________</w:t>
      </w:r>
    </w:p>
    <w:p w:rsidR="0091301C" w:rsidRPr="00B138F3" w:rsidRDefault="0091301C" w:rsidP="0091301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rsidR="0091301C" w:rsidRPr="00B138F3" w:rsidRDefault="0091301C" w:rsidP="0091301C">
      <w:pPr>
        <w:widowControl w:val="0"/>
        <w:jc w:val="both"/>
        <w:rPr>
          <w:rFonts w:ascii="GHEA Grapalat" w:hAnsi="GHEA Grapalat"/>
        </w:rPr>
      </w:pPr>
      <w:r w:rsidRPr="00B138F3">
        <w:rPr>
          <w:rFonts w:ascii="GHEA Grapalat" w:hAnsi="GHEA Grapalat"/>
        </w:rPr>
        <w:t>_______________________________________</w:t>
      </w:r>
    </w:p>
    <w:p w:rsidR="0091301C" w:rsidRPr="00B138F3" w:rsidRDefault="0091301C" w:rsidP="0091301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rsidR="0091301C" w:rsidRPr="00B138F3" w:rsidRDefault="0091301C" w:rsidP="0091301C">
      <w:pPr>
        <w:widowControl w:val="0"/>
        <w:jc w:val="both"/>
        <w:rPr>
          <w:rFonts w:ascii="GHEA Grapalat" w:hAnsi="GHEA Grapalat"/>
        </w:rPr>
      </w:pPr>
      <w:r w:rsidRPr="00B138F3">
        <w:rPr>
          <w:rFonts w:ascii="GHEA Grapalat" w:hAnsi="GHEA Grapalat"/>
        </w:rPr>
        <w:t>_______________________________________</w:t>
      </w:r>
    </w:p>
    <w:p w:rsidR="0091301C" w:rsidRPr="00B138F3" w:rsidRDefault="0091301C" w:rsidP="0091301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rsidR="0091301C" w:rsidRPr="00B138F3" w:rsidRDefault="0091301C" w:rsidP="0091301C">
      <w:pPr>
        <w:widowControl w:val="0"/>
        <w:jc w:val="both"/>
        <w:rPr>
          <w:rFonts w:ascii="GHEA Grapalat" w:hAnsi="GHEA Grapalat"/>
        </w:rPr>
      </w:pPr>
      <w:r w:rsidRPr="00B138F3">
        <w:rPr>
          <w:rFonts w:ascii="GHEA Grapalat" w:hAnsi="GHEA Grapalat"/>
        </w:rPr>
        <w:t>_______________________________________</w:t>
      </w:r>
    </w:p>
    <w:p w:rsidR="0091301C" w:rsidRPr="00B138F3" w:rsidRDefault="0091301C" w:rsidP="0091301C">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rsidR="0091301C" w:rsidRPr="00B138F3" w:rsidRDefault="0091301C" w:rsidP="0091301C">
      <w:pPr>
        <w:widowControl w:val="0"/>
        <w:jc w:val="both"/>
        <w:rPr>
          <w:rFonts w:ascii="GHEA Grapalat" w:hAnsi="GHEA Grapalat"/>
        </w:rPr>
      </w:pPr>
      <w:r w:rsidRPr="00B138F3">
        <w:rPr>
          <w:rFonts w:ascii="GHEA Grapalat" w:hAnsi="GHEA Grapalat"/>
        </w:rPr>
        <w:t>_______________________________________</w:t>
      </w:r>
    </w:p>
    <w:p w:rsidR="0091301C" w:rsidRPr="00B138F3" w:rsidRDefault="0091301C" w:rsidP="0091301C">
      <w:pPr>
        <w:widowControl w:val="0"/>
        <w:spacing w:after="16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rsidR="0091301C" w:rsidRPr="00B138F3" w:rsidRDefault="0091301C" w:rsidP="0091301C">
      <w:pPr>
        <w:widowControl w:val="0"/>
        <w:spacing w:after="160"/>
        <w:rPr>
          <w:rFonts w:ascii="GHEA Grapalat" w:hAnsi="GHEA Grapalat"/>
        </w:rPr>
      </w:pPr>
      <w:r w:rsidRPr="00B138F3">
        <w:rPr>
          <w:rFonts w:ascii="GHEA Grapalat" w:hAnsi="GHEA Grapalat"/>
        </w:rPr>
        <w:t>День/месяц/год                                                                                    М. П.</w:t>
      </w:r>
    </w:p>
    <w:tbl>
      <w:tblPr>
        <w:tblpPr w:leftFromText="180" w:rightFromText="180" w:vertAnchor="page" w:horzAnchor="margin" w:tblpXSpec="center" w:tblpY="1003"/>
        <w:tblW w:w="10980" w:type="dxa"/>
        <w:tblLook w:val="0000"/>
      </w:tblPr>
      <w:tblGrid>
        <w:gridCol w:w="5616"/>
        <w:gridCol w:w="5364"/>
      </w:tblGrid>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91301C" w:rsidRPr="00B138F3" w:rsidTr="00623C1A">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91301C" w:rsidRPr="00B138F3" w:rsidTr="00623C1A">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91301C" w:rsidRPr="00B138F3" w:rsidTr="00623C1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91301C" w:rsidRPr="00B138F3" w:rsidTr="00623C1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p>
        </w:tc>
      </w:tr>
      <w:tr w:rsidR="0091301C" w:rsidRPr="00B138F3" w:rsidTr="00623C1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91301C" w:rsidRPr="00B138F3" w:rsidTr="00623C1A">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p>
        </w:tc>
      </w:tr>
      <w:tr w:rsidR="0091301C" w:rsidRPr="00B138F3" w:rsidTr="00623C1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p>
        </w:tc>
      </w:tr>
      <w:tr w:rsidR="0091301C" w:rsidRPr="00B138F3" w:rsidTr="00623C1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(сч.№)</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91301C" w:rsidRPr="00B138F3" w:rsidTr="00623C1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91301C" w:rsidRPr="00B138F3" w:rsidTr="00623C1A">
        <w:trPr>
          <w:trHeight w:val="424"/>
        </w:trPr>
        <w:tc>
          <w:tcPr>
            <w:tcW w:w="10980" w:type="dxa"/>
            <w:gridSpan w:val="2"/>
            <w:tcBorders>
              <w:top w:val="single" w:sz="4" w:space="0" w:color="auto"/>
              <w:left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91301C" w:rsidRPr="00B138F3" w:rsidTr="00623C1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91301C" w:rsidRPr="00B138F3" w:rsidTr="00623C1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301C" w:rsidRPr="00B138F3" w:rsidRDefault="0091301C" w:rsidP="00623C1A">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91301C" w:rsidRPr="00B138F3" w:rsidTr="00623C1A">
        <w:trPr>
          <w:trHeight w:val="2194"/>
        </w:trPr>
        <w:tc>
          <w:tcPr>
            <w:tcW w:w="5616" w:type="dxa"/>
            <w:tcBorders>
              <w:top w:val="nil"/>
              <w:left w:val="single" w:sz="4" w:space="0" w:color="auto"/>
              <w:bottom w:val="single" w:sz="4" w:space="0" w:color="auto"/>
              <w:right w:val="single" w:sz="4" w:space="0" w:color="auto"/>
            </w:tcBorders>
            <w:noWrap/>
            <w:vAlign w:val="bottom"/>
          </w:tcPr>
          <w:p w:rsidR="0091301C" w:rsidRPr="00B138F3" w:rsidRDefault="0091301C" w:rsidP="00623C1A">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spacing w:after="160"/>
              <w:jc w:val="right"/>
              <w:rPr>
                <w:rFonts w:ascii="GHEA Grapalat" w:hAnsi="GHEA Grapalat" w:cs="Tahoma"/>
              </w:rPr>
            </w:pPr>
            <w:r w:rsidRPr="00B138F3">
              <w:rPr>
                <w:rFonts w:ascii="GHEA Grapalat" w:hAnsi="GHEA Grapalat"/>
              </w:rPr>
              <w:t>/____________________/</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spacing w:after="160"/>
              <w:jc w:val="right"/>
              <w:rPr>
                <w:rFonts w:ascii="GHEA Grapalat" w:hAnsi="GHEA Grapalat" w:cs="Sylfaen"/>
              </w:rPr>
            </w:pPr>
            <w:r w:rsidRPr="00B138F3">
              <w:rPr>
                <w:rFonts w:ascii="GHEA Grapalat" w:hAnsi="GHEA Grapalat"/>
              </w:rPr>
              <w:t>/____________________/</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rsidR="0091301C" w:rsidRPr="00B138F3" w:rsidRDefault="0091301C" w:rsidP="00623C1A">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91301C" w:rsidRPr="00B138F3" w:rsidRDefault="0091301C" w:rsidP="00623C1A">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spacing w:after="160"/>
              <w:jc w:val="right"/>
              <w:rPr>
                <w:rFonts w:ascii="GHEA Grapalat" w:hAnsi="GHEA Grapalat" w:cs="Sylfaen"/>
              </w:rPr>
            </w:pPr>
            <w:r w:rsidRPr="00B138F3">
              <w:rPr>
                <w:rFonts w:ascii="GHEA Grapalat" w:hAnsi="GHEA Grapalat"/>
              </w:rPr>
              <w:t>/____________________/</w:t>
            </w:r>
          </w:p>
          <w:p w:rsidR="0091301C" w:rsidRPr="00B138F3" w:rsidRDefault="0091301C" w:rsidP="00623C1A">
            <w:pPr>
              <w:widowControl w:val="0"/>
              <w:spacing w:after="160"/>
              <w:jc w:val="right"/>
              <w:rPr>
                <w:rFonts w:ascii="GHEA Grapalat" w:hAnsi="GHEA Grapalat" w:cs="Tahoma"/>
              </w:rPr>
            </w:pPr>
          </w:p>
          <w:p w:rsidR="0091301C" w:rsidRPr="00B138F3" w:rsidRDefault="0091301C" w:rsidP="00623C1A">
            <w:pPr>
              <w:widowControl w:val="0"/>
              <w:spacing w:after="160"/>
              <w:jc w:val="right"/>
              <w:rPr>
                <w:rFonts w:ascii="GHEA Grapalat" w:hAnsi="GHEA Grapalat" w:cs="Sylfaen"/>
              </w:rPr>
            </w:pPr>
            <w:r w:rsidRPr="00B138F3">
              <w:rPr>
                <w:rFonts w:ascii="GHEA Grapalat" w:hAnsi="GHEA Grapalat"/>
              </w:rPr>
              <w:t>/____________________/</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91301C" w:rsidRPr="00B138F3" w:rsidTr="00623C1A">
        <w:trPr>
          <w:trHeight w:val="2194"/>
        </w:trPr>
        <w:tc>
          <w:tcPr>
            <w:tcW w:w="5616" w:type="dxa"/>
            <w:tcBorders>
              <w:top w:val="single" w:sz="4" w:space="0" w:color="auto"/>
              <w:left w:val="single" w:sz="4" w:space="0" w:color="auto"/>
              <w:right w:val="single" w:sz="4" w:space="0" w:color="auto"/>
            </w:tcBorders>
            <w:noWrap/>
            <w:vAlign w:val="bottom"/>
          </w:tcPr>
          <w:p w:rsidR="0091301C" w:rsidRPr="00B138F3" w:rsidRDefault="0091301C" w:rsidP="00623C1A">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rsidR="0091301C" w:rsidRPr="00B138F3" w:rsidRDefault="0091301C" w:rsidP="00623C1A">
            <w:pPr>
              <w:widowControl w:val="0"/>
              <w:spacing w:after="160"/>
              <w:rPr>
                <w:rFonts w:ascii="GHEA Grapalat" w:hAnsi="GHEA Grapalat"/>
              </w:rPr>
            </w:pPr>
          </w:p>
          <w:p w:rsidR="0091301C" w:rsidRPr="00B138F3" w:rsidRDefault="0091301C" w:rsidP="00623C1A">
            <w:pPr>
              <w:widowControl w:val="0"/>
              <w:jc w:val="right"/>
              <w:rPr>
                <w:rFonts w:ascii="GHEA Grapalat" w:hAnsi="GHEA Grapalat" w:cs="Tahoma"/>
              </w:rPr>
            </w:pPr>
            <w:r w:rsidRPr="00B138F3">
              <w:rPr>
                <w:rFonts w:ascii="GHEA Grapalat" w:hAnsi="GHEA Grapalat"/>
              </w:rPr>
              <w:t>/____________________/</w:t>
            </w:r>
          </w:p>
          <w:p w:rsidR="0091301C" w:rsidRPr="00B138F3" w:rsidRDefault="0091301C" w:rsidP="00623C1A">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91301C" w:rsidRPr="00B138F3" w:rsidRDefault="0091301C" w:rsidP="00623C1A">
            <w:pPr>
              <w:widowControl w:val="0"/>
              <w:spacing w:after="160"/>
              <w:rPr>
                <w:rFonts w:ascii="GHEA Grapalat" w:hAnsi="GHEA Grapalat" w:cs="Tahoma"/>
              </w:rPr>
            </w:pPr>
          </w:p>
          <w:p w:rsidR="0091301C" w:rsidRPr="00B138F3" w:rsidRDefault="0091301C" w:rsidP="00623C1A">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91301C" w:rsidRPr="00B138F3" w:rsidRDefault="0091301C" w:rsidP="00623C1A">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91301C" w:rsidRPr="00B138F3" w:rsidRDefault="0091301C" w:rsidP="00623C1A">
            <w:pPr>
              <w:widowControl w:val="0"/>
              <w:spacing w:after="160"/>
              <w:rPr>
                <w:rFonts w:ascii="GHEA Grapalat" w:hAnsi="GHEA Grapalat" w:cs="Tahoma"/>
              </w:rPr>
            </w:pPr>
          </w:p>
          <w:p w:rsidR="0091301C" w:rsidRPr="00B138F3" w:rsidRDefault="0091301C" w:rsidP="00623C1A">
            <w:pPr>
              <w:widowControl w:val="0"/>
              <w:jc w:val="right"/>
              <w:rPr>
                <w:rFonts w:ascii="GHEA Grapalat" w:hAnsi="GHEA Grapalat" w:cs="Tahoma"/>
              </w:rPr>
            </w:pPr>
            <w:r w:rsidRPr="00B138F3">
              <w:rPr>
                <w:rFonts w:ascii="GHEA Grapalat" w:hAnsi="GHEA Grapalat"/>
              </w:rPr>
              <w:t>/____________________/</w:t>
            </w:r>
          </w:p>
          <w:p w:rsidR="0091301C" w:rsidRPr="00B138F3" w:rsidRDefault="0091301C" w:rsidP="00623C1A">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91301C" w:rsidRPr="00B138F3" w:rsidRDefault="0091301C" w:rsidP="00623C1A">
            <w:pPr>
              <w:widowControl w:val="0"/>
              <w:spacing w:after="160"/>
              <w:rPr>
                <w:rFonts w:ascii="GHEA Grapalat" w:hAnsi="GHEA Grapalat" w:cs="Arial"/>
              </w:rPr>
            </w:pPr>
          </w:p>
        </w:tc>
      </w:tr>
      <w:tr w:rsidR="0091301C" w:rsidRPr="00B138F3" w:rsidTr="00623C1A">
        <w:trPr>
          <w:trHeight w:val="2194"/>
        </w:trPr>
        <w:tc>
          <w:tcPr>
            <w:tcW w:w="5616" w:type="dxa"/>
            <w:tcBorders>
              <w:top w:val="nil"/>
              <w:left w:val="single" w:sz="4" w:space="0" w:color="auto"/>
              <w:bottom w:val="single" w:sz="4" w:space="0" w:color="auto"/>
              <w:right w:val="single" w:sz="4" w:space="0" w:color="auto"/>
            </w:tcBorders>
            <w:noWrap/>
            <w:vAlign w:val="bottom"/>
          </w:tcPr>
          <w:p w:rsidR="0091301C" w:rsidRPr="00B138F3" w:rsidRDefault="0091301C" w:rsidP="00623C1A">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91301C" w:rsidRPr="00B138F3" w:rsidRDefault="0091301C" w:rsidP="00623C1A">
            <w:pPr>
              <w:widowControl w:val="0"/>
              <w:spacing w:after="160"/>
              <w:rPr>
                <w:rFonts w:ascii="GHEA Grapalat" w:hAnsi="GHEA Grapalat" w:cs="Sylfaen"/>
              </w:rPr>
            </w:pPr>
          </w:p>
          <w:p w:rsidR="0091301C" w:rsidRPr="00B138F3" w:rsidRDefault="0091301C" w:rsidP="00623C1A">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91301C" w:rsidRPr="00B138F3" w:rsidRDefault="0091301C" w:rsidP="00623C1A">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91301C" w:rsidRPr="00B138F3" w:rsidRDefault="0091301C" w:rsidP="00623C1A">
            <w:pPr>
              <w:widowControl w:val="0"/>
              <w:spacing w:after="160"/>
              <w:rPr>
                <w:rFonts w:ascii="GHEA Grapalat" w:hAnsi="GHEA Grapalat"/>
              </w:rPr>
            </w:pPr>
          </w:p>
          <w:p w:rsidR="0091301C" w:rsidRPr="00B138F3" w:rsidRDefault="0091301C" w:rsidP="00623C1A">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91301C" w:rsidRPr="00B138F3" w:rsidRDefault="0091301C" w:rsidP="0091301C">
      <w:pPr>
        <w:widowControl w:val="0"/>
        <w:spacing w:after="160"/>
        <w:jc w:val="center"/>
        <w:rPr>
          <w:rFonts w:ascii="GHEA Grapalat" w:hAnsi="GHEA Grapalat" w:cs="Sylfaen"/>
        </w:rPr>
      </w:pPr>
    </w:p>
    <w:p w:rsidR="0091301C" w:rsidRPr="00B138F3" w:rsidRDefault="0091301C" w:rsidP="009130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91301C" w:rsidRPr="00B138F3" w:rsidRDefault="0091301C" w:rsidP="0091301C">
      <w:pPr>
        <w:rPr>
          <w:rFonts w:ascii="GHEA Grapalat" w:hAnsi="GHEA Grapalat" w:cs="Sylfaen"/>
        </w:rPr>
      </w:pPr>
      <w:r w:rsidRPr="00B138F3">
        <w:rPr>
          <w:rFonts w:ascii="GHEA Grapalat" w:hAnsi="GHEA Grapalat" w:cs="Sylfaen"/>
        </w:rPr>
        <w:br w:type="page"/>
      </w:r>
    </w:p>
    <w:p w:rsidR="0091301C" w:rsidRPr="00B138F3" w:rsidRDefault="0091301C" w:rsidP="009130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91301C" w:rsidRPr="00B138F3" w:rsidTr="00623C1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91301C" w:rsidRPr="00B138F3" w:rsidTr="00623C1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плательщик является состоящим на </w:t>
            </w:r>
            <w:r w:rsidRPr="00B138F3">
              <w:rPr>
                <w:rFonts w:ascii="GHEA Grapalat" w:hAnsi="GHEA Grapalat"/>
                <w:sz w:val="18"/>
                <w:szCs w:val="18"/>
              </w:rPr>
              <w:lastRenderedPageBreak/>
              <w:t>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валюта (прописью и </w:t>
            </w:r>
            <w:r w:rsidRPr="00B138F3">
              <w:rPr>
                <w:rFonts w:ascii="GHEA Grapalat" w:hAnsi="GHEA Grapalat"/>
                <w:sz w:val="18"/>
                <w:szCs w:val="18"/>
              </w:rPr>
              <w:lastRenderedPageBreak/>
              <w:t>по коду)</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17.</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Del="0010680B"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91301C" w:rsidRPr="00B138F3" w:rsidRDefault="0091301C" w:rsidP="00623C1A">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w:t>
            </w:r>
            <w:r w:rsidRPr="00B138F3">
              <w:rPr>
                <w:rFonts w:ascii="GHEA Grapalat" w:hAnsi="GHEA Grapalat"/>
                <w:sz w:val="18"/>
                <w:szCs w:val="18"/>
              </w:rPr>
              <w:lastRenderedPageBreak/>
              <w:t>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подписывается плательщиком или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21.б.</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91301C" w:rsidRPr="00B138F3" w:rsidRDefault="0091301C" w:rsidP="00623C1A">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w:t>
            </w:r>
            <w:r w:rsidRPr="00B138F3">
              <w:rPr>
                <w:rFonts w:ascii="GHEA Grapalat" w:hAnsi="GHEA Grapalat"/>
                <w:sz w:val="18"/>
                <w:szCs w:val="18"/>
              </w:rPr>
              <w:lastRenderedPageBreak/>
              <w:t>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r w:rsidR="0091301C" w:rsidRPr="00B138F3" w:rsidTr="00623C1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91301C" w:rsidRPr="00B138F3" w:rsidRDefault="0091301C" w:rsidP="00623C1A">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91301C" w:rsidRPr="00B138F3" w:rsidRDefault="0091301C" w:rsidP="00623C1A">
            <w:pPr>
              <w:widowControl w:val="0"/>
              <w:spacing w:after="120"/>
              <w:jc w:val="center"/>
              <w:rPr>
                <w:rFonts w:ascii="GHEA Grapalat" w:hAnsi="GHEA Grapalat"/>
                <w:sz w:val="18"/>
                <w:szCs w:val="18"/>
              </w:rPr>
            </w:pPr>
          </w:p>
        </w:tc>
      </w:tr>
    </w:tbl>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ind w:left="567" w:right="565"/>
        <w:jc w:val="center"/>
        <w:rPr>
          <w:rFonts w:ascii="GHEA Grapalat" w:hAnsi="GHEA Grapalat"/>
          <w:b/>
        </w:rPr>
      </w:pPr>
    </w:p>
    <w:p w:rsidR="0091301C" w:rsidRPr="00B138F3" w:rsidRDefault="0091301C" w:rsidP="0091301C">
      <w:pPr>
        <w:widowControl w:val="0"/>
        <w:spacing w:after="160"/>
        <w:jc w:val="both"/>
        <w:rPr>
          <w:rFonts w:ascii="GHEA Grapalat" w:hAnsi="GHEA Grapalat"/>
        </w:rPr>
      </w:pPr>
      <w:r w:rsidRPr="00B138F3">
        <w:rPr>
          <w:rFonts w:ascii="GHEA Grapalat" w:hAnsi="GHEA Grapalat"/>
        </w:rPr>
        <w:br w:type="page"/>
      </w:r>
    </w:p>
    <w:p w:rsidR="0091301C" w:rsidRPr="00B138F3" w:rsidRDefault="0091301C" w:rsidP="0091301C">
      <w:pPr>
        <w:pStyle w:val="BodyTextIndent3"/>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lastRenderedPageBreak/>
        <w:t>Приложение № 6</w:t>
      </w:r>
    </w:p>
    <w:p w:rsidR="0091301C" w:rsidRPr="00B138F3" w:rsidRDefault="0091301C" w:rsidP="0091301C">
      <w:pPr>
        <w:pStyle w:val="BodyTextIndent3"/>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t>к Приглашению на электронный аукцион</w:t>
      </w:r>
      <w:r w:rsidRPr="00B138F3">
        <w:rPr>
          <w:rFonts w:ascii="GHEA Grapalat" w:hAnsi="GHEA Grapalat" w:cs="Sylfaen"/>
          <w:b/>
          <w:sz w:val="24"/>
          <w:szCs w:val="24"/>
        </w:rPr>
        <w:br/>
      </w:r>
      <w:r w:rsidRPr="00B138F3">
        <w:rPr>
          <w:rFonts w:ascii="GHEA Grapalat" w:hAnsi="GHEA Grapalat"/>
          <w:b/>
          <w:sz w:val="24"/>
          <w:szCs w:val="24"/>
        </w:rPr>
        <w:t>под кодом "</w:t>
      </w:r>
      <w:r w:rsidR="003E11F4">
        <w:rPr>
          <w:rFonts w:ascii="GHEA Grapalat" w:hAnsi="GHEA Grapalat"/>
          <w:b/>
          <w:sz w:val="24"/>
          <w:szCs w:val="24"/>
        </w:rPr>
        <w:t>АА-GHAPDZB-26/01</w:t>
      </w:r>
      <w:r w:rsidRPr="00B138F3">
        <w:rPr>
          <w:rFonts w:ascii="GHEA Grapalat" w:hAnsi="GHEA Grapalat"/>
          <w:b/>
          <w:sz w:val="24"/>
          <w:szCs w:val="24"/>
        </w:rPr>
        <w:t>"</w:t>
      </w:r>
      <w:r w:rsidRPr="00B138F3">
        <w:rPr>
          <w:rStyle w:val="FootnoteReference"/>
          <w:rFonts w:ascii="GHEA Grapalat" w:hAnsi="GHEA Grapalat"/>
          <w:b/>
          <w:sz w:val="24"/>
          <w:szCs w:val="24"/>
        </w:rPr>
        <w:footnoteReference w:customMarkFollows="1" w:id="20"/>
        <w:t>*</w:t>
      </w:r>
    </w:p>
    <w:p w:rsidR="0091301C" w:rsidRPr="00B138F3" w:rsidRDefault="0091301C" w:rsidP="0091301C">
      <w:pPr>
        <w:widowControl w:val="0"/>
        <w:spacing w:after="160"/>
        <w:ind w:left="-142" w:firstLine="142"/>
        <w:jc w:val="center"/>
        <w:rPr>
          <w:rFonts w:ascii="GHEA Grapalat" w:hAnsi="GHEA Grapalat"/>
          <w:i/>
        </w:rPr>
      </w:pPr>
    </w:p>
    <w:p w:rsidR="00391565" w:rsidRPr="002B3DA2" w:rsidRDefault="00391565" w:rsidP="00391565">
      <w:pPr>
        <w:widowControl w:val="0"/>
        <w:spacing w:before="100" w:beforeAutospacing="1" w:after="100" w:afterAutospacing="1"/>
        <w:ind w:left="-142" w:firstLine="142"/>
        <w:contextualSpacing/>
        <w:jc w:val="center"/>
        <w:rPr>
          <w:rFonts w:ascii="Sylfaen" w:hAnsi="Sylfaen"/>
          <w:b/>
        </w:rPr>
      </w:pPr>
      <w:r w:rsidRPr="002B3DA2">
        <w:rPr>
          <w:rFonts w:ascii="Sylfaen" w:hAnsi="Sylfaen"/>
          <w:b/>
        </w:rPr>
        <w:t xml:space="preserve">ДОГОВОР </w:t>
      </w:r>
    </w:p>
    <w:p w:rsidR="00391565" w:rsidRPr="0016241F" w:rsidRDefault="00391565" w:rsidP="00391565">
      <w:pPr>
        <w:widowControl w:val="0"/>
        <w:spacing w:before="100" w:beforeAutospacing="1" w:after="100" w:afterAutospacing="1"/>
        <w:ind w:left="-142" w:firstLine="142"/>
        <w:contextualSpacing/>
        <w:jc w:val="center"/>
        <w:rPr>
          <w:rFonts w:ascii="Sylfaen" w:hAnsi="Sylfaen"/>
          <w:b/>
        </w:rPr>
      </w:pPr>
      <w:r w:rsidRPr="002B3DA2">
        <w:rPr>
          <w:rFonts w:ascii="Sylfaen" w:hAnsi="Sylfaen"/>
          <w:b/>
        </w:rPr>
        <w:t xml:space="preserve">ПОСТАВКИ ТОВАРА ДЛЯ НУЖД </w:t>
      </w:r>
      <w:r w:rsidRPr="0016241F">
        <w:rPr>
          <w:rFonts w:ascii="Sylfaen" w:hAnsi="Sylfaen"/>
          <w:b/>
        </w:rPr>
        <w:t>ГНКО «АКАДЕМИЯ ЮСТИЦИ»</w:t>
      </w:r>
    </w:p>
    <w:p w:rsidR="00391565" w:rsidRPr="002B3DA2" w:rsidRDefault="00391565" w:rsidP="00391565">
      <w:pPr>
        <w:widowControl w:val="0"/>
        <w:spacing w:before="100" w:beforeAutospacing="1" w:after="100" w:afterAutospacing="1"/>
        <w:ind w:left="-142" w:firstLine="142"/>
        <w:contextualSpacing/>
        <w:jc w:val="center"/>
        <w:rPr>
          <w:rFonts w:ascii="Sylfaen" w:hAnsi="Sylfaen"/>
          <w:b/>
          <w:u w:val="single"/>
        </w:rPr>
      </w:pPr>
      <w:r w:rsidRPr="002B3DA2">
        <w:rPr>
          <w:rFonts w:ascii="Sylfaen" w:hAnsi="Sylfaen"/>
          <w:b/>
        </w:rPr>
        <w:t xml:space="preserve">№ </w:t>
      </w:r>
      <w:r>
        <w:rPr>
          <w:rFonts w:ascii="Sylfaen" w:hAnsi="Sylfaen"/>
          <w:b/>
        </w:rPr>
        <w:t>«АА- GHAPDzB 2</w:t>
      </w:r>
      <w:r w:rsidR="0075677B">
        <w:rPr>
          <w:rFonts w:ascii="Sylfaen" w:hAnsi="Sylfaen"/>
          <w:b/>
          <w:lang w:val="hy-AM"/>
        </w:rPr>
        <w:t>5</w:t>
      </w:r>
      <w:r>
        <w:rPr>
          <w:rFonts w:ascii="Sylfaen" w:hAnsi="Sylfaen"/>
          <w:b/>
        </w:rPr>
        <w:t>/1»</w:t>
      </w:r>
    </w:p>
    <w:p w:rsidR="0091301C" w:rsidRPr="00B138F3" w:rsidRDefault="0091301C" w:rsidP="0091301C">
      <w:pPr>
        <w:widowControl w:val="0"/>
        <w:spacing w:after="160"/>
        <w:jc w:val="center"/>
        <w:rPr>
          <w:rFonts w:ascii="GHEA Grapalat" w:hAnsi="GHEA Grapalat" w:cs="Sylfaen"/>
          <w:lang w:val="en-US"/>
        </w:rPr>
      </w:pPr>
    </w:p>
    <w:tbl>
      <w:tblPr>
        <w:tblW w:w="0" w:type="auto"/>
        <w:tblLook w:val="04A0"/>
      </w:tblPr>
      <w:tblGrid>
        <w:gridCol w:w="4643"/>
        <w:gridCol w:w="4643"/>
      </w:tblGrid>
      <w:tr w:rsidR="0091301C" w:rsidRPr="00B138F3" w:rsidTr="00623C1A">
        <w:tc>
          <w:tcPr>
            <w:tcW w:w="4643" w:type="dxa"/>
          </w:tcPr>
          <w:p w:rsidR="0091301C" w:rsidRPr="00B138F3" w:rsidRDefault="0091301C" w:rsidP="00623C1A">
            <w:pPr>
              <w:widowControl w:val="0"/>
              <w:spacing w:after="160"/>
              <w:rPr>
                <w:rFonts w:ascii="GHEA Grapalat" w:hAnsi="GHEA Grapalat" w:cs="Sylfaen"/>
                <w:lang w:val="en-US"/>
              </w:rPr>
            </w:pPr>
            <w:r w:rsidRPr="00B138F3">
              <w:rPr>
                <w:rFonts w:ascii="GHEA Grapalat" w:hAnsi="GHEA Grapalat"/>
                <w:lang w:val="en-US"/>
              </w:rPr>
              <w:tab/>
            </w:r>
            <w:r w:rsidRPr="00B138F3">
              <w:rPr>
                <w:rFonts w:ascii="GHEA Grapalat" w:hAnsi="GHEA Grapalat"/>
              </w:rPr>
              <w:t>г</w:t>
            </w:r>
          </w:p>
        </w:tc>
        <w:tc>
          <w:tcPr>
            <w:tcW w:w="4643" w:type="dxa"/>
          </w:tcPr>
          <w:p w:rsidR="0091301C" w:rsidRPr="00B138F3" w:rsidRDefault="0091301C" w:rsidP="00623C1A">
            <w:pPr>
              <w:widowControl w:val="0"/>
              <w:spacing w:after="160"/>
              <w:jc w:val="right"/>
              <w:rPr>
                <w:rFonts w:ascii="GHEA Grapalat" w:hAnsi="GHEA Grapalat" w:cs="Sylfaen"/>
                <w:lang w:val="en-US"/>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t xml:space="preserve"> </w:t>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p>
        </w:tc>
      </w:tr>
    </w:tbl>
    <w:p w:rsidR="0091301C" w:rsidRPr="00B138F3" w:rsidRDefault="0091301C" w:rsidP="0091301C">
      <w:pPr>
        <w:widowControl w:val="0"/>
        <w:tabs>
          <w:tab w:val="left" w:pos="720"/>
          <w:tab w:val="left" w:pos="1440"/>
          <w:tab w:val="left" w:pos="8865"/>
        </w:tabs>
        <w:spacing w:after="160"/>
        <w:jc w:val="center"/>
        <w:rPr>
          <w:rFonts w:ascii="GHEA Grapalat" w:hAnsi="GHEA Grapalat" w:cs="Sylfaen"/>
        </w:rPr>
      </w:pPr>
    </w:p>
    <w:p w:rsidR="0091301C" w:rsidRPr="00B138F3" w:rsidRDefault="0091301C" w:rsidP="0091301C">
      <w:pPr>
        <w:widowControl w:val="0"/>
        <w:spacing w:after="16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 __________________, в лице директора _____________________, действующего на основании устава ________________________, далее — "Продавец", с другой стороны, заключили настоящий Договор о следующем.</w:t>
      </w:r>
    </w:p>
    <w:p w:rsidR="0091301C" w:rsidRPr="00B138F3" w:rsidRDefault="0091301C" w:rsidP="0091301C">
      <w:pPr>
        <w:widowControl w:val="0"/>
        <w:spacing w:after="160"/>
        <w:ind w:firstLine="709"/>
        <w:jc w:val="both"/>
        <w:rPr>
          <w:rFonts w:ascii="GHEA Grapalat" w:hAnsi="GHEA Grapalat"/>
          <w:b/>
        </w:rPr>
      </w:pPr>
    </w:p>
    <w:p w:rsidR="0091301C" w:rsidRPr="00B138F3" w:rsidRDefault="0091301C" w:rsidP="0091301C">
      <w:pPr>
        <w:widowControl w:val="0"/>
        <w:spacing w:after="160"/>
        <w:jc w:val="center"/>
        <w:rPr>
          <w:rFonts w:ascii="GHEA Grapalat" w:hAnsi="GHEA Grapalat" w:cs="Times Armenian"/>
          <w:b/>
        </w:rPr>
      </w:pPr>
      <w:r w:rsidRPr="00B138F3">
        <w:rPr>
          <w:rFonts w:ascii="GHEA Grapalat" w:hAnsi="GHEA Grapalat"/>
          <w:b/>
        </w:rPr>
        <w:t>1. ПРЕДМЕТ ДОГОВОРА</w:t>
      </w:r>
    </w:p>
    <w:p w:rsidR="0091301C" w:rsidRPr="00B138F3" w:rsidRDefault="0091301C" w:rsidP="0091301C">
      <w:pPr>
        <w:widowControl w:val="0"/>
        <w:tabs>
          <w:tab w:val="left" w:pos="1134"/>
        </w:tabs>
        <w:spacing w:after="160"/>
        <w:ind w:firstLine="567"/>
        <w:jc w:val="both"/>
        <w:rPr>
          <w:rFonts w:ascii="GHEA Grapalat" w:hAnsi="GHEA Grapalat" w:cs="Times Armenian"/>
        </w:rPr>
      </w:pPr>
      <w:r w:rsidRPr="00B138F3">
        <w:rPr>
          <w:rFonts w:ascii="GHEA Grapalat" w:hAnsi="GHEA Grapalat"/>
        </w:rPr>
        <w:t>1.1.</w:t>
      </w:r>
      <w:r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rsidR="0091301C" w:rsidRPr="00B138F3" w:rsidRDefault="0091301C" w:rsidP="0091301C">
      <w:pPr>
        <w:widowControl w:val="0"/>
        <w:spacing w:after="160"/>
        <w:ind w:firstLine="709"/>
        <w:jc w:val="both"/>
        <w:rPr>
          <w:rFonts w:ascii="GHEA Grapalat" w:hAnsi="GHEA Grapalat" w:cs="Times Armenian"/>
        </w:rPr>
      </w:pPr>
    </w:p>
    <w:p w:rsidR="0091301C" w:rsidRPr="00B138F3" w:rsidRDefault="0091301C" w:rsidP="0091301C">
      <w:pPr>
        <w:widowControl w:val="0"/>
        <w:spacing w:after="160"/>
        <w:jc w:val="center"/>
        <w:rPr>
          <w:rFonts w:ascii="GHEA Grapalat" w:hAnsi="GHEA Grapalat"/>
          <w:b/>
        </w:rPr>
      </w:pPr>
      <w:r w:rsidRPr="00B138F3">
        <w:rPr>
          <w:rFonts w:ascii="GHEA Grapalat" w:hAnsi="GHEA Grapalat"/>
          <w:b/>
        </w:rPr>
        <w:t>2.ПРАВА И ОБЯЗАННОСТИ СТОРОН</w:t>
      </w:r>
    </w:p>
    <w:p w:rsidR="0091301C" w:rsidRPr="00B138F3" w:rsidRDefault="0091301C" w:rsidP="0091301C">
      <w:pPr>
        <w:widowControl w:val="0"/>
        <w:tabs>
          <w:tab w:val="left" w:pos="1134"/>
        </w:tabs>
        <w:spacing w:after="160"/>
        <w:ind w:firstLine="567"/>
        <w:jc w:val="both"/>
        <w:rPr>
          <w:rFonts w:ascii="GHEA Grapalat" w:hAnsi="GHEA Grapalat"/>
          <w:b/>
        </w:rPr>
      </w:pPr>
      <w:r w:rsidRPr="00B138F3">
        <w:rPr>
          <w:rFonts w:ascii="GHEA Grapalat" w:hAnsi="GHEA Grapalat"/>
          <w:b/>
        </w:rPr>
        <w:t>2.1.</w:t>
      </w:r>
      <w:r w:rsidRPr="00B138F3">
        <w:rPr>
          <w:rFonts w:ascii="GHEA Grapalat" w:hAnsi="GHEA Grapalat"/>
          <w:b/>
        </w:rPr>
        <w:tab/>
        <w:t>Покупатель имеет право:</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2.1.1.</w:t>
      </w:r>
      <w:r w:rsidRPr="00B138F3">
        <w:rPr>
          <w:rFonts w:ascii="GHEA Grapalat" w:hAnsi="GHEA Grapalat"/>
        </w:rPr>
        <w:tab/>
        <w:t>Отказываться от товара в случае непоставки товара Продавцом в</w:t>
      </w:r>
      <w:r w:rsidRPr="00B138F3">
        <w:rPr>
          <w:rFonts w:ascii="Courier New" w:hAnsi="Courier New" w:cs="Courier New"/>
          <w:lang w:val="en-US"/>
        </w:rPr>
        <w:t> </w:t>
      </w:r>
      <w:r w:rsidRPr="00B138F3">
        <w:rPr>
          <w:rFonts w:ascii="GHEA Grapalat" w:hAnsi="GHEA Grapalat"/>
        </w:rPr>
        <w:t>установленный договором срок, если сроки поставки были нарушены более чем на ______________________ дней.</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2.1.2.</w:t>
      </w:r>
      <w:r w:rsidRPr="00B138F3">
        <w:rPr>
          <w:rFonts w:ascii="GHEA Grapalat" w:hAnsi="GHEA Grapalat"/>
        </w:rPr>
        <w:tab/>
        <w:t xml:space="preserve">Если передан товар ненадлежащего качества, не соответствующий предусмотренной договором технической характеристике: </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а)</w:t>
      </w:r>
      <w:r w:rsidRPr="00B138F3">
        <w:rPr>
          <w:rFonts w:ascii="GHEA Grapalat" w:hAnsi="GHEA Grapalat"/>
        </w:rPr>
        <w:tab/>
        <w:t>требовать возмещения расходов, произведенных им по причине ненадлежащего качества товара;</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б)</w:t>
      </w:r>
      <w:r w:rsidRPr="00B138F3">
        <w:rPr>
          <w:rFonts w:ascii="GHEA Grapalat" w:hAnsi="GHEA Grapalat"/>
        </w:rPr>
        <w:tab/>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w:t>
      </w:r>
      <w:r w:rsidRPr="00B138F3">
        <w:rPr>
          <w:rFonts w:ascii="GHEA Grapalat" w:hAnsi="GHEA Grapalat"/>
        </w:rPr>
        <w:lastRenderedPageBreak/>
        <w:t xml:space="preserve">предусмотренного пунктом 6.3 договора; </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в)</w:t>
      </w:r>
      <w:r w:rsidRPr="00B138F3">
        <w:rPr>
          <w:rFonts w:ascii="GHEA Grapalat" w:hAnsi="GHEA Grapalat"/>
        </w:rPr>
        <w:tab/>
        <w:t>отказываться от исполнения договора и требовать возврата уплаченной за товар суммы.</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2.1.3.</w:t>
      </w:r>
      <w:r w:rsidRPr="00B138F3">
        <w:rPr>
          <w:rFonts w:ascii="GHEA Grapalat" w:hAnsi="GHEA Grapalat"/>
        </w:rPr>
        <w:tab/>
        <w:t xml:space="preserve">Если передан товар в количестве меньше оговоренного в договоре, то: </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а)</w:t>
      </w:r>
      <w:r w:rsidRPr="00B138F3">
        <w:rPr>
          <w:rFonts w:ascii="GHEA Grapalat" w:hAnsi="GHEA Grapalat"/>
        </w:rPr>
        <w:tab/>
        <w:t>требовать восполнения недопереданного количества товара;</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б)</w:t>
      </w:r>
      <w:r w:rsidRPr="00B138F3">
        <w:rPr>
          <w:rFonts w:ascii="GHEA Grapalat" w:hAnsi="GHEA Grapalat"/>
        </w:rPr>
        <w:tab/>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2.1.4.</w:t>
      </w:r>
      <w:r w:rsidRPr="00B138F3">
        <w:rPr>
          <w:rFonts w:ascii="GHEA Grapalat" w:hAnsi="GHEA Grapalat"/>
        </w:rPr>
        <w:tab/>
        <w:t>Если передан товар с нарушением условия его вида, по своему усмотрению:</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а)</w:t>
      </w:r>
      <w:r w:rsidRPr="00B138F3">
        <w:rPr>
          <w:rFonts w:ascii="GHEA Grapalat" w:hAnsi="GHEA Grapalat"/>
        </w:rPr>
        <w:tab/>
        <w:t>принимать товар, соответствующий условию относительно его вида, и отказываться от остальных товаров;</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б)</w:t>
      </w:r>
      <w:r w:rsidRPr="00B138F3">
        <w:rPr>
          <w:rFonts w:ascii="GHEA Grapalat" w:hAnsi="GHEA Grapalat"/>
        </w:rPr>
        <w:tab/>
        <w:t xml:space="preserve">отказываться от всех переданных товаров и требовать уплаты пени, предусмотренной пунктом 6.2 договора; </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в)</w:t>
      </w:r>
      <w:r w:rsidRPr="00B138F3">
        <w:rPr>
          <w:rFonts w:ascii="GHEA Grapalat" w:hAnsi="GHEA Grapalat"/>
        </w:rPr>
        <w:tab/>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Pr="00B138F3">
        <w:rPr>
          <w:rFonts w:ascii="Courier New" w:hAnsi="Courier New" w:cs="Courier New"/>
          <w:lang w:val="en-US"/>
        </w:rPr>
        <w:t> </w:t>
      </w:r>
      <w:r w:rsidRPr="00B138F3">
        <w:rPr>
          <w:rFonts w:ascii="GHEA Grapalat" w:hAnsi="GHEA Grapalat"/>
        </w:rPr>
        <w:t>виду.</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2.1.5.</w:t>
      </w:r>
      <w:r w:rsidRPr="00B138F3">
        <w:rPr>
          <w:rFonts w:ascii="GHEA Grapalat" w:hAnsi="GHEA Grapalat"/>
        </w:rPr>
        <w:tab/>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2.1.6.</w:t>
      </w:r>
      <w:r w:rsidRPr="00B138F3">
        <w:rPr>
          <w:rFonts w:ascii="GHEA Grapalat" w:hAnsi="GHEA Grapalat"/>
        </w:rPr>
        <w:tab/>
        <w:t>Требовать у Продавца возмещения убытков, если Покупатель в</w:t>
      </w:r>
      <w:r w:rsidRPr="00B138F3">
        <w:rPr>
          <w:rFonts w:ascii="Courier New" w:hAnsi="Courier New" w:cs="Courier New"/>
          <w:lang w:val="en-US"/>
        </w:rPr>
        <w:t> </w:t>
      </w:r>
      <w:r w:rsidRPr="00B138F3">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2.1.7.</w:t>
      </w:r>
      <w:r w:rsidRPr="00B138F3">
        <w:rPr>
          <w:rFonts w:ascii="GHEA Grapalat" w:hAnsi="GHEA Grapalat"/>
        </w:rPr>
        <w:tab/>
        <w:t>В одностороннем порядке расторгать договор (полностью или частично), если Продавец существенным образом нарушил договор;</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2.1.7.1.</w:t>
      </w:r>
      <w:r w:rsidRPr="00B138F3">
        <w:rPr>
          <w:rFonts w:ascii="GHEA Grapalat" w:hAnsi="GHEA Grapalat"/>
        </w:rPr>
        <w:tab/>
        <w:t>Нарушение договора Продавцом считается существенным, если:</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а)</w:t>
      </w:r>
      <w:r w:rsidRPr="00B138F3">
        <w:rPr>
          <w:rFonts w:ascii="GHEA Grapalat" w:hAnsi="GHEA Grapalat"/>
        </w:rPr>
        <w:tab/>
        <w:t>был поставлен товар ненадлежащего качества, который не может быть заменен в приемлемый для Покупателя срок;</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б)</w:t>
      </w:r>
      <w:r w:rsidRPr="00B138F3">
        <w:rPr>
          <w:rFonts w:ascii="GHEA Grapalat" w:hAnsi="GHEA Grapalat"/>
        </w:rPr>
        <w:tab/>
        <w:t>сроки поставки товара нарушены более чем на ________________ дней;</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2.1.8.</w:t>
      </w:r>
      <w:r w:rsidRPr="00B138F3">
        <w:rPr>
          <w:rFonts w:ascii="GHEA Grapalat" w:hAnsi="GHEA Grapalat"/>
        </w:rPr>
        <w:tab/>
        <w:t>Осматривать товар и незамедлительно уведомлять Продавца о</w:t>
      </w:r>
      <w:r w:rsidRPr="00B138F3">
        <w:rPr>
          <w:rFonts w:ascii="Courier New" w:hAnsi="Courier New" w:cs="Courier New"/>
          <w:lang w:val="en-US"/>
        </w:rPr>
        <w:t> </w:t>
      </w:r>
      <w:r w:rsidRPr="00B138F3">
        <w:rPr>
          <w:rFonts w:ascii="GHEA Grapalat" w:hAnsi="GHEA Grapalat"/>
        </w:rPr>
        <w:t>выявленных дефектах.</w:t>
      </w:r>
    </w:p>
    <w:p w:rsidR="0091301C" w:rsidRPr="00B138F3" w:rsidRDefault="0091301C" w:rsidP="0091301C">
      <w:pPr>
        <w:widowControl w:val="0"/>
        <w:tabs>
          <w:tab w:val="left" w:pos="1134"/>
        </w:tabs>
        <w:spacing w:after="160"/>
        <w:ind w:firstLine="567"/>
        <w:jc w:val="both"/>
        <w:rPr>
          <w:rFonts w:ascii="GHEA Grapalat" w:hAnsi="GHEA Grapalat"/>
          <w:b/>
        </w:rPr>
      </w:pPr>
      <w:r w:rsidRPr="00B138F3">
        <w:rPr>
          <w:rFonts w:ascii="GHEA Grapalat" w:hAnsi="GHEA Grapalat"/>
          <w:b/>
        </w:rPr>
        <w:t>2.2.</w:t>
      </w:r>
      <w:r w:rsidRPr="00B138F3">
        <w:rPr>
          <w:rFonts w:ascii="GHEA Grapalat" w:hAnsi="GHEA Grapalat"/>
          <w:b/>
        </w:rPr>
        <w:tab/>
        <w:t>Покупатель обязан:</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lastRenderedPageBreak/>
        <w:t>2.2.1.</w:t>
      </w:r>
      <w:r w:rsidRPr="00B138F3">
        <w:rPr>
          <w:rFonts w:ascii="GHEA Grapalat" w:hAnsi="GHEA Grapalat"/>
        </w:rPr>
        <w:tab/>
        <w:t>Выполнять все необходимые действия, обеспечивающие прием товара, поставленного в соответствии с договором.</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2.2.2.</w:t>
      </w:r>
      <w:r w:rsidRPr="00B138F3">
        <w:rPr>
          <w:rFonts w:ascii="GHEA Grapalat" w:hAnsi="GHEA Grapalat"/>
        </w:rPr>
        <w:tab/>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2.2.3.</w:t>
      </w:r>
      <w:r w:rsidRPr="00B138F3">
        <w:rPr>
          <w:rFonts w:ascii="GHEA Grapalat" w:hAnsi="GHEA Grapalat"/>
        </w:rPr>
        <w:tab/>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2.2.4.</w:t>
      </w:r>
      <w:r w:rsidRPr="00B138F3">
        <w:rPr>
          <w:rFonts w:ascii="GHEA Grapalat" w:hAnsi="GHEA Grapalat"/>
        </w:rPr>
        <w:tab/>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2.2.5.</w:t>
      </w:r>
      <w:r w:rsidRPr="00B138F3">
        <w:rPr>
          <w:rFonts w:ascii="GHEA Grapalat" w:hAnsi="GHEA Grapalat"/>
        </w:rPr>
        <w:tab/>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rsidR="0091301C" w:rsidRPr="00B138F3" w:rsidRDefault="0091301C" w:rsidP="0091301C">
      <w:pPr>
        <w:widowControl w:val="0"/>
        <w:tabs>
          <w:tab w:val="left" w:pos="1276"/>
        </w:tabs>
        <w:spacing w:after="160"/>
        <w:ind w:firstLine="567"/>
        <w:jc w:val="both"/>
        <w:rPr>
          <w:rFonts w:ascii="GHEA Grapalat" w:hAnsi="GHEA Grapalat"/>
          <w:b/>
        </w:rPr>
      </w:pPr>
      <w:r w:rsidRPr="00B138F3">
        <w:rPr>
          <w:rFonts w:ascii="GHEA Grapalat" w:hAnsi="GHEA Grapalat"/>
          <w:b/>
        </w:rPr>
        <w:t>2.3.</w:t>
      </w:r>
      <w:r w:rsidRPr="00B138F3">
        <w:rPr>
          <w:rFonts w:ascii="GHEA Grapalat" w:hAnsi="GHEA Grapalat"/>
          <w:b/>
        </w:rPr>
        <w:tab/>
        <w:t>Продавец имеет право:</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2.3.1.</w:t>
      </w:r>
      <w:r w:rsidRPr="00B138F3">
        <w:rPr>
          <w:rFonts w:ascii="GHEA Grapalat" w:hAnsi="GHEA Grapalat"/>
        </w:rPr>
        <w:tab/>
        <w:t xml:space="preserve">Требовать у Покупателя принимать товар, поставленный в предусмотренные договором порядке, объемах, сроки и по адресу. </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2.3.2.</w:t>
      </w:r>
      <w:r w:rsidRPr="00B138F3">
        <w:rPr>
          <w:rFonts w:ascii="GHEA Grapalat" w:hAnsi="GHEA Grapalat"/>
        </w:rPr>
        <w:tab/>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2.3.3.</w:t>
      </w:r>
      <w:r w:rsidRPr="00B138F3">
        <w:rPr>
          <w:rFonts w:ascii="GHEA Grapalat" w:hAnsi="GHEA Grapalat"/>
        </w:rPr>
        <w:tab/>
        <w:t>В одностороннем порядке расторгать договор (полностью или частично), если Покупатель существенным образом нарушил договор.</w:t>
      </w:r>
    </w:p>
    <w:p w:rsidR="0091301C" w:rsidRPr="00B138F3" w:rsidRDefault="0091301C" w:rsidP="0091301C">
      <w:pPr>
        <w:widowControl w:val="0"/>
        <w:tabs>
          <w:tab w:val="left" w:pos="1560"/>
        </w:tabs>
        <w:spacing w:after="160"/>
        <w:ind w:firstLine="567"/>
        <w:jc w:val="both"/>
        <w:rPr>
          <w:rFonts w:ascii="GHEA Grapalat" w:hAnsi="GHEA Grapalat"/>
        </w:rPr>
      </w:pPr>
      <w:r w:rsidRPr="00B138F3">
        <w:rPr>
          <w:rFonts w:ascii="GHEA Grapalat" w:hAnsi="GHEA Grapalat"/>
        </w:rPr>
        <w:t>2.3.3.1.</w:t>
      </w:r>
      <w:r w:rsidRPr="00B138F3">
        <w:rPr>
          <w:rFonts w:ascii="GHEA Grapalat" w:hAnsi="GHEA Grapalat"/>
        </w:rPr>
        <w:tab/>
        <w:t>Нарушение договора Покупателем считается существенным, если сроки оплаты товара нарушены неоднократно.</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2.3.4.</w:t>
      </w:r>
      <w:r w:rsidRPr="00B138F3">
        <w:rPr>
          <w:rFonts w:ascii="GHEA Grapalat" w:hAnsi="GHEA Grapalat"/>
        </w:rPr>
        <w:tab/>
        <w:t>Досрочно поставлять товар с согласия Покупателя.</w:t>
      </w:r>
    </w:p>
    <w:p w:rsidR="0091301C" w:rsidRPr="00B138F3" w:rsidRDefault="0091301C" w:rsidP="0091301C">
      <w:pPr>
        <w:widowControl w:val="0"/>
        <w:tabs>
          <w:tab w:val="left" w:pos="1134"/>
        </w:tabs>
        <w:spacing w:after="160"/>
        <w:ind w:firstLine="567"/>
        <w:jc w:val="both"/>
        <w:rPr>
          <w:rFonts w:ascii="GHEA Grapalat" w:hAnsi="GHEA Grapalat"/>
          <w:b/>
        </w:rPr>
      </w:pPr>
      <w:r w:rsidRPr="00B138F3">
        <w:rPr>
          <w:rFonts w:ascii="GHEA Grapalat" w:hAnsi="GHEA Grapalat"/>
          <w:b/>
        </w:rPr>
        <w:t>2.4.</w:t>
      </w:r>
      <w:r w:rsidRPr="00B138F3">
        <w:rPr>
          <w:rFonts w:ascii="GHEA Grapalat" w:hAnsi="GHEA Grapalat"/>
          <w:b/>
        </w:rPr>
        <w:tab/>
        <w:t>Продавец обязан:</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2.4.1.</w:t>
      </w:r>
      <w:r w:rsidRPr="00B138F3">
        <w:rPr>
          <w:rFonts w:ascii="GHEA Grapalat" w:hAnsi="GHEA Grapalat"/>
        </w:rPr>
        <w:tab/>
        <w:t>Передавать товар Покупателю в порядке, объемах, сроки и по адресу, предусмотренные договором.</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2.4.2.</w:t>
      </w:r>
      <w:r w:rsidRPr="00B138F3">
        <w:rPr>
          <w:rFonts w:ascii="GHEA Grapalat" w:hAnsi="GHEA Grapalat"/>
        </w:rPr>
        <w:tab/>
        <w:t>Обеспечивать поставку товара в соответствии с подпунктом б) пункта 2.1.2 и (или) пунктом 2.1.5 договора в установленные Покупателем сроки.</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2.4.3.</w:t>
      </w:r>
      <w:r w:rsidRPr="00B138F3">
        <w:rPr>
          <w:rFonts w:ascii="GHEA Grapalat" w:hAnsi="GHEA Grapalat"/>
        </w:rPr>
        <w:tab/>
        <w:t>Передавать Покупателю товар, свободный от прав третьих лиц.</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2.4.5.</w:t>
      </w:r>
      <w:r w:rsidRPr="00B138F3">
        <w:rPr>
          <w:rFonts w:ascii="GHEA Grapalat" w:hAnsi="GHEA Grapalat"/>
        </w:rPr>
        <w:tab/>
        <w:t xml:space="preserve">Передавать Покупателю товар предусмотренного 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lastRenderedPageBreak/>
        <w:t>2.4.6.</w:t>
      </w:r>
      <w:r w:rsidRPr="00B138F3">
        <w:rPr>
          <w:rFonts w:ascii="GHEA Grapalat" w:hAnsi="GHEA Grapalat"/>
        </w:rPr>
        <w:tab/>
        <w:t>В случае допущения недопоставки, в установленном договором порядке восполнять недопоставку.</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2.4.7.</w:t>
      </w:r>
      <w:r w:rsidRPr="00B138F3">
        <w:rPr>
          <w:rFonts w:ascii="GHEA Grapalat" w:hAnsi="GHEA Grapalat"/>
        </w:rPr>
        <w:tab/>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2.4.8.</w:t>
      </w:r>
      <w:r w:rsidRPr="00B138F3">
        <w:rPr>
          <w:rFonts w:ascii="GHEA Grapalat" w:hAnsi="GHEA Grapalat"/>
        </w:rPr>
        <w:tab/>
        <w:t>В предусмотренных договором случаях уплачивать предусмотренные пунктами 6.2 и 6.3 договора пеню и штраф.</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2.4.9.</w:t>
      </w:r>
      <w:r w:rsidRPr="00B138F3">
        <w:rPr>
          <w:rFonts w:ascii="GHEA Grapalat" w:hAnsi="GHEA Grapalat"/>
        </w:rPr>
        <w:tab/>
        <w:t>Передавать Покупателю принадлежности товара и соответствующие документы.</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2.4.10.</w:t>
      </w:r>
      <w:r w:rsidRPr="00B138F3">
        <w:rPr>
          <w:rFonts w:ascii="GHEA Grapalat" w:hAnsi="GHEA Grapalat"/>
        </w:rPr>
        <w:tab/>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rsidR="0091301C" w:rsidRPr="00B138F3" w:rsidRDefault="0091301C" w:rsidP="0091301C">
      <w:pPr>
        <w:widowControl w:val="0"/>
        <w:tabs>
          <w:tab w:val="left" w:pos="1418"/>
        </w:tabs>
        <w:spacing w:after="160"/>
        <w:ind w:firstLine="567"/>
        <w:jc w:val="both"/>
        <w:rPr>
          <w:rFonts w:ascii="GHEA Grapalat" w:hAnsi="GHEA Grapalat"/>
        </w:rPr>
      </w:pPr>
      <w:r w:rsidRPr="00B138F3">
        <w:rPr>
          <w:rFonts w:ascii="GHEA Grapalat" w:hAnsi="GHEA Grapalat"/>
        </w:rPr>
        <w:t>2.4.11.</w:t>
      </w:r>
      <w:r w:rsidRPr="00B138F3">
        <w:rPr>
          <w:rFonts w:ascii="GHEA Grapalat" w:hAnsi="GHEA Grapalat"/>
        </w:rPr>
        <w:tab/>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rsidR="0091301C" w:rsidRPr="00B138F3" w:rsidRDefault="0091301C" w:rsidP="0091301C">
      <w:pPr>
        <w:widowControl w:val="0"/>
        <w:spacing w:after="160"/>
        <w:jc w:val="center"/>
        <w:rPr>
          <w:rFonts w:ascii="GHEA Grapalat" w:hAnsi="GHEA Grapalat"/>
          <w:b/>
        </w:rPr>
      </w:pPr>
      <w:r w:rsidRPr="00B138F3">
        <w:rPr>
          <w:rFonts w:ascii="GHEA Grapalat" w:hAnsi="GHEA Grapalat"/>
          <w:b/>
        </w:rPr>
        <w:t>3. ЦЕНА ДОГОВОРА И ПОРЯДОК ОПЛАТЫ</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3.1.</w:t>
      </w:r>
      <w:r w:rsidRPr="00B138F3">
        <w:rPr>
          <w:rFonts w:ascii="GHEA Grapalat" w:hAnsi="GHEA Grapalat"/>
        </w:rPr>
        <w:tab/>
        <w:t>Цена договора составляет _____________________ драмов Республики Армения, включая НДС</w:t>
      </w:r>
      <w:r w:rsidRPr="00B138F3">
        <w:rPr>
          <w:rStyle w:val="FootnoteReference"/>
          <w:rFonts w:ascii="GHEA Grapalat" w:hAnsi="GHEA Grapalat"/>
        </w:rPr>
        <w:footnoteReference w:customMarkFollows="1" w:id="21"/>
        <w:t>17</w:t>
      </w:r>
      <w:r w:rsidRPr="00B138F3">
        <w:rPr>
          <w:rFonts w:ascii="GHEA Grapalat" w:hAnsi="GHEA Grapalat"/>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rsidR="0091301C" w:rsidRPr="00B138F3" w:rsidRDefault="0091301C" w:rsidP="0091301C">
      <w:pPr>
        <w:widowControl w:val="0"/>
        <w:spacing w:after="160"/>
        <w:ind w:firstLine="567"/>
        <w:jc w:val="both"/>
        <w:rPr>
          <w:rFonts w:ascii="GHEA Grapalat" w:hAnsi="GHEA Grapalat" w:cs="Sylfaen"/>
        </w:rPr>
      </w:pPr>
      <w:r w:rsidRPr="00B138F3">
        <w:rPr>
          <w:rFonts w:ascii="GHEA Grapalat" w:hAnsi="GHEA Grapalat"/>
        </w:rPr>
        <w:t>Цена поставки товара стабильна, и Продавец не вправе требовать увеличения, а Покупатель — снижения этой цены.</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3.2.</w:t>
      </w:r>
      <w:r w:rsidRPr="00B138F3">
        <w:rPr>
          <w:rFonts w:ascii="GHEA Grapalat" w:hAnsi="GHEA Grapalat"/>
        </w:rPr>
        <w:tab/>
        <w:t xml:space="preserve">Покупатель перечисляет сумму в размере до _______________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основании актов приема-передачи. При этом до полного погашения предоплаты платежи </w:t>
      </w:r>
      <w:r w:rsidRPr="00750E05">
        <w:rPr>
          <w:rFonts w:ascii="GHEA Grapalat" w:hAnsi="GHEA Grapalat"/>
        </w:rPr>
        <w:t>Продавцу не</w:t>
      </w:r>
      <w:r w:rsidRPr="00B138F3">
        <w:rPr>
          <w:rFonts w:ascii="GHEA Grapalat" w:hAnsi="GHEA Grapalat"/>
        </w:rPr>
        <w:t xml:space="preserve"> производятся.</w:t>
      </w:r>
      <w:r w:rsidRPr="00B138F3">
        <w:rPr>
          <w:rStyle w:val="FootnoteReference"/>
          <w:rFonts w:ascii="GHEA Grapalat" w:hAnsi="GHEA Grapalat"/>
        </w:rPr>
        <w:footnoteReference w:customMarkFollows="1" w:id="22"/>
        <w:t>18</w:t>
      </w:r>
      <w:r w:rsidRPr="00B138F3">
        <w:rPr>
          <w:rFonts w:ascii="GHEA Grapalat" w:hAnsi="GHEA Grapalat"/>
        </w:rPr>
        <w:t>.</w:t>
      </w:r>
    </w:p>
    <w:p w:rsidR="0091301C" w:rsidRDefault="0091301C" w:rsidP="0091301C">
      <w:pPr>
        <w:widowControl w:val="0"/>
        <w:tabs>
          <w:tab w:val="left" w:pos="1134"/>
        </w:tabs>
        <w:spacing w:after="160"/>
        <w:ind w:firstLine="567"/>
        <w:jc w:val="both"/>
        <w:rPr>
          <w:rFonts w:ascii="GHEA Grapalat" w:hAnsi="GHEA Grapalat"/>
          <w:lang w:val="hy-AM"/>
        </w:rPr>
      </w:pPr>
      <w:r w:rsidRPr="00B138F3">
        <w:rPr>
          <w:rFonts w:ascii="GHEA Grapalat" w:hAnsi="GHEA Grapalat"/>
        </w:rPr>
        <w:lastRenderedPageBreak/>
        <w:t>3.3.</w:t>
      </w:r>
      <w:r w:rsidRPr="00B138F3">
        <w:rPr>
          <w:rFonts w:ascii="GHEA Grapalat" w:hAnsi="GHEA Grapalat"/>
        </w:rPr>
        <w:tab/>
        <w:t>Покупатель платит за поставленный ему товар в драмах Республики Армения, в безналичной форме, путем перечисления денежных средств на</w:t>
      </w:r>
      <w:r w:rsidRPr="00B138F3">
        <w:rPr>
          <w:rFonts w:ascii="Courier New" w:hAnsi="Courier New" w:cs="Courier New"/>
          <w:lang w:val="en-US"/>
        </w:rPr>
        <w:t> </w:t>
      </w:r>
      <w:r w:rsidRPr="00B138F3">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Pr="001515B8">
        <w:rPr>
          <w:rFonts w:ascii="GHEA Grapalat" w:hAnsi="GHEA Grapalat"/>
        </w:rPr>
        <w:t>в течение месяцев</w:t>
      </w:r>
      <w:r w:rsidRPr="00CF61D6">
        <w:rPr>
          <w:rFonts w:ascii="GHEA Grapalat" w:hAnsi="GHEA Grapalat"/>
        </w:rPr>
        <w:t>, предусмотренных</w:t>
      </w:r>
      <w:r w:rsidRPr="00B138F3" w:rsidDel="0044370A">
        <w:rPr>
          <w:rFonts w:ascii="GHEA Grapalat" w:hAnsi="GHEA Grapalat"/>
        </w:rPr>
        <w:t xml:space="preserve"> </w:t>
      </w:r>
      <w:r w:rsidRPr="00B138F3">
        <w:rPr>
          <w:rFonts w:ascii="GHEA Grapalat" w:hAnsi="GHEA Grapalat"/>
        </w:rPr>
        <w:t>графиком оплаты договора (Приложение № 2, но</w:t>
      </w:r>
      <w:r w:rsidRPr="00B138F3">
        <w:rPr>
          <w:rFonts w:ascii="Courier New" w:hAnsi="Courier New" w:cs="Courier New"/>
          <w:lang w:val="en-US"/>
        </w:rPr>
        <w:t> </w:t>
      </w:r>
      <w:r w:rsidRPr="00B138F3">
        <w:rPr>
          <w:rFonts w:ascii="GHEA Grapalat" w:hAnsi="GHEA Grapalat"/>
        </w:rPr>
        <w:t xml:space="preserve">не позднее чем до </w:t>
      </w:r>
      <w:r>
        <w:rPr>
          <w:rFonts w:ascii="GHEA Grapalat" w:hAnsi="GHEA Grapalat"/>
        </w:rPr>
        <w:t xml:space="preserve"> ---</w:t>
      </w:r>
      <w:r w:rsidRPr="00B138F3">
        <w:rPr>
          <w:rFonts w:ascii="GHEA Grapalat" w:hAnsi="GHEA Grapalat"/>
        </w:rPr>
        <w:t>ого</w:t>
      </w:r>
      <w:r>
        <w:rPr>
          <w:rFonts w:ascii="GHEA Grapalat" w:hAnsi="GHEA Grapalat"/>
          <w:lang w:val="hy-AM"/>
        </w:rPr>
        <w:t xml:space="preserve"> </w:t>
      </w:r>
      <w:r w:rsidRPr="00B138F3">
        <w:rPr>
          <w:rFonts w:ascii="GHEA Grapalat" w:hAnsi="GHEA Grapalat"/>
        </w:rPr>
        <w:t xml:space="preserve">декабря данного года. </w:t>
      </w:r>
    </w:p>
    <w:p w:rsidR="0091301C" w:rsidRPr="001762F4" w:rsidRDefault="0091301C" w:rsidP="0091301C">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sidRPr="001762F4">
        <w:rPr>
          <w:rFonts w:ascii="GHEA Grapalat" w:hAnsi="GHEA Grapalat"/>
          <w:vertAlign w:val="superscript"/>
          <w:lang w:val="hy-AM"/>
        </w:rPr>
        <w:t>17,1</w:t>
      </w:r>
      <w:r>
        <w:rPr>
          <w:rFonts w:ascii="GHEA Grapalat" w:hAnsi="GHEA Grapalat"/>
          <w:lang w:val="hy-AM"/>
        </w:rPr>
        <w:t>.</w:t>
      </w:r>
    </w:p>
    <w:p w:rsidR="0091301C" w:rsidRPr="00B138F3" w:rsidRDefault="0091301C" w:rsidP="0091301C">
      <w:pPr>
        <w:widowControl w:val="0"/>
        <w:spacing w:after="160"/>
        <w:ind w:firstLine="720"/>
        <w:jc w:val="both"/>
        <w:rPr>
          <w:rFonts w:ascii="GHEA Grapalat" w:hAnsi="GHEA Grapalat" w:cs="Sylfaen"/>
          <w:i/>
          <w:u w:val="single"/>
          <w:lang w:val="hy-AM"/>
        </w:rPr>
      </w:pPr>
    </w:p>
    <w:p w:rsidR="0091301C" w:rsidRPr="00B138F3" w:rsidRDefault="0091301C" w:rsidP="0091301C">
      <w:pPr>
        <w:widowControl w:val="0"/>
        <w:spacing w:after="160"/>
        <w:jc w:val="center"/>
        <w:rPr>
          <w:rFonts w:ascii="GHEA Grapalat" w:hAnsi="GHEA Grapalat"/>
          <w:b/>
        </w:rPr>
      </w:pPr>
      <w:r w:rsidRPr="00B138F3">
        <w:rPr>
          <w:rFonts w:ascii="GHEA Grapalat" w:hAnsi="GHEA Grapalat"/>
          <w:b/>
        </w:rPr>
        <w:t>4. КАЧЕСТВО И ГАРАНТИЯ ТОВАРА</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4.1.</w:t>
      </w:r>
      <w:r w:rsidRPr="00B138F3">
        <w:rPr>
          <w:rFonts w:ascii="GHEA Grapalat" w:hAnsi="GHEA Grapalat"/>
        </w:rPr>
        <w:tab/>
        <w:t>Продавец гарантирует соответствие качества поставленного товара требованиям государственного стандарта.</w:t>
      </w:r>
    </w:p>
    <w:p w:rsidR="0091301C" w:rsidRPr="00B138F3" w:rsidRDefault="0091301C" w:rsidP="0091301C">
      <w:pPr>
        <w:widowControl w:val="0"/>
        <w:tabs>
          <w:tab w:val="left" w:pos="1134"/>
        </w:tabs>
        <w:spacing w:after="160"/>
        <w:ind w:firstLine="567"/>
        <w:jc w:val="both"/>
        <w:rPr>
          <w:rFonts w:ascii="GHEA Grapalat" w:hAnsi="GHEA Grapalat" w:cs="Sylfaen"/>
        </w:rPr>
      </w:pPr>
      <w:r w:rsidRPr="00B138F3">
        <w:rPr>
          <w:rFonts w:ascii="GHEA Grapalat" w:hAnsi="GHEA Grapalat"/>
        </w:rPr>
        <w:t>4.2.</w:t>
      </w:r>
      <w:r w:rsidRPr="00B138F3">
        <w:rPr>
          <w:rFonts w:ascii="GHEA Grapalat" w:hAnsi="GHEA Grapalat"/>
        </w:rPr>
        <w:tab/>
        <w:t>Для товаров, являющихся основным средством, гарантийным сроком устанавливается ________________ календарных дней со дня, следующего за днем принятия товара Покупателем. 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Pr="00B138F3">
        <w:rPr>
          <w:rStyle w:val="FootnoteReference"/>
          <w:rFonts w:ascii="GHEA Grapalat" w:hAnsi="GHEA Grapalat"/>
        </w:rPr>
        <w:footnoteReference w:customMarkFollows="1" w:id="23"/>
        <w:t>19</w:t>
      </w:r>
      <w:r w:rsidRPr="00B138F3">
        <w:rPr>
          <w:rFonts w:ascii="GHEA Grapalat" w:hAnsi="GHEA Grapalat"/>
        </w:rPr>
        <w:t>.</w:t>
      </w:r>
    </w:p>
    <w:p w:rsidR="0091301C" w:rsidRPr="00B138F3" w:rsidRDefault="0091301C" w:rsidP="0091301C">
      <w:pPr>
        <w:widowControl w:val="0"/>
        <w:spacing w:after="160"/>
        <w:jc w:val="center"/>
        <w:rPr>
          <w:rFonts w:ascii="GHEA Grapalat" w:hAnsi="GHEA Grapalat"/>
          <w:b/>
        </w:rPr>
      </w:pPr>
      <w:r w:rsidRPr="00B138F3">
        <w:rPr>
          <w:rFonts w:ascii="GHEA Grapalat" w:hAnsi="GHEA Grapalat"/>
          <w:b/>
        </w:rPr>
        <w:t>5. ПЕРЕДАЧА И ПРИЕМ ТОВАРА</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5.1.</w:t>
      </w:r>
      <w:r w:rsidRPr="00B138F3">
        <w:rPr>
          <w:rFonts w:ascii="GHEA Grapalat" w:hAnsi="GHEA Grapalat"/>
        </w:rPr>
        <w:tab/>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указанием даты составления документа.</w:t>
      </w:r>
    </w:p>
    <w:p w:rsidR="0091301C" w:rsidRDefault="0091301C" w:rsidP="0091301C">
      <w:pPr>
        <w:widowControl w:val="0"/>
        <w:spacing w:after="160"/>
        <w:ind w:firstLine="567"/>
        <w:jc w:val="both"/>
        <w:rPr>
          <w:rFonts w:ascii="GHEA Grapalat" w:hAnsi="GHEA Grapalat" w:cs="Sylfaen"/>
        </w:rPr>
      </w:pPr>
      <w:r>
        <w:rPr>
          <w:rFonts w:ascii="GHEA Grapalat" w:hAnsi="GHEA Grapalat"/>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rsidR="0091301C" w:rsidRDefault="0091301C" w:rsidP="0091301C">
      <w:pPr>
        <w:widowControl w:val="0"/>
        <w:tabs>
          <w:tab w:val="left" w:pos="1134"/>
        </w:tabs>
        <w:spacing w:after="160"/>
        <w:ind w:firstLine="567"/>
        <w:jc w:val="both"/>
        <w:rPr>
          <w:rFonts w:ascii="GHEA Grapalat" w:hAnsi="GHEA Grapalat" w:cs="Sylfaen"/>
        </w:rPr>
      </w:pPr>
      <w:r>
        <w:rPr>
          <w:rFonts w:ascii="GHEA Grapalat" w:hAnsi="GHEA Grapalat"/>
        </w:rPr>
        <w:t>5.2.</w:t>
      </w:r>
      <w:r>
        <w:rPr>
          <w:rFonts w:ascii="GHEA Grapalat" w:hAnsi="GHEA Grapalat"/>
        </w:rPr>
        <w:tab/>
        <w:t xml:space="preserve">Акт приема-передачи подписывается, если поставленный товар </w:t>
      </w:r>
      <w:r>
        <w:rPr>
          <w:rFonts w:ascii="GHEA Grapalat" w:hAnsi="GHEA Grapalat"/>
        </w:rPr>
        <w:lastRenderedPageBreak/>
        <w:t>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rsidR="0091301C" w:rsidRDefault="0091301C" w:rsidP="0091301C">
      <w:pPr>
        <w:widowControl w:val="0"/>
        <w:tabs>
          <w:tab w:val="left" w:pos="1134"/>
        </w:tabs>
        <w:spacing w:after="160"/>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rsidR="0091301C" w:rsidRDefault="0091301C" w:rsidP="0091301C">
      <w:pPr>
        <w:widowControl w:val="0"/>
        <w:tabs>
          <w:tab w:val="left" w:pos="1134"/>
        </w:tabs>
        <w:spacing w:after="160"/>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rsidR="0091301C"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5.3.</w:t>
      </w:r>
      <w:r w:rsidRPr="00B138F3">
        <w:rPr>
          <w:rFonts w:ascii="GHEA Grapalat" w:hAnsi="GHEA Grapalat"/>
        </w:rPr>
        <w:tab/>
      </w:r>
      <w:r>
        <w:rPr>
          <w:rFonts w:ascii="GHEA Grapalat" w:hAnsi="GHEA Grapalat"/>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rsidR="0091301C" w:rsidRDefault="0091301C" w:rsidP="0091301C">
      <w:pPr>
        <w:widowControl w:val="0"/>
        <w:tabs>
          <w:tab w:val="left" w:pos="1134"/>
        </w:tabs>
        <w:spacing w:after="160"/>
        <w:ind w:firstLine="567"/>
        <w:jc w:val="both"/>
        <w:rPr>
          <w:rFonts w:ascii="GHEA Grapalat" w:hAnsi="GHEA Grapalat" w:cs="Sylfaen"/>
        </w:rPr>
      </w:pPr>
      <w:r>
        <w:rPr>
          <w:rFonts w:ascii="GHEA Grapalat" w:hAnsi="GHEA Grapalat"/>
        </w:rPr>
        <w:t>5.4.</w:t>
      </w:r>
      <w:r>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rsidR="0091301C" w:rsidRDefault="0091301C" w:rsidP="0091301C">
      <w:pPr>
        <w:widowControl w:val="0"/>
        <w:tabs>
          <w:tab w:val="left" w:pos="1134"/>
        </w:tabs>
        <w:spacing w:after="160"/>
        <w:ind w:firstLine="567"/>
        <w:jc w:val="both"/>
        <w:rPr>
          <w:rFonts w:ascii="GHEA Grapalat" w:hAnsi="GHEA Grapalat"/>
        </w:rPr>
      </w:pPr>
    </w:p>
    <w:p w:rsidR="0091301C" w:rsidRPr="00B138F3" w:rsidRDefault="0091301C" w:rsidP="0091301C">
      <w:pPr>
        <w:widowControl w:val="0"/>
        <w:spacing w:after="160"/>
        <w:jc w:val="center"/>
        <w:rPr>
          <w:rFonts w:ascii="GHEA Grapalat" w:hAnsi="GHEA Grapalat"/>
          <w:b/>
        </w:rPr>
      </w:pPr>
      <w:r w:rsidRPr="00B138F3">
        <w:rPr>
          <w:rFonts w:ascii="GHEA Grapalat" w:hAnsi="GHEA Grapalat"/>
          <w:b/>
        </w:rPr>
        <w:t>6. ОТВЕТСТВЕННОСТЬ СТОРОН</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6.1.</w:t>
      </w:r>
      <w:r w:rsidRPr="00B138F3">
        <w:rPr>
          <w:rFonts w:ascii="GHEA Grapalat" w:hAnsi="GHEA Grapalat"/>
        </w:rPr>
        <w:tab/>
        <w:t>Продавец несет ответственность за качество переданного товара и соблюдение предусмотренных договором сроков поставки.</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6.2.</w:t>
      </w:r>
      <w:r w:rsidRPr="00B138F3">
        <w:rPr>
          <w:rFonts w:ascii="GHEA Grapalat" w:hAnsi="GHEA Grapalat"/>
        </w:rPr>
        <w:tab/>
        <w:t>В случае нарушения Продавцом предусмотренных договором сроков поставки товара с Продавца за каждый просроченный рабочий день взимается пеня в размере 0,05 (ноль целых пять сотых) процента от цены подлежащего поставке, но не поставленного товара.</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6.3.</w:t>
      </w:r>
      <w:r w:rsidRPr="00B138F3">
        <w:rPr>
          <w:rFonts w:ascii="GHEA Grapalat" w:hAnsi="GHEA Grapalat"/>
        </w:rPr>
        <w:tab/>
        <w:t>В каждом случае поставки товара, не соответствующего указанной в</w:t>
      </w:r>
      <w:r w:rsidRPr="00B138F3">
        <w:rPr>
          <w:rFonts w:ascii="Courier New" w:hAnsi="Courier New" w:cs="Courier New"/>
          <w:lang w:val="en-US"/>
        </w:rPr>
        <w:t> </w:t>
      </w:r>
      <w:r w:rsidRPr="00B138F3">
        <w:rPr>
          <w:rFonts w:ascii="GHEA Grapalat" w:hAnsi="GHEA Grapalat"/>
        </w:rPr>
        <w:t>пункте 1.1.</w:t>
      </w:r>
      <w:r w:rsidRPr="00B138F3">
        <w:rPr>
          <w:rFonts w:ascii="GHEA Grapalat" w:hAnsi="GHEA Grapalat"/>
        </w:rPr>
        <w:tab/>
        <w:t>договора технической характеристике, с Продавца взимается штраф в размере 0,5 (ноль целых пять десятых) процента от цены договора</w:t>
      </w:r>
      <w:r w:rsidRPr="00B138F3">
        <w:rPr>
          <w:rStyle w:val="FootnoteReference"/>
          <w:rFonts w:ascii="GHEA Grapalat" w:hAnsi="GHEA Grapalat"/>
        </w:rPr>
        <w:footnoteReference w:customMarkFollows="1" w:id="24"/>
        <w:t>20</w:t>
      </w:r>
      <w:r w:rsidRPr="00B138F3">
        <w:rPr>
          <w:rFonts w:ascii="GHEA Grapalat" w:hAnsi="GHEA Grapalat"/>
        </w:rPr>
        <w:t>. При этом</w:t>
      </w:r>
      <w:r w:rsidRPr="00B138F3">
        <w:rPr>
          <w:rFonts w:ascii="GHEA Grapalat" w:hAnsi="GHEA Grapalat"/>
          <w:lang w:val="hy-AM"/>
        </w:rPr>
        <w:t>,</w:t>
      </w:r>
      <w:r w:rsidRPr="00B138F3">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6.4.</w:t>
      </w:r>
      <w:r w:rsidRPr="00B138F3">
        <w:rPr>
          <w:rFonts w:ascii="GHEA Grapalat" w:hAnsi="GHEA Grapalat"/>
        </w:rPr>
        <w:tab/>
        <w:t>Предусмотренные пунктами 6.2 и 6.3 договора пеня и штраф исчисляются и зачитываются вместе с суммами, подлежащими уплате Продавцу.</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6.5.</w:t>
      </w:r>
      <w:r w:rsidRPr="00B138F3">
        <w:rPr>
          <w:rFonts w:ascii="GHEA Grapalat" w:hAnsi="GHEA Grapalat"/>
        </w:rPr>
        <w:tab/>
        <w:t xml:space="preserve">За нарушение Покупателем предусмотренного пунктом 3.3 договора </w:t>
      </w:r>
      <w:r w:rsidRPr="00B138F3">
        <w:rPr>
          <w:rFonts w:ascii="GHEA Grapalat" w:hAnsi="GHEA Grapalat"/>
        </w:rPr>
        <w:lastRenderedPageBreak/>
        <w:t>срока, в отношении Покупателя за каждый просроченный рабочий день исчисляется пеня в размере 0,05 (ноль целых пять сотых) процента от подлежащей уплате, но не уплаченной суммы.</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6.6.</w:t>
      </w:r>
      <w:r w:rsidRPr="00B138F3">
        <w:rPr>
          <w:rFonts w:ascii="GHEA Grapalat" w:hAnsi="GHEA Grapalat"/>
        </w:rPr>
        <w:tab/>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6.7.</w:t>
      </w:r>
      <w:r w:rsidRPr="00B138F3">
        <w:rPr>
          <w:rFonts w:ascii="GHEA Grapalat" w:hAnsi="GHEA Grapalat"/>
        </w:rPr>
        <w:tab/>
        <w:t>Уплата пеней и (или) штрафов не освобождает стороны от полного исполнения своих договорных обязательств.</w:t>
      </w:r>
    </w:p>
    <w:p w:rsidR="0091301C" w:rsidRPr="00B138F3" w:rsidRDefault="0091301C" w:rsidP="0091301C">
      <w:pPr>
        <w:rPr>
          <w:rFonts w:ascii="GHEA Grapalat" w:hAnsi="GHEA Grapalat"/>
          <w:lang w:val="hy-AM"/>
        </w:rPr>
      </w:pPr>
    </w:p>
    <w:p w:rsidR="0091301C" w:rsidRPr="00B138F3" w:rsidRDefault="0091301C" w:rsidP="0091301C">
      <w:pPr>
        <w:widowControl w:val="0"/>
        <w:spacing w:after="160"/>
        <w:jc w:val="center"/>
        <w:rPr>
          <w:rFonts w:ascii="GHEA Grapalat" w:hAnsi="GHEA Grapalat"/>
          <w:b/>
        </w:rPr>
      </w:pPr>
      <w:r w:rsidRPr="00B138F3">
        <w:rPr>
          <w:rFonts w:ascii="GHEA Grapalat" w:hAnsi="GHEA Grapalat"/>
          <w:b/>
        </w:rPr>
        <w:t>7. ДЕЙСТВИЕ НЕПРЕОДОЛИМОЙ СИЛЫ (ФОРС-МАЖОР)</w:t>
      </w:r>
    </w:p>
    <w:p w:rsidR="0091301C" w:rsidRPr="00B138F3" w:rsidRDefault="0091301C" w:rsidP="0091301C">
      <w:pPr>
        <w:widowControl w:val="0"/>
        <w:spacing w:after="160"/>
        <w:ind w:firstLine="567"/>
        <w:jc w:val="both"/>
        <w:rPr>
          <w:rFonts w:ascii="GHEA Grapalat" w:hAnsi="GHEA Grapalat"/>
        </w:rPr>
      </w:pPr>
      <w:r w:rsidRPr="00B138F3">
        <w:rPr>
          <w:rFonts w:ascii="GHEA Grapalat" w:hAnsi="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91301C" w:rsidRPr="00B138F3" w:rsidRDefault="0091301C" w:rsidP="0091301C">
      <w:pPr>
        <w:widowControl w:val="0"/>
        <w:spacing w:after="160"/>
        <w:jc w:val="center"/>
        <w:rPr>
          <w:rFonts w:ascii="GHEA Grapalat" w:hAnsi="GHEA Grapalat"/>
          <w:b/>
        </w:rPr>
      </w:pPr>
      <w:r w:rsidRPr="00B138F3">
        <w:rPr>
          <w:rFonts w:ascii="GHEA Grapalat" w:hAnsi="GHEA Grapalat"/>
          <w:b/>
        </w:rPr>
        <w:t>8. ИНЫЕ УСЛОВИЯ</w:t>
      </w:r>
    </w:p>
    <w:p w:rsidR="0091301C" w:rsidRPr="00B138F3" w:rsidRDefault="0091301C" w:rsidP="0091301C">
      <w:pPr>
        <w:widowControl w:val="0"/>
        <w:tabs>
          <w:tab w:val="left" w:pos="1134"/>
        </w:tabs>
        <w:spacing w:after="160"/>
        <w:ind w:firstLine="567"/>
        <w:jc w:val="both"/>
        <w:rPr>
          <w:rFonts w:ascii="GHEA Grapalat" w:hAnsi="GHEA Grapalat" w:cs="Times Armenian"/>
        </w:rPr>
      </w:pPr>
      <w:r w:rsidRPr="00B138F3">
        <w:rPr>
          <w:rFonts w:ascii="GHEA Grapalat" w:hAnsi="GHEA Grapalat"/>
        </w:rPr>
        <w:t>8.1.</w:t>
      </w:r>
      <w:r w:rsidRPr="00B138F3">
        <w:rPr>
          <w:rFonts w:ascii="GHEA Grapalat" w:hAnsi="GHEA Grapalat"/>
        </w:rPr>
        <w:tab/>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rsidR="0091301C" w:rsidRPr="00B138F3" w:rsidRDefault="0091301C" w:rsidP="0091301C">
      <w:pPr>
        <w:widowControl w:val="0"/>
        <w:tabs>
          <w:tab w:val="left" w:pos="1134"/>
        </w:tabs>
        <w:spacing w:after="160"/>
        <w:ind w:firstLine="567"/>
        <w:jc w:val="both"/>
        <w:rPr>
          <w:rFonts w:ascii="GHEA Grapalat" w:hAnsi="GHEA Grapalat" w:cs="Sylfaen"/>
        </w:rPr>
      </w:pPr>
      <w:r w:rsidRPr="00B138F3">
        <w:rPr>
          <w:rFonts w:ascii="GHEA Grapalat" w:hAnsi="GHEA Grapalat"/>
        </w:rPr>
        <w:t>8.2.</w:t>
      </w:r>
      <w:r w:rsidRPr="00B138F3">
        <w:rPr>
          <w:rFonts w:ascii="GHEA Grapalat" w:hAnsi="GHEA Grapalat"/>
        </w:rPr>
        <w:tab/>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Pr="00B138F3">
        <w:rPr>
          <w:rFonts w:ascii="Courier New" w:hAnsi="Courier New" w:cs="Courier New"/>
          <w:lang w:val="en-US"/>
        </w:rPr>
        <w:t> </w:t>
      </w:r>
      <w:r w:rsidRPr="00B138F3">
        <w:rPr>
          <w:rFonts w:ascii="GHEA Grapalat" w:hAnsi="GHEA Grapalat"/>
        </w:rPr>
        <w:t xml:space="preserve">требования, вытекающее из договора, не может быть передано другому лицу без письменного согласия стороны должника. </w:t>
      </w:r>
    </w:p>
    <w:p w:rsidR="0091301C" w:rsidRPr="00B138F3" w:rsidRDefault="0091301C" w:rsidP="0091301C">
      <w:pPr>
        <w:widowControl w:val="0"/>
        <w:tabs>
          <w:tab w:val="left" w:pos="1134"/>
        </w:tabs>
        <w:spacing w:after="160"/>
        <w:ind w:firstLine="567"/>
        <w:jc w:val="both"/>
        <w:rPr>
          <w:rFonts w:ascii="GHEA Grapalat" w:hAnsi="GHEA Grapalat" w:cs="Sylfaen"/>
        </w:rPr>
      </w:pPr>
      <w:r w:rsidRPr="00B138F3">
        <w:rPr>
          <w:rFonts w:ascii="GHEA Grapalat" w:hAnsi="GHEA Grapalat"/>
        </w:rPr>
        <w:t>8.3.</w:t>
      </w:r>
      <w:r w:rsidRPr="00B138F3">
        <w:rPr>
          <w:rFonts w:ascii="GHEA Grapalat" w:hAnsi="GHEA Grapalat"/>
        </w:rPr>
        <w:tab/>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Pr="00B138F3">
        <w:rPr>
          <w:rFonts w:ascii="GHEA Grapalat" w:hAnsi="GHEA Grapalat"/>
          <w:lang w:val="hy-AM"/>
        </w:rPr>
        <w:t xml:space="preserve"> расторгает договор</w:t>
      </w:r>
      <w:r w:rsidRPr="00B138F3">
        <w:rPr>
          <w:rFonts w:ascii="GHEA Grapalat" w:hAnsi="GHEA Grapalat"/>
        </w:rPr>
        <w:t xml:space="preserve">,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w:t>
      </w:r>
      <w:r w:rsidRPr="00B138F3">
        <w:rPr>
          <w:rFonts w:ascii="GHEA Grapalat" w:hAnsi="GHEA Grapalat"/>
        </w:rPr>
        <w:lastRenderedPageBreak/>
        <w:t>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rsidR="0091301C" w:rsidRPr="00B138F3" w:rsidRDefault="0091301C" w:rsidP="0091301C">
      <w:pPr>
        <w:widowControl w:val="0"/>
        <w:tabs>
          <w:tab w:val="left" w:pos="1134"/>
        </w:tabs>
        <w:spacing w:after="160"/>
        <w:ind w:firstLine="567"/>
        <w:jc w:val="both"/>
        <w:rPr>
          <w:rFonts w:ascii="GHEA Grapalat" w:hAnsi="GHEA Grapalat" w:cs="Sylfaen"/>
        </w:rPr>
      </w:pPr>
      <w:r w:rsidRPr="00B138F3">
        <w:rPr>
          <w:rFonts w:ascii="GHEA Grapalat" w:hAnsi="GHEA Grapalat"/>
        </w:rPr>
        <w:t>8.4.</w:t>
      </w:r>
      <w:r w:rsidRPr="00B138F3">
        <w:rPr>
          <w:rFonts w:ascii="GHEA Grapalat" w:hAnsi="GHEA Grapalat"/>
        </w:rPr>
        <w:tab/>
        <w:t>Споры в связи с договором подлежат рассмотрению в судах Республики Армения.</w:t>
      </w:r>
    </w:p>
    <w:p w:rsidR="0091301C" w:rsidRPr="00B138F3" w:rsidRDefault="0091301C" w:rsidP="0091301C">
      <w:pPr>
        <w:widowControl w:val="0"/>
        <w:tabs>
          <w:tab w:val="left" w:pos="1134"/>
        </w:tabs>
        <w:spacing w:after="160"/>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 </w:t>
      </w:r>
    </w:p>
    <w:p w:rsidR="0091301C" w:rsidRPr="00B138F3" w:rsidRDefault="0091301C" w:rsidP="0091301C">
      <w:pPr>
        <w:widowControl w:val="0"/>
        <w:tabs>
          <w:tab w:val="left" w:pos="1134"/>
        </w:tabs>
        <w:spacing w:after="160"/>
        <w:ind w:firstLine="567"/>
        <w:jc w:val="both"/>
        <w:rPr>
          <w:rFonts w:ascii="GHEA Grapalat" w:hAnsi="GHEA Grapalat" w:cs="Sylfaen"/>
          <w:spacing w:val="-6"/>
        </w:rPr>
      </w:pPr>
      <w:r w:rsidRPr="00B138F3">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rsidR="0091301C" w:rsidRPr="00B138F3" w:rsidRDefault="0091301C" w:rsidP="0091301C">
      <w:pPr>
        <w:widowControl w:val="0"/>
        <w:spacing w:after="16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8.6.</w:t>
      </w:r>
      <w:r w:rsidRPr="00B138F3">
        <w:rPr>
          <w:rFonts w:ascii="GHEA Grapalat" w:hAnsi="GHEA Grapalat"/>
        </w:rPr>
        <w:tab/>
        <w:t>Если договор осуществляется посредством заключения агентского договора:</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1)</w:t>
      </w:r>
      <w:r w:rsidRPr="00B138F3">
        <w:rPr>
          <w:rFonts w:ascii="GHEA Grapalat" w:hAnsi="GHEA Grapalat"/>
        </w:rPr>
        <w:tab/>
        <w:t>Продавец несет ответственность за неисполнение или ненадлежащее исполнение обязательств агента;</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2)</w:t>
      </w:r>
      <w:r w:rsidRPr="00B138F3">
        <w:rPr>
          <w:rFonts w:ascii="GHEA Grapalat" w:hAnsi="GHEA Grapalat"/>
        </w:rPr>
        <w:tab/>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Pr="00B138F3">
        <w:rPr>
          <w:rStyle w:val="FootnoteReference"/>
          <w:rFonts w:ascii="GHEA Grapalat" w:hAnsi="GHEA Grapalat"/>
        </w:rPr>
        <w:footnoteReference w:customMarkFollows="1" w:id="25"/>
        <w:t>22</w:t>
      </w:r>
      <w:r w:rsidRPr="00B138F3">
        <w:rPr>
          <w:rFonts w:ascii="GHEA Grapalat" w:hAnsi="GHEA Grapalat"/>
        </w:rPr>
        <w:t>.</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8.7.</w:t>
      </w:r>
      <w:r w:rsidRPr="00B138F3">
        <w:rPr>
          <w:rFonts w:ascii="GHEA Grapalat" w:hAnsi="GHEA Grapalat"/>
        </w:rPr>
        <w:tab/>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Pr="00B138F3">
        <w:rPr>
          <w:rStyle w:val="FootnoteReference"/>
          <w:rFonts w:ascii="GHEA Grapalat" w:hAnsi="GHEA Grapalat"/>
        </w:rPr>
        <w:footnoteReference w:customMarkFollows="1" w:id="26"/>
        <w:t>23</w:t>
      </w:r>
      <w:r w:rsidRPr="00B138F3">
        <w:rPr>
          <w:rFonts w:ascii="GHEA Grapalat" w:hAnsi="GHEA Grapalat"/>
        </w:rPr>
        <w:t>.</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8.8.</w:t>
      </w:r>
      <w:r w:rsidRPr="00B138F3">
        <w:rPr>
          <w:rFonts w:ascii="GHEA Grapalat" w:hAnsi="GHEA Grapalat"/>
        </w:rPr>
        <w:tab/>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товара,а предложение продавца было представлено не позднее </w:t>
      </w:r>
      <w:r w:rsidRPr="006F01FB">
        <w:rPr>
          <w:rFonts w:ascii="GHEA Grapalat" w:hAnsi="GHEA Grapalat"/>
        </w:rPr>
        <w:t>7-</w:t>
      </w:r>
      <w:r>
        <w:rPr>
          <w:rFonts w:ascii="GHEA Grapalat" w:hAnsi="GHEA Grapalat"/>
        </w:rPr>
        <w:t>и</w:t>
      </w:r>
      <w:r w:rsidRPr="00B138F3">
        <w:rPr>
          <w:rFonts w:ascii="GHEA Grapalat" w:hAnsi="GHEA Grapalat"/>
        </w:rPr>
        <w:t xml:space="preserve"> календарных дней до истечения срока, изначально установленного договором для поставки</w:t>
      </w:r>
      <w:r>
        <w:rPr>
          <w:rFonts w:ascii="GHEA Grapalat" w:hAnsi="GHEA Grapalat"/>
          <w:lang w:val="hy-AM"/>
        </w:rPr>
        <w:t xml:space="preserve">. </w:t>
      </w:r>
      <w:r w:rsidRPr="00B138F3">
        <w:rPr>
          <w:rFonts w:ascii="GHEA Grapalat" w:hAnsi="GHEA Grapalat"/>
        </w:rPr>
        <w:t xml:space="preserve">При этом, в </w:t>
      </w:r>
      <w:r w:rsidRPr="00B138F3">
        <w:rPr>
          <w:rFonts w:ascii="GHEA Grapalat" w:hAnsi="GHEA Grapalat"/>
        </w:rPr>
        <w:lastRenderedPageBreak/>
        <w:t>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rsidR="0091301C" w:rsidRPr="00B138F3" w:rsidRDefault="0091301C" w:rsidP="0091301C">
      <w:pPr>
        <w:widowControl w:val="0"/>
        <w:tabs>
          <w:tab w:val="left" w:pos="1134"/>
        </w:tabs>
        <w:spacing w:after="160"/>
        <w:ind w:firstLine="567"/>
        <w:jc w:val="both"/>
        <w:rPr>
          <w:rFonts w:ascii="GHEA Grapalat" w:hAnsi="GHEA Grapalat"/>
        </w:rPr>
      </w:pPr>
      <w:r w:rsidRPr="00B138F3">
        <w:rPr>
          <w:rFonts w:ascii="GHEA Grapalat" w:hAnsi="GHEA Grapalat"/>
        </w:rPr>
        <w:t>8.9.</w:t>
      </w:r>
      <w:r w:rsidRPr="00B138F3">
        <w:rPr>
          <w:rFonts w:ascii="GHEA Grapalat" w:hAnsi="GHEA Grapalat"/>
        </w:rPr>
        <w:tab/>
        <w:t>В условиях надлежащего исполнения договора, выгода (сбережения) или понесенные убытки сторон (Продавца или Покупателя) — это выгода или убытки, понесенные данной стороной.</w:t>
      </w:r>
      <w:r w:rsidRPr="00B138F3" w:rsidDel="003A39AC">
        <w:rPr>
          <w:rFonts w:ascii="GHEA Grapalat" w:hAnsi="GHEA Grapalat"/>
        </w:rPr>
        <w:t xml:space="preserve"> </w:t>
      </w:r>
      <w:r w:rsidRPr="00B138F3">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8.10.</w:t>
      </w:r>
      <w:r w:rsidRPr="00B138F3">
        <w:rPr>
          <w:rFonts w:ascii="GHEA Grapalat" w:hAnsi="GHEA Grapalat"/>
        </w:rPr>
        <w:tab/>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Pr="00B138F3">
        <w:rPr>
          <w:rFonts w:ascii="Courier New" w:hAnsi="Courier New" w:cs="Courier New"/>
          <w:lang w:val="en-US"/>
        </w:rPr>
        <w:t> </w:t>
      </w:r>
      <w:r w:rsidRPr="00B138F3">
        <w:rPr>
          <w:rFonts w:ascii="GHEA Grapalat" w:hAnsi="GHEA Grapalat"/>
        </w:rPr>
        <w:t xml:space="preserve">Армения. </w:t>
      </w:r>
    </w:p>
    <w:p w:rsidR="0091301C" w:rsidRPr="00B138F3" w:rsidRDefault="0091301C" w:rsidP="0091301C">
      <w:pPr>
        <w:widowControl w:val="0"/>
        <w:tabs>
          <w:tab w:val="left" w:pos="1276"/>
        </w:tabs>
        <w:spacing w:after="160"/>
        <w:ind w:firstLine="567"/>
        <w:jc w:val="both"/>
        <w:rPr>
          <w:rFonts w:ascii="GHEA Grapalat" w:hAnsi="GHEA Grapalat"/>
          <w:spacing w:val="-6"/>
        </w:rPr>
      </w:pPr>
      <w:r w:rsidRPr="00B138F3">
        <w:rPr>
          <w:rFonts w:ascii="GHEA Grapalat" w:hAnsi="GHEA Grapalat"/>
        </w:rPr>
        <w:t>8.11.</w:t>
      </w:r>
      <w:r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Pr="00B138F3">
        <w:t xml:space="preserve"> </w:t>
      </w:r>
      <w:r w:rsidRPr="00B138F3">
        <w:rPr>
          <w:rFonts w:ascii="GHEA Grapalat" w:hAnsi="GHEA Grapalat"/>
          <w:spacing w:val="-6"/>
        </w:rPr>
        <w:t>В день публикации в бюллетене уведомления о полном или частичном одностороннем расторжении договора Покупатель высылает его также на электронную почту Продавца.</w:t>
      </w:r>
    </w:p>
    <w:p w:rsidR="0091301C" w:rsidRPr="00B138F3" w:rsidRDefault="0091301C" w:rsidP="0091301C">
      <w:pPr>
        <w:widowControl w:val="0"/>
        <w:tabs>
          <w:tab w:val="left" w:pos="1276"/>
        </w:tabs>
        <w:spacing w:after="160"/>
        <w:ind w:firstLine="567"/>
        <w:jc w:val="both"/>
        <w:rPr>
          <w:rFonts w:ascii="GHEA Grapalat" w:hAnsi="GHEA Grapalat"/>
          <w:spacing w:val="-6"/>
        </w:rPr>
      </w:pPr>
      <w:r w:rsidRPr="00B138F3">
        <w:rPr>
          <w:rFonts w:ascii="GHEA Grapalat" w:hAnsi="GHEA Grapalat"/>
        </w:rPr>
        <w:t>8.12.</w:t>
      </w:r>
      <w:r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8.13.</w:t>
      </w:r>
      <w:r w:rsidRPr="00B138F3">
        <w:rPr>
          <w:rFonts w:ascii="GHEA Grapalat" w:hAnsi="GHEA Grapalat"/>
        </w:rPr>
        <w:tab/>
        <w:t>Договор составлен на ____________ страницах, заключается в двух экземплярах, имеющих равную юридическую силу, каждой стороне предоставляется по одному экземпляру. Приложения № 1, № 2, № 3 и № 3.1. к</w:t>
      </w:r>
      <w:r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rsidR="0091301C" w:rsidRPr="00B138F3"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8.14.</w:t>
      </w:r>
      <w:r w:rsidRPr="00B138F3">
        <w:rPr>
          <w:rFonts w:ascii="GHEA Grapalat" w:hAnsi="GHEA Grapalat"/>
        </w:rPr>
        <w:tab/>
        <w:t>К отношениям, связанным с договором, применяется право Республики Армения.</w:t>
      </w:r>
    </w:p>
    <w:p w:rsidR="0091301C" w:rsidRPr="00974EA8" w:rsidRDefault="0091301C" w:rsidP="0091301C">
      <w:pPr>
        <w:widowControl w:val="0"/>
        <w:tabs>
          <w:tab w:val="left" w:pos="1276"/>
        </w:tabs>
        <w:spacing w:after="160"/>
        <w:ind w:firstLine="567"/>
        <w:jc w:val="both"/>
        <w:rPr>
          <w:rFonts w:ascii="GHEA Grapalat" w:hAnsi="GHEA Grapalat"/>
        </w:rPr>
      </w:pPr>
      <w:r w:rsidRPr="00B138F3">
        <w:rPr>
          <w:rFonts w:ascii="GHEA Grapalat" w:hAnsi="GHEA Grapalat"/>
        </w:rPr>
        <w:t>8.15.</w:t>
      </w:r>
      <w:r w:rsidRPr="00B138F3">
        <w:rPr>
          <w:rFonts w:ascii="GHEA Grapalat" w:hAnsi="GHEA Grapalat"/>
        </w:rPr>
        <w:tab/>
        <w:t xml:space="preserve">Поставка предусмотренных договором товаров осуществляется при наличии предусмотренных для этой цели финансовых средств и посредством </w:t>
      </w:r>
      <w:r w:rsidRPr="00B138F3">
        <w:rPr>
          <w:rFonts w:ascii="GHEA Grapalat" w:hAnsi="GHEA Grapalat"/>
        </w:rPr>
        <w:lastRenderedPageBreak/>
        <w:t xml:space="preserve">заключения на данном основании соответствующего соглашения между сторонами. Договор расторгается, если в течение шести месяцев, следующих за </w:t>
      </w:r>
      <w:r w:rsidRPr="00974EA8">
        <w:rPr>
          <w:rFonts w:ascii="GHEA Grapalat" w:hAnsi="GHEA Grapalat"/>
        </w:rPr>
        <w:t>днем его заключения, финансовые средства в целях его исполнения не предусматриваются.</w:t>
      </w:r>
      <w:r w:rsidRPr="00BA249F">
        <w:rPr>
          <w:rFonts w:ascii="GHEA Grapalat" w:hAnsi="GHEA Grapalat"/>
        </w:rPr>
        <w:t xml:space="preserve"> </w:t>
      </w:r>
      <w:r w:rsidRPr="00DC2F9B">
        <w:rPr>
          <w:rFonts w:ascii="GHEA Grapalat" w:hAnsi="GHEA Grapalat"/>
        </w:rPr>
        <w:t>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поставки товара, установленного предыдущим соглашением</w:t>
      </w:r>
      <w:r>
        <w:rPr>
          <w:rFonts w:ascii="GHEA Grapalat" w:hAnsi="GHEA Grapalat"/>
        </w:rPr>
        <w:t>.</w:t>
      </w:r>
      <w:r w:rsidRPr="00974EA8">
        <w:rPr>
          <w:rFonts w:ascii="GHEA Grapalat" w:hAnsi="GHEA Grapalat"/>
        </w:rPr>
        <w:t xml:space="preserve"> Если размер выделенных для исполнения договора финансовых средств превышает двадцатипятикратный размер базовой единицы закупок, то Покупателем будет заключенo соглашение в случае, если представленные Продавцом в виде неустойки обеспечения квалификации и договора заменяются гарантией или наличными деньгами, с учетом требований </w:t>
      </w:r>
      <w:r w:rsidRPr="00891020">
        <w:rPr>
          <w:rFonts w:ascii="GHEA Grapalat" w:hAnsi="GHEA Grapalat"/>
        </w:rPr>
        <w:t>абзац</w:t>
      </w:r>
      <w:r>
        <w:rPr>
          <w:rFonts w:ascii="GHEA Grapalat" w:hAnsi="GHEA Grapalat"/>
        </w:rPr>
        <w:t>а</w:t>
      </w:r>
      <w:r w:rsidRPr="00891020">
        <w:rPr>
          <w:rFonts w:ascii="GHEA Grapalat" w:hAnsi="GHEA Grapalat"/>
        </w:rPr>
        <w:t xml:space="preserve"> "</w:t>
      </w:r>
      <w:r>
        <w:rPr>
          <w:rFonts w:ascii="GHEA Grapalat" w:hAnsi="GHEA Grapalat"/>
        </w:rPr>
        <w:t>в</w:t>
      </w:r>
      <w:r w:rsidRPr="00891020">
        <w:rPr>
          <w:rFonts w:ascii="GHEA Grapalat" w:hAnsi="GHEA Grapalat"/>
        </w:rPr>
        <w:t>" подпункта 1</w:t>
      </w:r>
      <w:r>
        <w:rPr>
          <w:rFonts w:ascii="GHEA Grapalat" w:hAnsi="GHEA Grapalat"/>
        </w:rPr>
        <w:t xml:space="preserve"> и</w:t>
      </w:r>
      <w:r w:rsidRPr="00891020">
        <w:rPr>
          <w:rFonts w:ascii="GHEA Grapalat" w:hAnsi="GHEA Grapalat"/>
        </w:rPr>
        <w:t xml:space="preserve"> </w:t>
      </w:r>
      <w:r w:rsidRPr="00974EA8">
        <w:rPr>
          <w:rFonts w:ascii="GHEA Grapalat" w:hAnsi="GHEA Grapalat"/>
        </w:rPr>
        <w:t>абзаца "б" подпункта 17 пункта 32 Приложения № 1</w:t>
      </w:r>
      <w:r w:rsidRPr="00974EA8">
        <w:rPr>
          <w:rFonts w:ascii="GHEA Grapalat" w:hAnsi="GHEA Grapalat"/>
          <w:lang w:val="hy-AM"/>
        </w:rPr>
        <w:t xml:space="preserve"> </w:t>
      </w:r>
      <w:r w:rsidRPr="00974EA8">
        <w:rPr>
          <w:rFonts w:ascii="GHEA Grapalat" w:hAnsi="GHEA Grapalat"/>
        </w:rPr>
        <w:t>к Постановлению Правительства Республики Армения № 526-N от 4 мая 2017 года. При этом Продавец заключает соглашение, а при замене обеспечений квалификации и договора представленных в виде неустойки, также представляет Покупателю новые обеспечения в течение пятнадцати рабочих дней со дня получения извещения о заключении соглашения. В противном случае договор расторгается Покупателем в одностороннем порядке.</w:t>
      </w:r>
      <w:r w:rsidRPr="00974EA8">
        <w:rPr>
          <w:rStyle w:val="FootnoteReference"/>
          <w:rFonts w:ascii="GHEA Grapalat" w:hAnsi="GHEA Grapalat"/>
        </w:rPr>
        <w:footnoteReference w:customMarkFollows="1" w:id="27"/>
        <w:t>24</w:t>
      </w:r>
    </w:p>
    <w:p w:rsidR="0091301C" w:rsidRPr="00B138F3" w:rsidRDefault="0091301C" w:rsidP="0091301C">
      <w:pPr>
        <w:widowControl w:val="0"/>
        <w:spacing w:after="160"/>
        <w:jc w:val="center"/>
        <w:rPr>
          <w:rFonts w:ascii="GHEA Grapalat" w:hAnsi="GHEA Grapalat"/>
          <w:b/>
        </w:rPr>
      </w:pPr>
      <w:r w:rsidRPr="00B138F3">
        <w:rPr>
          <w:rFonts w:ascii="GHEA Grapalat" w:hAnsi="GHEA Grapalat"/>
          <w:b/>
        </w:rPr>
        <w:t>10. Адреса, банковские реквизиты и подписи Сторон</w:t>
      </w:r>
    </w:p>
    <w:tbl>
      <w:tblPr>
        <w:tblW w:w="9639" w:type="dxa"/>
        <w:tblInd w:w="409" w:type="dxa"/>
        <w:tblLayout w:type="fixed"/>
        <w:tblLook w:val="0000"/>
      </w:tblPr>
      <w:tblGrid>
        <w:gridCol w:w="4536"/>
        <w:gridCol w:w="760"/>
        <w:gridCol w:w="4343"/>
      </w:tblGrid>
      <w:tr w:rsidR="0091301C" w:rsidRPr="00B138F3" w:rsidTr="00623C1A">
        <w:tc>
          <w:tcPr>
            <w:tcW w:w="4536" w:type="dxa"/>
          </w:tcPr>
          <w:p w:rsidR="0091301C" w:rsidRDefault="0091301C" w:rsidP="00623C1A">
            <w:pPr>
              <w:widowControl w:val="0"/>
              <w:spacing w:after="160"/>
              <w:jc w:val="center"/>
              <w:rPr>
                <w:rFonts w:ascii="GHEA Grapalat" w:hAnsi="GHEA Grapalat"/>
                <w:b/>
              </w:rPr>
            </w:pPr>
            <w:r w:rsidRPr="00B138F3">
              <w:rPr>
                <w:rFonts w:ascii="GHEA Grapalat" w:hAnsi="GHEA Grapalat"/>
                <w:b/>
              </w:rPr>
              <w:t>ПОКУПАТЕЛЬ</w:t>
            </w:r>
          </w:p>
          <w:p w:rsidR="001E2E8C" w:rsidRPr="001E2E8C" w:rsidRDefault="001E2E8C" w:rsidP="001E2E8C">
            <w:pPr>
              <w:widowControl w:val="0"/>
              <w:spacing w:before="100" w:beforeAutospacing="1" w:after="100" w:afterAutospacing="1"/>
              <w:contextualSpacing/>
              <w:jc w:val="center"/>
              <w:rPr>
                <w:rFonts w:ascii="GHEA Grapalat" w:hAnsi="GHEA Grapalat" w:cs="Sylfaen"/>
                <w:b/>
                <w:bCs/>
                <w:sz w:val="18"/>
                <w:szCs w:val="18"/>
              </w:rPr>
            </w:pPr>
            <w:r w:rsidRPr="001E2E8C">
              <w:rPr>
                <w:rFonts w:ascii="GHEA Grapalat" w:hAnsi="GHEA Grapalat" w:cs="Sylfaen"/>
                <w:b/>
                <w:bCs/>
                <w:sz w:val="18"/>
                <w:szCs w:val="18"/>
              </w:rPr>
              <w:t>Академия юстиции СНКО</w:t>
            </w:r>
          </w:p>
          <w:p w:rsidR="001E2E8C" w:rsidRPr="001E2E8C" w:rsidRDefault="001E2E8C" w:rsidP="001E2E8C">
            <w:pPr>
              <w:widowControl w:val="0"/>
              <w:spacing w:before="100" w:beforeAutospacing="1" w:after="100" w:afterAutospacing="1"/>
              <w:contextualSpacing/>
              <w:jc w:val="center"/>
              <w:rPr>
                <w:rFonts w:ascii="GHEA Grapalat" w:hAnsi="GHEA Grapalat" w:cs="Sylfaen"/>
                <w:b/>
                <w:bCs/>
                <w:sz w:val="18"/>
                <w:szCs w:val="18"/>
              </w:rPr>
            </w:pPr>
            <w:r w:rsidRPr="001E2E8C">
              <w:rPr>
                <w:rFonts w:ascii="GHEA Grapalat" w:hAnsi="GHEA Grapalat" w:cs="Sylfaen"/>
                <w:b/>
                <w:bCs/>
                <w:sz w:val="18"/>
                <w:szCs w:val="18"/>
              </w:rPr>
              <w:t>Адрес: Ереван, ул. Пирумянери, 9</w:t>
            </w:r>
          </w:p>
          <w:p w:rsidR="001E2E8C" w:rsidRPr="001E2E8C" w:rsidRDefault="001E2E8C" w:rsidP="001E2E8C">
            <w:pPr>
              <w:widowControl w:val="0"/>
              <w:spacing w:before="100" w:beforeAutospacing="1" w:after="100" w:afterAutospacing="1"/>
              <w:contextualSpacing/>
              <w:jc w:val="center"/>
              <w:rPr>
                <w:rFonts w:ascii="GHEA Grapalat" w:hAnsi="GHEA Grapalat" w:cs="Sylfaen"/>
                <w:b/>
                <w:bCs/>
                <w:sz w:val="18"/>
                <w:szCs w:val="18"/>
              </w:rPr>
            </w:pPr>
            <w:r w:rsidRPr="001E2E8C">
              <w:rPr>
                <w:rFonts w:ascii="GHEA Grapalat" w:hAnsi="GHEA Grapalat" w:cs="Sylfaen"/>
                <w:b/>
                <w:bCs/>
                <w:sz w:val="18"/>
                <w:szCs w:val="18"/>
              </w:rPr>
              <w:t>Банк: ЗАО «ВТБ-Армения Банк», отделение Маштоц</w:t>
            </w:r>
          </w:p>
          <w:p w:rsidR="001E2E8C" w:rsidRPr="001E2E8C" w:rsidRDefault="001E2E8C" w:rsidP="001E2E8C">
            <w:pPr>
              <w:widowControl w:val="0"/>
              <w:spacing w:before="100" w:beforeAutospacing="1" w:after="100" w:afterAutospacing="1"/>
              <w:contextualSpacing/>
              <w:jc w:val="center"/>
              <w:rPr>
                <w:rFonts w:ascii="GHEA Grapalat" w:hAnsi="GHEA Grapalat" w:cs="Sylfaen"/>
                <w:b/>
                <w:bCs/>
                <w:sz w:val="18"/>
                <w:szCs w:val="18"/>
              </w:rPr>
            </w:pPr>
            <w:r w:rsidRPr="001E2E8C">
              <w:rPr>
                <w:rFonts w:ascii="GHEA Grapalat" w:hAnsi="GHEA Grapalat" w:cs="Sylfaen"/>
                <w:b/>
                <w:bCs/>
                <w:sz w:val="18"/>
                <w:szCs w:val="18"/>
              </w:rPr>
              <w:t>РА 16043032235600</w:t>
            </w:r>
          </w:p>
          <w:p w:rsidR="001E2E8C" w:rsidRPr="001E2E8C" w:rsidRDefault="001E2E8C" w:rsidP="001E2E8C">
            <w:pPr>
              <w:widowControl w:val="0"/>
              <w:spacing w:before="100" w:beforeAutospacing="1" w:after="100" w:afterAutospacing="1"/>
              <w:contextualSpacing/>
              <w:jc w:val="center"/>
              <w:rPr>
                <w:rFonts w:ascii="GHEA Grapalat" w:hAnsi="GHEA Grapalat" w:cs="Sylfaen"/>
                <w:b/>
                <w:bCs/>
                <w:sz w:val="18"/>
                <w:szCs w:val="18"/>
              </w:rPr>
            </w:pPr>
            <w:r w:rsidRPr="001E2E8C">
              <w:rPr>
                <w:rFonts w:ascii="GHEA Grapalat" w:hAnsi="GHEA Grapalat" w:cs="Sylfaen"/>
                <w:b/>
                <w:bCs/>
                <w:sz w:val="18"/>
                <w:szCs w:val="18"/>
              </w:rPr>
              <w:t>ВНИ 00129631</w:t>
            </w:r>
          </w:p>
          <w:p w:rsidR="001E2E8C" w:rsidRPr="001E2E8C" w:rsidRDefault="001E2E8C" w:rsidP="001E2E8C">
            <w:pPr>
              <w:widowControl w:val="0"/>
              <w:spacing w:before="100" w:beforeAutospacing="1" w:after="100" w:afterAutospacing="1"/>
              <w:contextualSpacing/>
              <w:jc w:val="center"/>
              <w:rPr>
                <w:rFonts w:ascii="GHEA Grapalat" w:hAnsi="GHEA Grapalat" w:cs="Sylfaen"/>
                <w:b/>
                <w:bCs/>
                <w:sz w:val="18"/>
                <w:szCs w:val="18"/>
              </w:rPr>
            </w:pPr>
            <w:r w:rsidRPr="001E2E8C">
              <w:rPr>
                <w:rFonts w:ascii="GHEA Grapalat" w:hAnsi="GHEA Grapalat" w:cs="Sylfaen"/>
                <w:b/>
                <w:bCs/>
                <w:sz w:val="18"/>
                <w:szCs w:val="18"/>
              </w:rPr>
              <w:t>Ректор: С. Аракелян</w:t>
            </w:r>
          </w:p>
          <w:p w:rsidR="0091301C" w:rsidRPr="00B138F3" w:rsidRDefault="0091301C" w:rsidP="00623C1A">
            <w:pPr>
              <w:widowControl w:val="0"/>
              <w:jc w:val="center"/>
              <w:rPr>
                <w:rFonts w:ascii="GHEA Grapalat" w:hAnsi="GHEA Grapalat"/>
                <w:lang w:val="en-US"/>
              </w:rPr>
            </w:pPr>
            <w:r w:rsidRPr="00B138F3">
              <w:rPr>
                <w:rFonts w:ascii="GHEA Grapalat" w:hAnsi="GHEA Grapalat"/>
                <w:lang w:val="en-US"/>
              </w:rPr>
              <w:t>_______________________</w:t>
            </w:r>
          </w:p>
          <w:p w:rsidR="0091301C" w:rsidRPr="00B138F3" w:rsidRDefault="0091301C" w:rsidP="00623C1A">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91301C" w:rsidRPr="00B138F3" w:rsidRDefault="0091301C" w:rsidP="00623C1A">
            <w:pPr>
              <w:widowControl w:val="0"/>
              <w:spacing w:after="160"/>
              <w:jc w:val="center"/>
              <w:rPr>
                <w:rFonts w:ascii="GHEA Grapalat" w:hAnsi="GHEA Grapalat"/>
              </w:rPr>
            </w:pPr>
            <w:r w:rsidRPr="00B138F3">
              <w:rPr>
                <w:rFonts w:ascii="GHEA Grapalat" w:hAnsi="GHEA Grapalat"/>
              </w:rPr>
              <w:t>М. П.</w:t>
            </w:r>
          </w:p>
        </w:tc>
        <w:tc>
          <w:tcPr>
            <w:tcW w:w="760" w:type="dxa"/>
          </w:tcPr>
          <w:p w:rsidR="0091301C" w:rsidRPr="00B138F3" w:rsidRDefault="0091301C" w:rsidP="00623C1A">
            <w:pPr>
              <w:widowControl w:val="0"/>
              <w:spacing w:after="160"/>
              <w:jc w:val="center"/>
              <w:rPr>
                <w:rFonts w:ascii="GHEA Grapalat" w:hAnsi="GHEA Grapalat"/>
              </w:rPr>
            </w:pPr>
          </w:p>
        </w:tc>
        <w:tc>
          <w:tcPr>
            <w:tcW w:w="4343" w:type="dxa"/>
          </w:tcPr>
          <w:p w:rsidR="0091301C" w:rsidRPr="00B138F3" w:rsidRDefault="0091301C" w:rsidP="00623C1A">
            <w:pPr>
              <w:widowControl w:val="0"/>
              <w:spacing w:after="160"/>
              <w:jc w:val="center"/>
              <w:rPr>
                <w:rFonts w:ascii="GHEA Grapalat" w:hAnsi="GHEA Grapalat" w:cs="Sylfaen"/>
                <w:b/>
                <w:bCs/>
              </w:rPr>
            </w:pPr>
            <w:r w:rsidRPr="00B138F3">
              <w:rPr>
                <w:rFonts w:ascii="GHEA Grapalat" w:hAnsi="GHEA Grapalat"/>
                <w:b/>
              </w:rPr>
              <w:t>ПРОДАВЕЦ</w:t>
            </w:r>
          </w:p>
          <w:p w:rsidR="0091301C" w:rsidRPr="00B138F3" w:rsidRDefault="0091301C" w:rsidP="00623C1A">
            <w:pPr>
              <w:widowControl w:val="0"/>
              <w:jc w:val="center"/>
              <w:rPr>
                <w:rFonts w:ascii="GHEA Grapalat" w:hAnsi="GHEA Grapalat"/>
                <w:lang w:val="en-US"/>
              </w:rPr>
            </w:pPr>
            <w:r w:rsidRPr="00B138F3">
              <w:rPr>
                <w:rFonts w:ascii="GHEA Grapalat" w:hAnsi="GHEA Grapalat"/>
                <w:lang w:val="en-US"/>
              </w:rPr>
              <w:t>______________________</w:t>
            </w:r>
          </w:p>
          <w:p w:rsidR="0091301C" w:rsidRPr="00B138F3" w:rsidRDefault="0091301C" w:rsidP="00623C1A">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91301C" w:rsidRPr="00B138F3" w:rsidRDefault="0091301C" w:rsidP="00623C1A">
            <w:pPr>
              <w:widowControl w:val="0"/>
              <w:spacing w:after="160"/>
              <w:jc w:val="center"/>
              <w:rPr>
                <w:rFonts w:ascii="GHEA Grapalat" w:hAnsi="GHEA Grapalat"/>
              </w:rPr>
            </w:pPr>
            <w:r w:rsidRPr="00B138F3">
              <w:rPr>
                <w:rFonts w:ascii="GHEA Grapalat" w:hAnsi="GHEA Grapalat"/>
              </w:rPr>
              <w:t>М. П.</w:t>
            </w:r>
          </w:p>
        </w:tc>
      </w:tr>
    </w:tbl>
    <w:p w:rsidR="0091301C" w:rsidRDefault="0091301C" w:rsidP="0091301C">
      <w:pPr>
        <w:widowControl w:val="0"/>
        <w:spacing w:after="160"/>
        <w:ind w:firstLine="567"/>
        <w:jc w:val="both"/>
        <w:rPr>
          <w:rFonts w:ascii="GHEA Grapalat" w:hAnsi="GHEA Grapalat"/>
          <w:i/>
          <w:lang w:val="hy-AM"/>
        </w:rPr>
      </w:pPr>
    </w:p>
    <w:p w:rsidR="0091301C" w:rsidRPr="00B138F3" w:rsidRDefault="0091301C" w:rsidP="0091301C">
      <w:pPr>
        <w:widowControl w:val="0"/>
        <w:spacing w:after="160"/>
        <w:ind w:firstLine="567"/>
        <w:jc w:val="both"/>
        <w:rPr>
          <w:rFonts w:ascii="GHEA Grapalat" w:hAnsi="GHEA Grapalat"/>
        </w:rPr>
      </w:pPr>
      <w:r w:rsidRPr="00B138F3">
        <w:rPr>
          <w:rFonts w:ascii="GHEA Grapalat" w:hAnsi="GHEA Grapalat"/>
          <w:i/>
        </w:rPr>
        <w:t>В случае необходимости в договор могут быть включены не</w:t>
      </w:r>
      <w:r w:rsidRPr="00B138F3">
        <w:rPr>
          <w:rFonts w:ascii="Courier New" w:hAnsi="Courier New" w:cs="Courier New"/>
          <w:i/>
          <w:lang w:val="en-US"/>
        </w:rPr>
        <w:t> </w:t>
      </w:r>
      <w:r w:rsidRPr="00B138F3">
        <w:rPr>
          <w:rFonts w:ascii="GHEA Grapalat" w:hAnsi="GHEA Grapalat"/>
          <w:i/>
        </w:rPr>
        <w:t>противоречащие законодательству Республики Армения положения.</w:t>
      </w:r>
    </w:p>
    <w:p w:rsidR="0091301C" w:rsidRPr="00B138F3" w:rsidRDefault="0091301C" w:rsidP="0091301C">
      <w:pPr>
        <w:widowControl w:val="0"/>
        <w:spacing w:after="160"/>
        <w:rPr>
          <w:rFonts w:ascii="GHEA Grapalat" w:hAnsi="GHEA Grapalat"/>
        </w:rPr>
      </w:pPr>
    </w:p>
    <w:p w:rsidR="0091301C" w:rsidRPr="00382B60" w:rsidRDefault="0091301C" w:rsidP="0091301C">
      <w:pPr>
        <w:widowControl w:val="0"/>
        <w:spacing w:after="160"/>
        <w:jc w:val="right"/>
        <w:rPr>
          <w:rFonts w:ascii="GHEA Grapalat" w:hAnsi="GHEA Grapalat"/>
        </w:rPr>
        <w:sectPr w:rsidR="0091301C" w:rsidRPr="00382B60" w:rsidSect="00623C1A">
          <w:footerReference w:type="default" r:id="rId9"/>
          <w:footnotePr>
            <w:pos w:val="beneathText"/>
          </w:footnotePr>
          <w:pgSz w:w="11906" w:h="16838" w:code="9"/>
          <w:pgMar w:top="993" w:right="1418" w:bottom="1418" w:left="1418" w:header="561" w:footer="561" w:gutter="0"/>
          <w:cols w:space="720"/>
          <w:docGrid w:linePitch="326"/>
        </w:sectPr>
      </w:pPr>
    </w:p>
    <w:p w:rsidR="0091301C" w:rsidRPr="00B138F3" w:rsidRDefault="0091301C" w:rsidP="00D9304B">
      <w:pPr>
        <w:widowControl w:val="0"/>
        <w:spacing w:before="100" w:beforeAutospacing="1" w:after="100" w:afterAutospacing="1"/>
        <w:contextualSpacing/>
        <w:jc w:val="right"/>
        <w:rPr>
          <w:rFonts w:ascii="GHEA Grapalat" w:hAnsi="GHEA Grapalat"/>
          <w:i/>
        </w:rPr>
      </w:pPr>
      <w:r w:rsidRPr="00B138F3">
        <w:rPr>
          <w:rFonts w:ascii="GHEA Grapalat" w:hAnsi="GHEA Grapalat"/>
          <w:i/>
        </w:rPr>
        <w:lastRenderedPageBreak/>
        <w:t>Приложение № 1</w:t>
      </w:r>
    </w:p>
    <w:p w:rsidR="0091301C" w:rsidRPr="00B138F3" w:rsidRDefault="0091301C" w:rsidP="00D9304B">
      <w:pPr>
        <w:widowControl w:val="0"/>
        <w:spacing w:before="100" w:beforeAutospacing="1" w:after="100" w:afterAutospacing="1"/>
        <w:contextualSpacing/>
        <w:jc w:val="right"/>
        <w:rPr>
          <w:rFonts w:ascii="GHEA Grapalat" w:hAnsi="GHEA Grapalat"/>
          <w:i/>
        </w:rPr>
      </w:pPr>
      <w:r w:rsidRPr="00B138F3">
        <w:rPr>
          <w:rFonts w:ascii="GHEA Grapalat" w:hAnsi="GHEA Grapalat"/>
          <w:i/>
        </w:rPr>
        <w:t xml:space="preserve">к Договору под кодом </w:t>
      </w:r>
      <w:r w:rsidRPr="00B138F3">
        <w:rPr>
          <w:rFonts w:ascii="GHEA Grapalat" w:hAnsi="GHEA Grapalat"/>
          <w:i/>
        </w:rPr>
        <w:br/>
        <w:t>заключенному "</w:t>
      </w:r>
      <w:r w:rsidRPr="00B138F3">
        <w:rPr>
          <w:rFonts w:ascii="GHEA Grapalat" w:hAnsi="GHEA Grapalat"/>
          <w:i/>
        </w:rPr>
        <w:tab/>
        <w:t>"</w:t>
      </w:r>
      <w:r w:rsidRPr="00B138F3">
        <w:rPr>
          <w:rFonts w:ascii="GHEA Grapalat" w:hAnsi="GHEA Grapalat"/>
          <w:i/>
        </w:rPr>
        <w:tab/>
        <w:t>20</w:t>
      </w:r>
      <w:r w:rsidRPr="00B138F3">
        <w:rPr>
          <w:rFonts w:ascii="GHEA Grapalat" w:hAnsi="GHEA Grapalat"/>
          <w:i/>
        </w:rPr>
        <w:tab/>
        <w:t>г.</w:t>
      </w:r>
    </w:p>
    <w:p w:rsidR="0091301C" w:rsidRPr="00B138F3" w:rsidRDefault="0091301C" w:rsidP="00D9304B">
      <w:pPr>
        <w:widowControl w:val="0"/>
        <w:spacing w:before="100" w:beforeAutospacing="1" w:after="100" w:afterAutospacing="1"/>
        <w:contextualSpacing/>
        <w:jc w:val="center"/>
        <w:rPr>
          <w:rFonts w:ascii="GHEA Grapalat" w:hAnsi="GHEA Grapalat"/>
        </w:rPr>
      </w:pPr>
      <w:r w:rsidRPr="00B138F3">
        <w:rPr>
          <w:rFonts w:ascii="GHEA Grapalat" w:hAnsi="GHEA Grapalat"/>
        </w:rPr>
        <w:t>ТЕХНИЧЕСКАЯ ХАРАКТЕРИСТИКА-ГРАФИК ЗАКУПКИ</w:t>
      </w:r>
      <w:r w:rsidRPr="00B138F3">
        <w:rPr>
          <w:rStyle w:val="FootnoteReference"/>
          <w:rFonts w:ascii="GHEA Grapalat" w:hAnsi="GHEA Grapalat"/>
        </w:rPr>
        <w:footnoteReference w:customMarkFollows="1" w:id="28"/>
        <w:t>*</w:t>
      </w:r>
    </w:p>
    <w:p w:rsidR="0091301C" w:rsidRPr="00B138F3" w:rsidRDefault="0091301C" w:rsidP="00D9304B">
      <w:pPr>
        <w:widowControl w:val="0"/>
        <w:spacing w:before="100" w:beforeAutospacing="1" w:after="100" w:afterAutospacing="1"/>
        <w:contextualSpacing/>
        <w:jc w:val="right"/>
        <w:rPr>
          <w:rFonts w:ascii="GHEA Grapalat" w:hAnsi="GHEA Grapalat"/>
        </w:rPr>
      </w:pPr>
      <w:r w:rsidRPr="00B138F3">
        <w:rPr>
          <w:rFonts w:ascii="GHEA Grapalat" w:hAnsi="GHEA Grapalat"/>
        </w:rPr>
        <w:t>Драмов РА</w:t>
      </w:r>
    </w:p>
    <w:tbl>
      <w:tblPr>
        <w:tblW w:w="1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350"/>
        <w:gridCol w:w="1559"/>
        <w:gridCol w:w="1559"/>
        <w:gridCol w:w="5245"/>
        <w:gridCol w:w="709"/>
        <w:gridCol w:w="992"/>
        <w:gridCol w:w="851"/>
        <w:gridCol w:w="708"/>
        <w:gridCol w:w="709"/>
        <w:gridCol w:w="851"/>
        <w:gridCol w:w="575"/>
      </w:tblGrid>
      <w:tr w:rsidR="0091301C" w:rsidRPr="00B138F3" w:rsidTr="00623C1A">
        <w:trPr>
          <w:jc w:val="center"/>
        </w:trPr>
        <w:tc>
          <w:tcPr>
            <w:tcW w:w="16350" w:type="dxa"/>
            <w:gridSpan w:val="12"/>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r w:rsidRPr="00B138F3">
              <w:rPr>
                <w:rFonts w:ascii="GHEA Grapalat" w:hAnsi="GHEA Grapalat"/>
                <w:sz w:val="16"/>
                <w:szCs w:val="16"/>
              </w:rPr>
              <w:t>Товар</w:t>
            </w:r>
          </w:p>
        </w:tc>
      </w:tr>
      <w:tr w:rsidR="0091301C" w:rsidRPr="00B138F3" w:rsidTr="00D9304B">
        <w:trPr>
          <w:trHeight w:val="219"/>
          <w:jc w:val="center"/>
        </w:trPr>
        <w:tc>
          <w:tcPr>
            <w:tcW w:w="1242" w:type="dxa"/>
            <w:vMerge w:val="restart"/>
            <w:textDirection w:val="btLr"/>
            <w:vAlign w:val="center"/>
          </w:tcPr>
          <w:p w:rsidR="0091301C" w:rsidRPr="00B138F3" w:rsidRDefault="0091301C" w:rsidP="00D9304B">
            <w:pPr>
              <w:widowControl w:val="0"/>
              <w:spacing w:before="100" w:beforeAutospacing="1" w:after="100" w:afterAutospacing="1"/>
              <w:ind w:left="113" w:right="113"/>
              <w:contextualSpacing/>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1350" w:type="dxa"/>
            <w:vMerge w:val="restart"/>
            <w:textDirection w:val="btLr"/>
            <w:vAlign w:val="center"/>
          </w:tcPr>
          <w:p w:rsidR="0091301C" w:rsidRPr="00B138F3" w:rsidRDefault="0091301C" w:rsidP="00D9304B">
            <w:pPr>
              <w:widowControl w:val="0"/>
              <w:spacing w:before="100" w:beforeAutospacing="1" w:after="100" w:afterAutospacing="1"/>
              <w:ind w:left="113" w:right="113"/>
              <w:contextualSpacing/>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559" w:type="dxa"/>
            <w:vMerge w:val="restart"/>
            <w:textDirection w:val="btLr"/>
            <w:vAlign w:val="center"/>
          </w:tcPr>
          <w:p w:rsidR="0091301C" w:rsidRPr="00B138F3" w:rsidRDefault="0091301C" w:rsidP="00D9304B">
            <w:pPr>
              <w:widowControl w:val="0"/>
              <w:spacing w:before="100" w:beforeAutospacing="1" w:after="100" w:afterAutospacing="1"/>
              <w:ind w:left="113" w:right="113"/>
              <w:contextualSpacing/>
              <w:jc w:val="center"/>
              <w:rPr>
                <w:rFonts w:ascii="GHEA Grapalat" w:hAnsi="GHEA Grapalat"/>
                <w:sz w:val="16"/>
                <w:szCs w:val="16"/>
                <w:lang w:val="en-US"/>
              </w:rPr>
            </w:pPr>
            <w:r w:rsidRPr="00B138F3">
              <w:rPr>
                <w:rFonts w:ascii="GHEA Grapalat" w:hAnsi="GHEA Grapalat"/>
                <w:sz w:val="16"/>
                <w:szCs w:val="16"/>
              </w:rPr>
              <w:t xml:space="preserve">наименование </w:t>
            </w:r>
          </w:p>
        </w:tc>
        <w:tc>
          <w:tcPr>
            <w:tcW w:w="1559" w:type="dxa"/>
            <w:vMerge w:val="restart"/>
            <w:textDirection w:val="btLr"/>
            <w:vAlign w:val="center"/>
          </w:tcPr>
          <w:p w:rsidR="0091301C" w:rsidRPr="00B138F3" w:rsidRDefault="0091301C" w:rsidP="00D9304B">
            <w:pPr>
              <w:widowControl w:val="0"/>
              <w:spacing w:before="100" w:beforeAutospacing="1" w:after="100" w:afterAutospacing="1"/>
              <w:ind w:left="-96" w:right="-108"/>
              <w:contextualSpacing/>
              <w:jc w:val="center"/>
              <w:rPr>
                <w:rFonts w:ascii="GHEA Grapalat" w:hAnsi="GHEA Grapalat"/>
                <w:sz w:val="16"/>
                <w:szCs w:val="16"/>
              </w:rPr>
            </w:pPr>
            <w:r w:rsidRPr="00B138F3">
              <w:rPr>
                <w:rFonts w:ascii="GHEA Grapalat" w:hAnsi="GHEA Grapalat"/>
                <w:sz w:val="16"/>
                <w:szCs w:val="16"/>
              </w:rPr>
              <w:t>товарный знак,</w:t>
            </w:r>
            <w:r w:rsidRPr="00B138F3">
              <w:rPr>
                <w:rFonts w:ascii="GHEA Grapalat" w:hAnsi="GHEA Grapalat"/>
                <w:sz w:val="16"/>
                <w:szCs w:val="16"/>
                <w:lang w:val="hy-AM"/>
              </w:rPr>
              <w:t xml:space="preserve"> </w:t>
            </w:r>
            <w:r>
              <w:rPr>
                <w:rFonts w:ascii="GHEA Grapalat" w:hAnsi="GHEA Grapalat"/>
                <w:sz w:val="16"/>
                <w:szCs w:val="16"/>
              </w:rPr>
              <w:t>фирменное наименование, модель</w:t>
            </w:r>
            <w:r>
              <w:rPr>
                <w:rFonts w:ascii="GHEA Grapalat" w:hAnsi="GHEA Grapalat"/>
                <w:sz w:val="16"/>
                <w:szCs w:val="16"/>
                <w:lang w:val="hy-AM"/>
              </w:rPr>
              <w:t xml:space="preserve"> </w:t>
            </w:r>
            <w:r w:rsidRPr="00B138F3">
              <w:rPr>
                <w:rFonts w:ascii="GHEA Grapalat" w:hAnsi="GHEA Grapalat"/>
                <w:sz w:val="16"/>
                <w:szCs w:val="16"/>
              </w:rPr>
              <w:t xml:space="preserve">и наименование производителя </w:t>
            </w:r>
            <w:r>
              <w:rPr>
                <w:rStyle w:val="FootnoteReference"/>
                <w:rFonts w:ascii="GHEA Grapalat" w:hAnsi="GHEA Grapalat"/>
                <w:sz w:val="16"/>
                <w:szCs w:val="16"/>
              </w:rPr>
              <w:footnoteReference w:customMarkFollows="1" w:id="29"/>
              <w:t>**</w:t>
            </w:r>
          </w:p>
        </w:tc>
        <w:tc>
          <w:tcPr>
            <w:tcW w:w="5245" w:type="dxa"/>
            <w:vMerge w:val="restart"/>
            <w:vAlign w:val="center"/>
          </w:tcPr>
          <w:p w:rsidR="0091301C" w:rsidRPr="00B138F3" w:rsidRDefault="0091301C" w:rsidP="00D9304B">
            <w:pPr>
              <w:widowControl w:val="0"/>
              <w:spacing w:before="100" w:beforeAutospacing="1" w:after="100" w:afterAutospacing="1"/>
              <w:ind w:left="-108" w:right="-59"/>
              <w:contextualSpacing/>
              <w:jc w:val="center"/>
              <w:rPr>
                <w:rFonts w:ascii="GHEA Grapalat" w:hAnsi="GHEA Grapalat"/>
                <w:sz w:val="16"/>
                <w:szCs w:val="16"/>
              </w:rPr>
            </w:pPr>
            <w:r w:rsidRPr="00B138F3">
              <w:rPr>
                <w:rFonts w:ascii="GHEA Grapalat" w:hAnsi="GHEA Grapalat"/>
                <w:sz w:val="16"/>
                <w:szCs w:val="16"/>
              </w:rPr>
              <w:t>техническая характеристика</w:t>
            </w:r>
          </w:p>
        </w:tc>
        <w:tc>
          <w:tcPr>
            <w:tcW w:w="709" w:type="dxa"/>
            <w:vMerge w:val="restart"/>
            <w:textDirection w:val="btLr"/>
            <w:vAlign w:val="center"/>
          </w:tcPr>
          <w:p w:rsidR="0091301C" w:rsidRPr="00B138F3" w:rsidRDefault="0091301C" w:rsidP="00D9304B">
            <w:pPr>
              <w:widowControl w:val="0"/>
              <w:spacing w:before="100" w:beforeAutospacing="1" w:after="100" w:afterAutospacing="1"/>
              <w:ind w:left="-48" w:right="-108"/>
              <w:contextualSpacing/>
              <w:jc w:val="center"/>
              <w:rPr>
                <w:rFonts w:ascii="GHEA Grapalat" w:hAnsi="GHEA Grapalat"/>
                <w:sz w:val="16"/>
                <w:szCs w:val="16"/>
              </w:rPr>
            </w:pPr>
            <w:r w:rsidRPr="00B138F3">
              <w:rPr>
                <w:rFonts w:ascii="GHEA Grapalat" w:hAnsi="GHEA Grapalat"/>
                <w:sz w:val="16"/>
                <w:szCs w:val="16"/>
              </w:rPr>
              <w:t>единица измерения</w:t>
            </w:r>
          </w:p>
        </w:tc>
        <w:tc>
          <w:tcPr>
            <w:tcW w:w="992" w:type="dxa"/>
            <w:vMerge w:val="restart"/>
            <w:textDirection w:val="btLr"/>
            <w:vAlign w:val="center"/>
          </w:tcPr>
          <w:p w:rsidR="0091301C" w:rsidRPr="00B138F3" w:rsidRDefault="0091301C" w:rsidP="00D9304B">
            <w:pPr>
              <w:widowControl w:val="0"/>
              <w:spacing w:before="100" w:beforeAutospacing="1" w:after="100" w:afterAutospacing="1"/>
              <w:ind w:left="-108" w:right="-108"/>
              <w:contextualSpacing/>
              <w:jc w:val="center"/>
              <w:rPr>
                <w:rFonts w:ascii="GHEA Grapalat" w:hAnsi="GHEA Grapalat"/>
                <w:sz w:val="16"/>
                <w:szCs w:val="16"/>
              </w:rPr>
            </w:pPr>
            <w:r w:rsidRPr="00B138F3">
              <w:rPr>
                <w:rFonts w:ascii="GHEA Grapalat" w:hAnsi="GHEA Grapalat"/>
                <w:sz w:val="16"/>
                <w:szCs w:val="16"/>
              </w:rPr>
              <w:t>цена единицы/драмов РА</w:t>
            </w:r>
          </w:p>
        </w:tc>
        <w:tc>
          <w:tcPr>
            <w:tcW w:w="851" w:type="dxa"/>
            <w:vMerge w:val="restart"/>
            <w:textDirection w:val="btLr"/>
            <w:vAlign w:val="center"/>
          </w:tcPr>
          <w:p w:rsidR="0091301C" w:rsidRPr="00B138F3" w:rsidRDefault="0091301C" w:rsidP="00D9304B">
            <w:pPr>
              <w:widowControl w:val="0"/>
              <w:spacing w:before="100" w:beforeAutospacing="1" w:after="100" w:afterAutospacing="1"/>
              <w:ind w:left="-108" w:right="-108"/>
              <w:contextualSpacing/>
              <w:jc w:val="center"/>
              <w:rPr>
                <w:rFonts w:ascii="GHEA Grapalat" w:hAnsi="GHEA Grapalat"/>
                <w:sz w:val="16"/>
                <w:szCs w:val="16"/>
              </w:rPr>
            </w:pPr>
            <w:r w:rsidRPr="00B138F3">
              <w:rPr>
                <w:rFonts w:ascii="GHEA Grapalat" w:hAnsi="GHEA Grapalat"/>
                <w:sz w:val="16"/>
                <w:szCs w:val="16"/>
              </w:rPr>
              <w:t>общая цена/драмов РА</w:t>
            </w:r>
          </w:p>
        </w:tc>
        <w:tc>
          <w:tcPr>
            <w:tcW w:w="708" w:type="dxa"/>
            <w:vMerge w:val="restart"/>
            <w:textDirection w:val="btLr"/>
            <w:vAlign w:val="center"/>
          </w:tcPr>
          <w:p w:rsidR="0091301C" w:rsidRPr="00B138F3" w:rsidRDefault="0091301C" w:rsidP="00D9304B">
            <w:pPr>
              <w:widowControl w:val="0"/>
              <w:spacing w:before="100" w:beforeAutospacing="1" w:after="100" w:afterAutospacing="1"/>
              <w:ind w:left="-126" w:right="-108"/>
              <w:contextualSpacing/>
              <w:jc w:val="center"/>
              <w:rPr>
                <w:rFonts w:ascii="GHEA Grapalat" w:hAnsi="GHEA Grapalat"/>
                <w:sz w:val="16"/>
                <w:szCs w:val="16"/>
              </w:rPr>
            </w:pPr>
            <w:r w:rsidRPr="00B138F3">
              <w:rPr>
                <w:rFonts w:ascii="GHEA Grapalat" w:hAnsi="GHEA Grapalat"/>
                <w:sz w:val="16"/>
                <w:szCs w:val="16"/>
              </w:rPr>
              <w:t>общий объем</w:t>
            </w:r>
          </w:p>
        </w:tc>
        <w:tc>
          <w:tcPr>
            <w:tcW w:w="2135" w:type="dxa"/>
            <w:gridSpan w:val="3"/>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r w:rsidRPr="00B138F3">
              <w:rPr>
                <w:rFonts w:ascii="GHEA Grapalat" w:hAnsi="GHEA Grapalat"/>
                <w:sz w:val="16"/>
                <w:szCs w:val="16"/>
              </w:rPr>
              <w:t>поставки</w:t>
            </w:r>
          </w:p>
        </w:tc>
      </w:tr>
      <w:tr w:rsidR="0091301C" w:rsidRPr="00B138F3" w:rsidTr="00D9304B">
        <w:trPr>
          <w:cantSplit/>
          <w:trHeight w:val="1896"/>
          <w:jc w:val="center"/>
        </w:trPr>
        <w:tc>
          <w:tcPr>
            <w:tcW w:w="1242" w:type="dxa"/>
            <w:vMerge/>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p>
        </w:tc>
        <w:tc>
          <w:tcPr>
            <w:tcW w:w="1350" w:type="dxa"/>
            <w:vMerge/>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p>
        </w:tc>
        <w:tc>
          <w:tcPr>
            <w:tcW w:w="1559" w:type="dxa"/>
            <w:vMerge/>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p>
        </w:tc>
        <w:tc>
          <w:tcPr>
            <w:tcW w:w="1559" w:type="dxa"/>
            <w:vMerge/>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p>
        </w:tc>
        <w:tc>
          <w:tcPr>
            <w:tcW w:w="5245" w:type="dxa"/>
            <w:vMerge/>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p>
        </w:tc>
        <w:tc>
          <w:tcPr>
            <w:tcW w:w="709" w:type="dxa"/>
            <w:vMerge/>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p>
        </w:tc>
        <w:tc>
          <w:tcPr>
            <w:tcW w:w="992" w:type="dxa"/>
            <w:vMerge/>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p>
        </w:tc>
        <w:tc>
          <w:tcPr>
            <w:tcW w:w="851" w:type="dxa"/>
            <w:vMerge/>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p>
        </w:tc>
        <w:tc>
          <w:tcPr>
            <w:tcW w:w="708" w:type="dxa"/>
            <w:vMerge/>
            <w:vAlign w:val="center"/>
          </w:tcPr>
          <w:p w:rsidR="0091301C" w:rsidRPr="00B138F3" w:rsidRDefault="0091301C" w:rsidP="00D9304B">
            <w:pPr>
              <w:widowControl w:val="0"/>
              <w:spacing w:before="100" w:beforeAutospacing="1" w:after="100" w:afterAutospacing="1"/>
              <w:contextualSpacing/>
              <w:jc w:val="center"/>
              <w:rPr>
                <w:rFonts w:ascii="GHEA Grapalat" w:hAnsi="GHEA Grapalat"/>
                <w:sz w:val="16"/>
                <w:szCs w:val="16"/>
              </w:rPr>
            </w:pPr>
          </w:p>
        </w:tc>
        <w:tc>
          <w:tcPr>
            <w:tcW w:w="709" w:type="dxa"/>
            <w:textDirection w:val="btLr"/>
            <w:vAlign w:val="center"/>
          </w:tcPr>
          <w:p w:rsidR="0091301C" w:rsidRPr="00B138F3" w:rsidRDefault="0091301C" w:rsidP="00D9304B">
            <w:pPr>
              <w:widowControl w:val="0"/>
              <w:spacing w:before="100" w:beforeAutospacing="1" w:after="100" w:afterAutospacing="1"/>
              <w:ind w:left="-108" w:right="-108"/>
              <w:contextualSpacing/>
              <w:jc w:val="center"/>
              <w:rPr>
                <w:rFonts w:ascii="GHEA Grapalat" w:hAnsi="GHEA Grapalat"/>
                <w:sz w:val="16"/>
                <w:szCs w:val="16"/>
              </w:rPr>
            </w:pPr>
            <w:r w:rsidRPr="00B138F3">
              <w:rPr>
                <w:rFonts w:ascii="GHEA Grapalat" w:hAnsi="GHEA Grapalat"/>
                <w:sz w:val="16"/>
                <w:szCs w:val="16"/>
              </w:rPr>
              <w:t>адрес</w:t>
            </w:r>
          </w:p>
        </w:tc>
        <w:tc>
          <w:tcPr>
            <w:tcW w:w="851" w:type="dxa"/>
            <w:textDirection w:val="btLr"/>
            <w:vAlign w:val="center"/>
          </w:tcPr>
          <w:p w:rsidR="0091301C" w:rsidRPr="00B138F3" w:rsidRDefault="0091301C" w:rsidP="00D9304B">
            <w:pPr>
              <w:widowControl w:val="0"/>
              <w:spacing w:before="100" w:beforeAutospacing="1" w:after="100" w:afterAutospacing="1"/>
              <w:ind w:left="-46" w:right="-84"/>
              <w:contextualSpacing/>
              <w:jc w:val="center"/>
              <w:rPr>
                <w:rFonts w:ascii="GHEA Grapalat" w:hAnsi="GHEA Grapalat"/>
                <w:sz w:val="16"/>
                <w:szCs w:val="16"/>
              </w:rPr>
            </w:pPr>
            <w:r w:rsidRPr="00B138F3">
              <w:rPr>
                <w:rFonts w:ascii="GHEA Grapalat" w:hAnsi="GHEA Grapalat"/>
                <w:sz w:val="16"/>
                <w:szCs w:val="16"/>
              </w:rPr>
              <w:t>подлежащее поставке количество товара</w:t>
            </w:r>
          </w:p>
        </w:tc>
        <w:tc>
          <w:tcPr>
            <w:tcW w:w="575" w:type="dxa"/>
            <w:textDirection w:val="btLr"/>
            <w:vAlign w:val="center"/>
          </w:tcPr>
          <w:p w:rsidR="0091301C" w:rsidRPr="00B138F3" w:rsidRDefault="0091301C" w:rsidP="00D9304B">
            <w:pPr>
              <w:widowControl w:val="0"/>
              <w:spacing w:before="100" w:beforeAutospacing="1" w:after="100" w:afterAutospacing="1"/>
              <w:ind w:left="-132" w:right="-129"/>
              <w:contextualSpacing/>
              <w:jc w:val="center"/>
              <w:rPr>
                <w:rFonts w:ascii="GHEA Grapalat" w:hAnsi="GHEA Grapalat"/>
                <w:sz w:val="16"/>
                <w:szCs w:val="16"/>
                <w:lang w:val="en-US"/>
              </w:rPr>
            </w:pPr>
            <w:r w:rsidRPr="00B138F3">
              <w:rPr>
                <w:rFonts w:ascii="GHEA Grapalat" w:hAnsi="GHEA Grapalat"/>
                <w:sz w:val="16"/>
                <w:szCs w:val="16"/>
              </w:rPr>
              <w:t>срок</w:t>
            </w:r>
            <w:r w:rsidRPr="00B138F3">
              <w:rPr>
                <w:rStyle w:val="FootnoteReference"/>
                <w:rFonts w:ascii="GHEA Grapalat" w:hAnsi="GHEA Grapalat"/>
                <w:sz w:val="16"/>
                <w:szCs w:val="16"/>
              </w:rPr>
              <w:footnoteReference w:customMarkFollows="1" w:id="30"/>
              <w:t>***</w:t>
            </w:r>
          </w:p>
        </w:tc>
      </w:tr>
      <w:tr w:rsidR="007F042C" w:rsidRPr="00B138F3" w:rsidTr="00D9304B">
        <w:trPr>
          <w:trHeight w:val="246"/>
          <w:jc w:val="center"/>
        </w:trPr>
        <w:tc>
          <w:tcPr>
            <w:tcW w:w="1242" w:type="dxa"/>
          </w:tcPr>
          <w:p w:rsidR="007F042C" w:rsidRPr="00BF34E2" w:rsidRDefault="007F042C" w:rsidP="008340DB">
            <w:pPr>
              <w:spacing w:before="100" w:beforeAutospacing="1" w:after="100" w:afterAutospacing="1"/>
              <w:contextualSpacing/>
              <w:jc w:val="center"/>
              <w:rPr>
                <w:rFonts w:ascii="Sylfaen" w:hAnsi="Sylfaen"/>
                <w:sz w:val="16"/>
                <w:szCs w:val="16"/>
                <w:lang w:val="hy-AM"/>
              </w:rPr>
            </w:pPr>
            <w:r w:rsidRPr="00BF34E2">
              <w:rPr>
                <w:rFonts w:ascii="Sylfaen" w:hAnsi="Sylfaen"/>
                <w:sz w:val="16"/>
                <w:szCs w:val="16"/>
                <w:lang w:val="hy-AM"/>
              </w:rPr>
              <w:t>1</w:t>
            </w:r>
          </w:p>
        </w:tc>
        <w:tc>
          <w:tcPr>
            <w:tcW w:w="1350" w:type="dxa"/>
          </w:tcPr>
          <w:p w:rsidR="007F042C" w:rsidRPr="00BF34E2" w:rsidRDefault="007F042C" w:rsidP="008340DB">
            <w:pPr>
              <w:spacing w:before="100" w:beforeAutospacing="1" w:after="100" w:afterAutospacing="1"/>
              <w:contextualSpacing/>
              <w:jc w:val="center"/>
              <w:rPr>
                <w:rFonts w:ascii="Sylfaen" w:hAnsi="Sylfaen"/>
                <w:sz w:val="16"/>
                <w:szCs w:val="16"/>
              </w:rPr>
            </w:pPr>
            <w:r w:rsidRPr="00BF34E2">
              <w:rPr>
                <w:rFonts w:ascii="Sylfaen" w:hAnsi="Sylfaen"/>
                <w:sz w:val="16"/>
                <w:szCs w:val="16"/>
              </w:rPr>
              <w:t>09132200</w:t>
            </w:r>
          </w:p>
        </w:tc>
        <w:tc>
          <w:tcPr>
            <w:tcW w:w="1559" w:type="dxa"/>
          </w:tcPr>
          <w:p w:rsidR="007F042C" w:rsidRPr="00B138F3" w:rsidRDefault="007F042C" w:rsidP="00D9304B">
            <w:pPr>
              <w:widowControl w:val="0"/>
              <w:spacing w:before="100" w:beforeAutospacing="1" w:after="100" w:afterAutospacing="1"/>
              <w:contextualSpacing/>
              <w:jc w:val="center"/>
              <w:rPr>
                <w:rFonts w:ascii="GHEA Grapalat" w:hAnsi="GHEA Grapalat"/>
                <w:sz w:val="16"/>
                <w:szCs w:val="16"/>
              </w:rPr>
            </w:pPr>
            <w:r w:rsidRPr="007F042C">
              <w:rPr>
                <w:rFonts w:ascii="GHEA Grapalat" w:hAnsi="GHEA Grapalat"/>
                <w:sz w:val="16"/>
                <w:szCs w:val="16"/>
              </w:rPr>
              <w:t>Обычный бензин</w:t>
            </w:r>
          </w:p>
        </w:tc>
        <w:tc>
          <w:tcPr>
            <w:tcW w:w="1559" w:type="dxa"/>
          </w:tcPr>
          <w:p w:rsidR="007F042C" w:rsidRPr="00B138F3" w:rsidRDefault="007F042C" w:rsidP="00D9304B">
            <w:pPr>
              <w:widowControl w:val="0"/>
              <w:spacing w:before="100" w:beforeAutospacing="1" w:after="100" w:afterAutospacing="1"/>
              <w:contextualSpacing/>
              <w:jc w:val="center"/>
              <w:rPr>
                <w:rFonts w:ascii="GHEA Grapalat" w:hAnsi="GHEA Grapalat"/>
                <w:sz w:val="16"/>
                <w:szCs w:val="16"/>
              </w:rPr>
            </w:pPr>
          </w:p>
        </w:tc>
        <w:tc>
          <w:tcPr>
            <w:tcW w:w="5245" w:type="dxa"/>
          </w:tcPr>
          <w:p w:rsidR="007F042C" w:rsidRPr="00B138F3" w:rsidRDefault="007F042C" w:rsidP="00D9304B">
            <w:pPr>
              <w:widowControl w:val="0"/>
              <w:spacing w:before="100" w:beforeAutospacing="1" w:after="100" w:afterAutospacing="1"/>
              <w:contextualSpacing/>
              <w:jc w:val="center"/>
              <w:rPr>
                <w:rFonts w:ascii="GHEA Grapalat" w:hAnsi="GHEA Grapalat"/>
                <w:sz w:val="16"/>
                <w:szCs w:val="16"/>
              </w:rPr>
            </w:pPr>
            <w:r w:rsidRPr="00B844AF">
              <w:rPr>
                <w:rFonts w:ascii="GHEA Grapalat" w:hAnsi="GHEA Grapalat"/>
                <w:sz w:val="16"/>
                <w:szCs w:val="16"/>
              </w:rPr>
              <w:t>Основные технические показатели: октановое число 91, плотность при 150 °C — не более 775 кг/м³, объемная доля бензола 1%. Стандарт — Постановление Правительства Республики Армения № 894-Н от 16.06.2005 «Технический регламент». Условные обозначения — «опасно возгорать». Безопасность при транспортировке — пожароопасность. Безопасность для окружающей среды — содержание свинца не более 0,005 г/л. Внешний вид — чистый и прозрачный. Наличие сертификата качества. ЗАПРАВКА — ПО КУПОНУ. Наличие как минимум одной автозаправочной станции в каждом регионе и городе Ереване (заправочная станция должна осуществлять заправку по купонам).</w:t>
            </w:r>
          </w:p>
        </w:tc>
        <w:tc>
          <w:tcPr>
            <w:tcW w:w="709" w:type="dxa"/>
          </w:tcPr>
          <w:p w:rsidR="007F042C" w:rsidRPr="00B138F3" w:rsidRDefault="007F042C" w:rsidP="00D9304B">
            <w:pPr>
              <w:widowControl w:val="0"/>
              <w:spacing w:before="100" w:beforeAutospacing="1" w:after="100" w:afterAutospacing="1"/>
              <w:contextualSpacing/>
              <w:jc w:val="center"/>
              <w:rPr>
                <w:rFonts w:ascii="GHEA Grapalat" w:hAnsi="GHEA Grapalat"/>
                <w:sz w:val="16"/>
                <w:szCs w:val="16"/>
              </w:rPr>
            </w:pPr>
            <w:r>
              <w:rPr>
                <w:rFonts w:ascii="GHEA Grapalat" w:hAnsi="GHEA Grapalat"/>
                <w:sz w:val="16"/>
                <w:szCs w:val="16"/>
              </w:rPr>
              <w:t>л</w:t>
            </w:r>
          </w:p>
        </w:tc>
        <w:tc>
          <w:tcPr>
            <w:tcW w:w="992" w:type="dxa"/>
          </w:tcPr>
          <w:p w:rsidR="007F042C" w:rsidRPr="00B138F3" w:rsidRDefault="007F042C" w:rsidP="00D9304B">
            <w:pPr>
              <w:widowControl w:val="0"/>
              <w:spacing w:before="100" w:beforeAutospacing="1" w:after="100" w:afterAutospacing="1"/>
              <w:contextualSpacing/>
              <w:jc w:val="center"/>
              <w:rPr>
                <w:rFonts w:ascii="GHEA Grapalat" w:hAnsi="GHEA Grapalat"/>
                <w:sz w:val="16"/>
                <w:szCs w:val="16"/>
              </w:rPr>
            </w:pPr>
          </w:p>
        </w:tc>
        <w:tc>
          <w:tcPr>
            <w:tcW w:w="851" w:type="dxa"/>
          </w:tcPr>
          <w:p w:rsidR="007F042C" w:rsidRPr="00B138F3" w:rsidRDefault="007F042C" w:rsidP="00D9304B">
            <w:pPr>
              <w:widowControl w:val="0"/>
              <w:spacing w:before="100" w:beforeAutospacing="1" w:after="100" w:afterAutospacing="1"/>
              <w:contextualSpacing/>
              <w:jc w:val="center"/>
              <w:rPr>
                <w:rFonts w:ascii="GHEA Grapalat" w:hAnsi="GHEA Grapalat"/>
                <w:sz w:val="16"/>
                <w:szCs w:val="16"/>
              </w:rPr>
            </w:pPr>
          </w:p>
        </w:tc>
        <w:tc>
          <w:tcPr>
            <w:tcW w:w="708" w:type="dxa"/>
          </w:tcPr>
          <w:p w:rsidR="007F042C" w:rsidRPr="00D9304B" w:rsidRDefault="007F042C" w:rsidP="00D9304B">
            <w:pPr>
              <w:widowControl w:val="0"/>
              <w:spacing w:before="100" w:beforeAutospacing="1" w:after="100" w:afterAutospacing="1"/>
              <w:contextualSpacing/>
              <w:jc w:val="center"/>
              <w:rPr>
                <w:rFonts w:ascii="GHEA Grapalat" w:hAnsi="GHEA Grapalat"/>
                <w:sz w:val="16"/>
                <w:szCs w:val="16"/>
              </w:rPr>
            </w:pPr>
            <w:r>
              <w:rPr>
                <w:rFonts w:ascii="GHEA Grapalat" w:hAnsi="GHEA Grapalat"/>
                <w:sz w:val="16"/>
                <w:szCs w:val="16"/>
                <w:lang w:val="hy-AM"/>
              </w:rPr>
              <w:t xml:space="preserve">3000 </w:t>
            </w:r>
          </w:p>
        </w:tc>
        <w:tc>
          <w:tcPr>
            <w:tcW w:w="709" w:type="dxa"/>
          </w:tcPr>
          <w:p w:rsidR="007F042C" w:rsidRPr="00B138F3" w:rsidRDefault="007F042C" w:rsidP="00D9304B">
            <w:pPr>
              <w:widowControl w:val="0"/>
              <w:spacing w:before="100" w:beforeAutospacing="1" w:after="100" w:afterAutospacing="1"/>
              <w:contextualSpacing/>
              <w:jc w:val="center"/>
              <w:rPr>
                <w:rFonts w:ascii="GHEA Grapalat" w:hAnsi="GHEA Grapalat"/>
                <w:sz w:val="16"/>
                <w:szCs w:val="16"/>
              </w:rPr>
            </w:pPr>
          </w:p>
        </w:tc>
        <w:tc>
          <w:tcPr>
            <w:tcW w:w="851" w:type="dxa"/>
          </w:tcPr>
          <w:p w:rsidR="007F042C" w:rsidRPr="00B138F3" w:rsidRDefault="007F042C" w:rsidP="00D9304B">
            <w:pPr>
              <w:widowControl w:val="0"/>
              <w:spacing w:before="100" w:beforeAutospacing="1" w:after="100" w:afterAutospacing="1"/>
              <w:contextualSpacing/>
              <w:jc w:val="center"/>
              <w:rPr>
                <w:rFonts w:ascii="GHEA Grapalat" w:hAnsi="GHEA Grapalat"/>
                <w:sz w:val="16"/>
                <w:szCs w:val="16"/>
              </w:rPr>
            </w:pPr>
          </w:p>
        </w:tc>
        <w:tc>
          <w:tcPr>
            <w:tcW w:w="575" w:type="dxa"/>
          </w:tcPr>
          <w:p w:rsidR="007F042C" w:rsidRPr="00B138F3" w:rsidRDefault="007F042C" w:rsidP="00D9304B">
            <w:pPr>
              <w:widowControl w:val="0"/>
              <w:spacing w:before="100" w:beforeAutospacing="1" w:after="100" w:afterAutospacing="1"/>
              <w:contextualSpacing/>
              <w:jc w:val="center"/>
              <w:rPr>
                <w:rFonts w:ascii="GHEA Grapalat" w:hAnsi="GHEA Grapalat"/>
                <w:sz w:val="16"/>
                <w:szCs w:val="16"/>
              </w:rPr>
            </w:pPr>
          </w:p>
        </w:tc>
      </w:tr>
    </w:tbl>
    <w:p w:rsidR="0091301C" w:rsidRPr="00B138F3" w:rsidRDefault="0091301C" w:rsidP="0091301C">
      <w:pPr>
        <w:widowControl w:val="0"/>
        <w:jc w:val="both"/>
        <w:rPr>
          <w:rFonts w:ascii="GHEA Grapalat" w:hAnsi="GHEA Grapalat"/>
        </w:rPr>
      </w:pPr>
    </w:p>
    <w:tbl>
      <w:tblPr>
        <w:tblW w:w="9639" w:type="dxa"/>
        <w:jc w:val="center"/>
        <w:tblLayout w:type="fixed"/>
        <w:tblLook w:val="0000"/>
      </w:tblPr>
      <w:tblGrid>
        <w:gridCol w:w="4536"/>
        <w:gridCol w:w="760"/>
        <w:gridCol w:w="4343"/>
      </w:tblGrid>
      <w:tr w:rsidR="0091301C" w:rsidRPr="00B138F3" w:rsidTr="00623C1A">
        <w:trPr>
          <w:jc w:val="center"/>
        </w:trPr>
        <w:tc>
          <w:tcPr>
            <w:tcW w:w="4536" w:type="dxa"/>
          </w:tcPr>
          <w:p w:rsidR="0091301C" w:rsidRDefault="001E2E8C" w:rsidP="00623C1A">
            <w:pPr>
              <w:widowControl w:val="0"/>
              <w:jc w:val="center"/>
              <w:rPr>
                <w:rFonts w:ascii="GHEA Grapalat" w:hAnsi="GHEA Grapalat"/>
                <w:b/>
              </w:rPr>
            </w:pPr>
            <w:r>
              <w:rPr>
                <w:rFonts w:ascii="GHEA Grapalat" w:hAnsi="GHEA Grapalat"/>
                <w:b/>
              </w:rPr>
              <w:t>ПОКУПАТЕЛ</w:t>
            </w:r>
          </w:p>
          <w:p w:rsidR="001E2E8C" w:rsidRPr="001E2E8C" w:rsidRDefault="001E2E8C" w:rsidP="001E2E8C">
            <w:pPr>
              <w:widowControl w:val="0"/>
              <w:jc w:val="center"/>
              <w:rPr>
                <w:rFonts w:ascii="GHEA Grapalat" w:hAnsi="GHEA Grapalat" w:cs="Sylfaen"/>
                <w:b/>
                <w:bCs/>
              </w:rPr>
            </w:pPr>
            <w:r w:rsidRPr="001E2E8C">
              <w:rPr>
                <w:rFonts w:ascii="GHEA Grapalat" w:hAnsi="GHEA Grapalat" w:cs="Sylfaen"/>
                <w:b/>
                <w:bCs/>
              </w:rPr>
              <w:t>Академия юстиции СНКО</w:t>
            </w:r>
          </w:p>
          <w:p w:rsidR="001E2E8C" w:rsidRPr="001E2E8C" w:rsidRDefault="001E2E8C" w:rsidP="001E2E8C">
            <w:pPr>
              <w:widowControl w:val="0"/>
              <w:jc w:val="center"/>
              <w:rPr>
                <w:rFonts w:ascii="GHEA Grapalat" w:hAnsi="GHEA Grapalat" w:cs="Sylfaen"/>
                <w:b/>
                <w:bCs/>
              </w:rPr>
            </w:pPr>
            <w:r w:rsidRPr="001E2E8C">
              <w:rPr>
                <w:rFonts w:ascii="GHEA Grapalat" w:hAnsi="GHEA Grapalat" w:cs="Sylfaen"/>
                <w:b/>
                <w:bCs/>
              </w:rPr>
              <w:t>Адрес: Ереван, ул. Пирумянери, 9</w:t>
            </w:r>
          </w:p>
          <w:p w:rsidR="001E2E8C" w:rsidRPr="001E2E8C" w:rsidRDefault="001E2E8C" w:rsidP="001E2E8C">
            <w:pPr>
              <w:widowControl w:val="0"/>
              <w:jc w:val="center"/>
              <w:rPr>
                <w:rFonts w:ascii="GHEA Grapalat" w:hAnsi="GHEA Grapalat" w:cs="Sylfaen"/>
                <w:b/>
                <w:bCs/>
              </w:rPr>
            </w:pPr>
            <w:r w:rsidRPr="001E2E8C">
              <w:rPr>
                <w:rFonts w:ascii="GHEA Grapalat" w:hAnsi="GHEA Grapalat" w:cs="Sylfaen"/>
                <w:b/>
                <w:bCs/>
              </w:rPr>
              <w:t>Банк: ЗАО «ВТБ-Армения Банк», отделение Маштоц</w:t>
            </w:r>
          </w:p>
          <w:p w:rsidR="001E2E8C" w:rsidRPr="001E2E8C" w:rsidRDefault="001E2E8C" w:rsidP="001E2E8C">
            <w:pPr>
              <w:widowControl w:val="0"/>
              <w:jc w:val="center"/>
              <w:rPr>
                <w:rFonts w:ascii="GHEA Grapalat" w:hAnsi="GHEA Grapalat" w:cs="Sylfaen"/>
                <w:b/>
                <w:bCs/>
              </w:rPr>
            </w:pPr>
            <w:r w:rsidRPr="001E2E8C">
              <w:rPr>
                <w:rFonts w:ascii="GHEA Grapalat" w:hAnsi="GHEA Grapalat" w:cs="Sylfaen"/>
                <w:b/>
                <w:bCs/>
              </w:rPr>
              <w:t>РА 16043032235600</w:t>
            </w:r>
          </w:p>
          <w:p w:rsidR="001E2E8C" w:rsidRPr="001E2E8C" w:rsidRDefault="001E2E8C" w:rsidP="001E2E8C">
            <w:pPr>
              <w:widowControl w:val="0"/>
              <w:jc w:val="center"/>
              <w:rPr>
                <w:rFonts w:ascii="GHEA Grapalat" w:hAnsi="GHEA Grapalat" w:cs="Sylfaen"/>
                <w:b/>
                <w:bCs/>
              </w:rPr>
            </w:pPr>
            <w:r w:rsidRPr="001E2E8C">
              <w:rPr>
                <w:rFonts w:ascii="GHEA Grapalat" w:hAnsi="GHEA Grapalat" w:cs="Sylfaen"/>
                <w:b/>
                <w:bCs/>
              </w:rPr>
              <w:t>ВНИ 00129631</w:t>
            </w:r>
          </w:p>
          <w:p w:rsidR="001E2E8C" w:rsidRDefault="001E2E8C" w:rsidP="001E2E8C">
            <w:pPr>
              <w:widowControl w:val="0"/>
              <w:jc w:val="center"/>
              <w:rPr>
                <w:rFonts w:ascii="GHEA Grapalat" w:hAnsi="GHEA Grapalat" w:cs="Sylfaen"/>
                <w:b/>
                <w:bCs/>
              </w:rPr>
            </w:pPr>
            <w:r w:rsidRPr="001E2E8C">
              <w:rPr>
                <w:rFonts w:ascii="GHEA Grapalat" w:hAnsi="GHEA Grapalat" w:cs="Sylfaen"/>
                <w:b/>
                <w:bCs/>
              </w:rPr>
              <w:t>Ректор: С. Аракелян</w:t>
            </w:r>
          </w:p>
          <w:p w:rsidR="001E2E8C" w:rsidRPr="00B138F3" w:rsidRDefault="001E2E8C" w:rsidP="001E2E8C">
            <w:pPr>
              <w:widowControl w:val="0"/>
              <w:jc w:val="center"/>
              <w:rPr>
                <w:rFonts w:ascii="GHEA Grapalat" w:hAnsi="GHEA Grapalat" w:cs="Sylfaen"/>
                <w:b/>
                <w:bCs/>
              </w:rPr>
            </w:pPr>
          </w:p>
          <w:p w:rsidR="0091301C" w:rsidRPr="00B138F3" w:rsidRDefault="0091301C" w:rsidP="00623C1A">
            <w:pPr>
              <w:widowControl w:val="0"/>
              <w:jc w:val="center"/>
              <w:rPr>
                <w:rFonts w:ascii="GHEA Grapalat" w:hAnsi="GHEA Grapalat"/>
                <w:lang w:val="en-US"/>
              </w:rPr>
            </w:pPr>
            <w:r w:rsidRPr="00B138F3">
              <w:rPr>
                <w:rFonts w:ascii="GHEA Grapalat" w:hAnsi="GHEA Grapalat"/>
                <w:lang w:val="en-US"/>
              </w:rPr>
              <w:t>_____________________</w:t>
            </w:r>
          </w:p>
          <w:p w:rsidR="0091301C" w:rsidRPr="00B138F3" w:rsidRDefault="0091301C" w:rsidP="00623C1A">
            <w:pPr>
              <w:widowControl w:val="0"/>
              <w:jc w:val="center"/>
              <w:rPr>
                <w:rFonts w:ascii="GHEA Grapalat" w:hAnsi="GHEA Grapalat"/>
                <w:sz w:val="16"/>
                <w:szCs w:val="16"/>
              </w:rPr>
            </w:pPr>
            <w:r w:rsidRPr="00B138F3">
              <w:rPr>
                <w:rFonts w:ascii="GHEA Grapalat" w:hAnsi="GHEA Grapalat"/>
                <w:sz w:val="16"/>
                <w:szCs w:val="16"/>
              </w:rPr>
              <w:t>/подпись/</w:t>
            </w:r>
          </w:p>
          <w:p w:rsidR="0091301C" w:rsidRPr="00B138F3" w:rsidRDefault="0091301C" w:rsidP="00623C1A">
            <w:pPr>
              <w:widowControl w:val="0"/>
              <w:jc w:val="center"/>
              <w:rPr>
                <w:rFonts w:ascii="GHEA Grapalat" w:hAnsi="GHEA Grapalat"/>
              </w:rPr>
            </w:pPr>
            <w:r w:rsidRPr="00B138F3">
              <w:rPr>
                <w:rFonts w:ascii="GHEA Grapalat" w:hAnsi="GHEA Grapalat"/>
              </w:rPr>
              <w:t>М. П.</w:t>
            </w:r>
          </w:p>
        </w:tc>
        <w:tc>
          <w:tcPr>
            <w:tcW w:w="760" w:type="dxa"/>
          </w:tcPr>
          <w:p w:rsidR="0091301C" w:rsidRPr="00B138F3" w:rsidRDefault="0091301C" w:rsidP="00623C1A">
            <w:pPr>
              <w:widowControl w:val="0"/>
              <w:jc w:val="center"/>
              <w:rPr>
                <w:rFonts w:ascii="GHEA Grapalat" w:hAnsi="GHEA Grapalat"/>
              </w:rPr>
            </w:pPr>
          </w:p>
        </w:tc>
        <w:tc>
          <w:tcPr>
            <w:tcW w:w="4343" w:type="dxa"/>
          </w:tcPr>
          <w:p w:rsidR="0091301C" w:rsidRPr="00B138F3" w:rsidRDefault="0091301C" w:rsidP="00623C1A">
            <w:pPr>
              <w:widowControl w:val="0"/>
              <w:jc w:val="center"/>
              <w:rPr>
                <w:rFonts w:ascii="GHEA Grapalat" w:hAnsi="GHEA Grapalat" w:cs="Sylfaen"/>
                <w:b/>
                <w:bCs/>
              </w:rPr>
            </w:pPr>
            <w:r w:rsidRPr="00B138F3">
              <w:rPr>
                <w:rFonts w:ascii="GHEA Grapalat" w:hAnsi="GHEA Grapalat"/>
                <w:b/>
              </w:rPr>
              <w:t>ПРОДАВЕЦ</w:t>
            </w:r>
          </w:p>
          <w:p w:rsidR="0091301C" w:rsidRPr="00B138F3" w:rsidRDefault="0091301C" w:rsidP="00623C1A">
            <w:pPr>
              <w:widowControl w:val="0"/>
              <w:jc w:val="center"/>
              <w:rPr>
                <w:rFonts w:ascii="GHEA Grapalat" w:hAnsi="GHEA Grapalat"/>
                <w:lang w:val="en-US"/>
              </w:rPr>
            </w:pPr>
            <w:r w:rsidRPr="00B138F3">
              <w:rPr>
                <w:rFonts w:ascii="GHEA Grapalat" w:hAnsi="GHEA Grapalat"/>
                <w:lang w:val="en-US"/>
              </w:rPr>
              <w:t>______________________</w:t>
            </w:r>
          </w:p>
          <w:p w:rsidR="0091301C" w:rsidRPr="00B138F3" w:rsidRDefault="0091301C" w:rsidP="00623C1A">
            <w:pPr>
              <w:widowControl w:val="0"/>
              <w:jc w:val="center"/>
              <w:rPr>
                <w:rFonts w:ascii="GHEA Grapalat" w:hAnsi="GHEA Grapalat"/>
                <w:sz w:val="16"/>
                <w:szCs w:val="16"/>
              </w:rPr>
            </w:pPr>
            <w:r w:rsidRPr="00B138F3">
              <w:rPr>
                <w:rFonts w:ascii="GHEA Grapalat" w:hAnsi="GHEA Grapalat"/>
                <w:sz w:val="16"/>
                <w:szCs w:val="16"/>
              </w:rPr>
              <w:t>/подпись/</w:t>
            </w:r>
          </w:p>
          <w:p w:rsidR="0091301C" w:rsidRPr="00B138F3" w:rsidRDefault="0091301C" w:rsidP="00623C1A">
            <w:pPr>
              <w:widowControl w:val="0"/>
              <w:jc w:val="center"/>
              <w:rPr>
                <w:rFonts w:ascii="GHEA Grapalat" w:hAnsi="GHEA Grapalat"/>
              </w:rPr>
            </w:pPr>
            <w:r w:rsidRPr="00B138F3">
              <w:rPr>
                <w:rFonts w:ascii="GHEA Grapalat" w:hAnsi="GHEA Grapalat"/>
              </w:rPr>
              <w:t>М. П.</w:t>
            </w:r>
          </w:p>
        </w:tc>
      </w:tr>
    </w:tbl>
    <w:p w:rsidR="0091301C" w:rsidRPr="00B138F3" w:rsidRDefault="0091301C" w:rsidP="003D5F86">
      <w:pPr>
        <w:widowControl w:val="0"/>
        <w:spacing w:after="160"/>
        <w:jc w:val="right"/>
        <w:rPr>
          <w:rFonts w:ascii="GHEA Grapalat" w:hAnsi="GHEA Grapalat"/>
        </w:rPr>
        <w:sectPr w:rsidR="0091301C" w:rsidRPr="00B138F3" w:rsidSect="00D9304B">
          <w:footnotePr>
            <w:pos w:val="beneathText"/>
          </w:footnotePr>
          <w:pgSz w:w="16838" w:h="11906" w:orient="landscape" w:code="9"/>
          <w:pgMar w:top="567" w:right="1418" w:bottom="1418" w:left="1418" w:header="561" w:footer="561" w:gutter="0"/>
          <w:cols w:space="720"/>
        </w:sectPr>
      </w:pPr>
      <w:r w:rsidRPr="00B138F3">
        <w:rPr>
          <w:rFonts w:ascii="GHEA Grapalat" w:hAnsi="GHEA Grapalat"/>
        </w:rPr>
        <w:br w:type="page"/>
      </w:r>
      <w:r w:rsidR="003D5F86" w:rsidRPr="00B138F3">
        <w:rPr>
          <w:rFonts w:ascii="GHEA Grapalat" w:hAnsi="GHEA Grapalat"/>
        </w:rPr>
        <w:lastRenderedPageBreak/>
        <w:t xml:space="preserve"> </w:t>
      </w:r>
    </w:p>
    <w:p w:rsidR="0091301C" w:rsidRPr="00B138F3" w:rsidRDefault="0091301C" w:rsidP="0091301C">
      <w:pPr>
        <w:widowControl w:val="0"/>
        <w:spacing w:after="160"/>
        <w:jc w:val="right"/>
        <w:rPr>
          <w:rFonts w:ascii="GHEA Grapalat" w:hAnsi="GHEA Grapalat"/>
          <w:i/>
        </w:rPr>
      </w:pPr>
      <w:r w:rsidRPr="00B138F3">
        <w:rPr>
          <w:rFonts w:ascii="GHEA Grapalat" w:hAnsi="GHEA Grapalat"/>
          <w:i/>
        </w:rPr>
        <w:lastRenderedPageBreak/>
        <w:t>Приложение № 3</w:t>
      </w:r>
    </w:p>
    <w:p w:rsidR="0091301C" w:rsidRPr="00B138F3" w:rsidRDefault="0091301C" w:rsidP="0091301C">
      <w:pPr>
        <w:widowControl w:val="0"/>
        <w:spacing w:after="160"/>
        <w:jc w:val="right"/>
        <w:rPr>
          <w:rFonts w:ascii="GHEA Grapalat" w:hAnsi="GHEA Grapalat"/>
          <w:i/>
        </w:rPr>
      </w:pPr>
      <w:r w:rsidRPr="00B138F3">
        <w:rPr>
          <w:rFonts w:ascii="GHEA Grapalat" w:hAnsi="GHEA Grapalat"/>
          <w:i/>
        </w:rPr>
        <w:t xml:space="preserve">к Договору под кодом </w:t>
      </w:r>
      <w:r w:rsidRPr="00B138F3">
        <w:rPr>
          <w:rFonts w:ascii="GHEA Grapalat" w:hAnsi="GHEA Grapalat"/>
          <w:i/>
        </w:rPr>
        <w:br/>
        <w:t>заключенному "</w:t>
      </w:r>
      <w:r w:rsidRPr="00B138F3">
        <w:rPr>
          <w:rFonts w:ascii="GHEA Grapalat" w:hAnsi="GHEA Grapalat"/>
          <w:i/>
        </w:rPr>
        <w:tab/>
        <w:t>"</w:t>
      </w:r>
      <w:r w:rsidRPr="00B138F3">
        <w:rPr>
          <w:rFonts w:ascii="GHEA Grapalat" w:hAnsi="GHEA Grapalat"/>
          <w:i/>
        </w:rPr>
        <w:tab/>
        <w:t>20</w:t>
      </w:r>
      <w:r w:rsidRPr="00B138F3">
        <w:rPr>
          <w:rFonts w:ascii="GHEA Grapalat" w:hAnsi="GHEA Grapalat"/>
          <w:i/>
        </w:rPr>
        <w:tab/>
        <w:t>г.</w:t>
      </w:r>
    </w:p>
    <w:p w:rsidR="0091301C" w:rsidRPr="00B138F3" w:rsidRDefault="0091301C" w:rsidP="0091301C">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tblPr>
      <w:tblGrid>
        <w:gridCol w:w="4690"/>
        <w:gridCol w:w="5060"/>
      </w:tblGrid>
      <w:tr w:rsidR="0091301C" w:rsidRPr="00B138F3" w:rsidTr="00623C1A">
        <w:trPr>
          <w:tblCellSpacing w:w="7" w:type="dxa"/>
          <w:jc w:val="center"/>
        </w:trPr>
        <w:tc>
          <w:tcPr>
            <w:tcW w:w="0" w:type="auto"/>
            <w:vAlign w:val="center"/>
          </w:tcPr>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 xml:space="preserve">Сторона договора </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_______________________________</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_______________________________</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место нахождения _______________</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Р/С____________________________</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УНН___________________________</w:t>
            </w:r>
          </w:p>
        </w:tc>
        <w:tc>
          <w:tcPr>
            <w:tcW w:w="0" w:type="auto"/>
            <w:vAlign w:val="center"/>
          </w:tcPr>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 xml:space="preserve">Заказчик </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__________________________________</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__________________________________</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место нахождения _________________</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Р/С_______________________________</w:t>
            </w:r>
          </w:p>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УНН______________________________</w:t>
            </w:r>
          </w:p>
        </w:tc>
      </w:tr>
    </w:tbl>
    <w:p w:rsidR="0091301C" w:rsidRPr="00B138F3" w:rsidRDefault="0091301C" w:rsidP="0091301C">
      <w:pPr>
        <w:widowControl w:val="0"/>
        <w:spacing w:after="160"/>
        <w:ind w:firstLine="375"/>
        <w:rPr>
          <w:rFonts w:ascii="GHEA Grapalat" w:hAnsi="GHEA Grapalat"/>
          <w:iCs/>
        </w:rPr>
      </w:pPr>
    </w:p>
    <w:p w:rsidR="0091301C" w:rsidRPr="00B138F3" w:rsidRDefault="0091301C" w:rsidP="0091301C">
      <w:pPr>
        <w:widowControl w:val="0"/>
        <w:spacing w:after="160"/>
        <w:ind w:left="567" w:right="467"/>
        <w:jc w:val="center"/>
        <w:rPr>
          <w:rFonts w:ascii="GHEA Grapalat" w:hAnsi="GHEA Grapalat"/>
          <w:iCs/>
        </w:rPr>
      </w:pPr>
      <w:r w:rsidRPr="00B138F3">
        <w:rPr>
          <w:rFonts w:ascii="GHEA Grapalat" w:hAnsi="GHEA Grapalat"/>
          <w:b/>
        </w:rPr>
        <w:t>АКТ №</w:t>
      </w:r>
    </w:p>
    <w:p w:rsidR="0091301C" w:rsidRPr="00B138F3" w:rsidRDefault="0091301C" w:rsidP="0091301C">
      <w:pPr>
        <w:widowControl w:val="0"/>
        <w:spacing w:after="16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Pr="00B138F3">
        <w:rPr>
          <w:rFonts w:ascii="GHEA Grapalat" w:hAnsi="GHEA Grapalat"/>
          <w:b/>
        </w:rPr>
        <w:br/>
        <w:t>ИСПОЛНЕНИЯ ДОГОВОРАИЛИ ЕГО ЧАСТИ</w:t>
      </w:r>
    </w:p>
    <w:p w:rsidR="0091301C" w:rsidRPr="00B138F3" w:rsidRDefault="0091301C" w:rsidP="0091301C">
      <w:pPr>
        <w:pStyle w:val="BodyTextIndent"/>
        <w:widowControl w:val="0"/>
        <w:spacing w:after="160" w:line="240" w:lineRule="auto"/>
        <w:ind w:firstLine="0"/>
        <w:jc w:val="center"/>
        <w:rPr>
          <w:rFonts w:ascii="GHEA Grapalat" w:hAnsi="GHEA Grapalat"/>
          <w:b/>
          <w:bCs/>
          <w:iCs/>
          <w:sz w:val="24"/>
          <w:szCs w:val="24"/>
        </w:rPr>
      </w:pPr>
    </w:p>
    <w:p w:rsidR="0091301C" w:rsidRPr="00B138F3" w:rsidRDefault="0091301C" w:rsidP="0091301C">
      <w:pPr>
        <w:pStyle w:val="BodyTextIndent"/>
        <w:widowControl w:val="0"/>
        <w:tabs>
          <w:tab w:val="left" w:pos="1134"/>
          <w:tab w:val="left" w:pos="1843"/>
        </w:tabs>
        <w:spacing w:after="160" w:line="240" w:lineRule="auto"/>
        <w:ind w:firstLine="540"/>
        <w:rPr>
          <w:rFonts w:ascii="GHEA Grapalat" w:hAnsi="GHEA Grapalat"/>
          <w:iCs/>
          <w:sz w:val="24"/>
          <w:szCs w:val="24"/>
        </w:rPr>
      </w:pPr>
      <w:r w:rsidRPr="00B138F3">
        <w:rPr>
          <w:rFonts w:ascii="GHEA Grapalat" w:hAnsi="GHEA Grapalat"/>
          <w:sz w:val="24"/>
          <w:szCs w:val="24"/>
        </w:rPr>
        <w:t>"</w:t>
      </w:r>
      <w:r w:rsidRPr="00B138F3">
        <w:rPr>
          <w:rFonts w:ascii="GHEA Grapalat" w:hAnsi="GHEA Grapalat"/>
          <w:sz w:val="24"/>
          <w:szCs w:val="24"/>
        </w:rPr>
        <w:tab/>
        <w:t>" "</w:t>
      </w:r>
      <w:r w:rsidRPr="00B138F3">
        <w:rPr>
          <w:rFonts w:ascii="GHEA Grapalat" w:hAnsi="GHEA Grapalat"/>
          <w:sz w:val="24"/>
          <w:szCs w:val="24"/>
        </w:rPr>
        <w:tab/>
        <w:t>" 20</w:t>
      </w:r>
      <w:r w:rsidRPr="00B138F3">
        <w:rPr>
          <w:rFonts w:ascii="GHEA Grapalat" w:hAnsi="GHEA Grapalat"/>
          <w:sz w:val="24"/>
          <w:szCs w:val="24"/>
        </w:rPr>
        <w:tab/>
        <w:t>г.</w:t>
      </w:r>
    </w:p>
    <w:p w:rsidR="0091301C" w:rsidRPr="00B138F3" w:rsidRDefault="0091301C" w:rsidP="0091301C">
      <w:pPr>
        <w:pStyle w:val="NormalWeb"/>
        <w:widowControl w:val="0"/>
        <w:spacing w:before="0" w:beforeAutospacing="0" w:after="160" w:afterAutospacing="0"/>
        <w:rPr>
          <w:rFonts w:ascii="GHEA Grapalat" w:hAnsi="GHEA Grapalat"/>
        </w:rPr>
      </w:pPr>
      <w:r w:rsidRPr="00B138F3">
        <w:rPr>
          <w:rFonts w:ascii="GHEA Grapalat" w:hAnsi="GHEA Grapalat"/>
        </w:rPr>
        <w:t>Наименование договора (далее — Договор) __________________________________</w:t>
      </w:r>
    </w:p>
    <w:p w:rsidR="0091301C" w:rsidRPr="00B138F3" w:rsidRDefault="0091301C" w:rsidP="0091301C">
      <w:pPr>
        <w:pStyle w:val="NormalWeb"/>
        <w:widowControl w:val="0"/>
        <w:spacing w:before="0" w:beforeAutospacing="0" w:after="160" w:afterAutospacing="0"/>
        <w:rPr>
          <w:rFonts w:ascii="GHEA Grapalat" w:hAnsi="GHEA Grapalat"/>
        </w:rPr>
      </w:pPr>
      <w:r w:rsidRPr="00B138F3">
        <w:rPr>
          <w:rFonts w:ascii="GHEA Grapalat" w:hAnsi="GHEA Grapalat"/>
        </w:rPr>
        <w:t>Дата заключения Договора "__________" "_______________________" 20 ______ г.</w:t>
      </w:r>
    </w:p>
    <w:p w:rsidR="0091301C" w:rsidRPr="00B138F3" w:rsidRDefault="0091301C" w:rsidP="0091301C">
      <w:pPr>
        <w:pStyle w:val="NormalWeb"/>
        <w:widowControl w:val="0"/>
        <w:spacing w:before="0" w:beforeAutospacing="0" w:after="160" w:afterAutospacing="0"/>
        <w:rPr>
          <w:rFonts w:ascii="GHEA Grapalat" w:hAnsi="GHEA Grapalat"/>
        </w:rPr>
      </w:pPr>
      <w:r w:rsidRPr="00B138F3">
        <w:rPr>
          <w:rFonts w:ascii="GHEA Grapalat" w:hAnsi="GHEA Grapalat"/>
        </w:rPr>
        <w:t>Номер Договора __________________________________________________________</w:t>
      </w:r>
    </w:p>
    <w:p w:rsidR="0091301C" w:rsidRPr="00B138F3" w:rsidRDefault="0091301C" w:rsidP="0091301C">
      <w:pPr>
        <w:widowControl w:val="0"/>
        <w:tabs>
          <w:tab w:val="left" w:pos="5954"/>
          <w:tab w:val="left" w:pos="6663"/>
          <w:tab w:val="left" w:pos="7513"/>
        </w:tabs>
        <w:spacing w:after="160"/>
        <w:jc w:val="both"/>
        <w:rPr>
          <w:rFonts w:ascii="GHEA Grapalat" w:hAnsi="GHEA Grapalat"/>
        </w:rPr>
      </w:pPr>
      <w:r w:rsidRPr="00B138F3">
        <w:rPr>
          <w:rFonts w:ascii="GHEA Grapalat" w:hAnsi="GHEA Grapalat"/>
        </w:rPr>
        <w:t>Заказчик и сторона Договора, принимая за основание относящийся к исполнению договора счет-фактуру N ________ , выписанный "</w:t>
      </w:r>
      <w:r w:rsidRPr="00B138F3">
        <w:rPr>
          <w:rFonts w:ascii="GHEA Grapalat" w:hAnsi="GHEA Grapalat"/>
        </w:rPr>
        <w:tab/>
        <w:t>" "</w:t>
      </w:r>
      <w:r w:rsidRPr="00B138F3">
        <w:rPr>
          <w:rFonts w:ascii="GHEA Grapalat" w:hAnsi="GHEA Grapalat"/>
        </w:rPr>
        <w:tab/>
        <w:t>" 20</w:t>
      </w:r>
      <w:r w:rsidRPr="00B138F3">
        <w:rPr>
          <w:rFonts w:ascii="GHEA Grapalat" w:hAnsi="GHEA Grapalat"/>
        </w:rPr>
        <w:tab/>
        <w:t>г., составили настоящий акт о следующем:</w:t>
      </w:r>
      <w:r w:rsidRPr="00B138F3">
        <w:rPr>
          <w:rFonts w:ascii="GHEA Grapalat" w:hAnsi="GHEA Grapalat"/>
        </w:rPr>
        <w:br w:type="page"/>
      </w:r>
    </w:p>
    <w:p w:rsidR="0091301C" w:rsidRPr="00B138F3" w:rsidRDefault="0091301C" w:rsidP="0091301C">
      <w:pPr>
        <w:widowControl w:val="0"/>
        <w:spacing w:after="160"/>
        <w:ind w:firstLine="567"/>
        <w:jc w:val="both"/>
        <w:rPr>
          <w:rFonts w:ascii="GHEA Grapalat" w:hAnsi="GHEA Grapalat"/>
          <w:iCs/>
        </w:rPr>
      </w:pPr>
      <w:r w:rsidRPr="00B138F3">
        <w:rPr>
          <w:rFonts w:ascii="GHEA Grapalat" w:hAnsi="GHEA Grapalat"/>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1088"/>
        <w:gridCol w:w="1440"/>
        <w:gridCol w:w="1299"/>
        <w:gridCol w:w="1276"/>
        <w:gridCol w:w="1418"/>
        <w:gridCol w:w="1275"/>
        <w:gridCol w:w="1134"/>
        <w:gridCol w:w="1333"/>
      </w:tblGrid>
      <w:tr w:rsidR="0091301C" w:rsidRPr="00B138F3" w:rsidTr="00623C1A">
        <w:trPr>
          <w:jc w:val="center"/>
        </w:trPr>
        <w:tc>
          <w:tcPr>
            <w:tcW w:w="442" w:type="dxa"/>
            <w:vMerge w:val="restart"/>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shd w:val="clear" w:color="auto" w:fill="auto"/>
            <w:vAlign w:val="center"/>
          </w:tcPr>
          <w:p w:rsidR="0091301C" w:rsidRPr="00B138F3" w:rsidRDefault="0091301C" w:rsidP="00623C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B138F3">
              <w:rPr>
                <w:rFonts w:ascii="GHEA Grapalat" w:hAnsi="GHEA Grapalat"/>
                <w:sz w:val="16"/>
                <w:szCs w:val="16"/>
              </w:rPr>
              <w:t>Поставленные товары</w:t>
            </w:r>
          </w:p>
        </w:tc>
      </w:tr>
      <w:tr w:rsidR="0091301C" w:rsidRPr="00B138F3" w:rsidTr="00623C1A">
        <w:trPr>
          <w:jc w:val="center"/>
        </w:trPr>
        <w:tc>
          <w:tcPr>
            <w:tcW w:w="442" w:type="dxa"/>
            <w:vMerge/>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088" w:type="dxa"/>
            <w:vMerge w:val="restart"/>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сумма, подлежащая уплате (тыс. драмов)</w:t>
            </w:r>
          </w:p>
        </w:tc>
        <w:tc>
          <w:tcPr>
            <w:tcW w:w="1333" w:type="dxa"/>
            <w:vMerge w:val="restart"/>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оплаты (по графику оплаты)</w:t>
            </w:r>
          </w:p>
        </w:tc>
      </w:tr>
      <w:tr w:rsidR="0091301C" w:rsidRPr="00B138F3" w:rsidTr="00623C1A">
        <w:trPr>
          <w:trHeight w:val="1105"/>
          <w:jc w:val="center"/>
        </w:trPr>
        <w:tc>
          <w:tcPr>
            <w:tcW w:w="442" w:type="dxa"/>
            <w:vMerge/>
            <w:tcBorders>
              <w:bottom w:val="single" w:sz="4" w:space="0" w:color="auto"/>
            </w:tcBorders>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r>
      <w:tr w:rsidR="0091301C" w:rsidRPr="00B138F3" w:rsidTr="00623C1A">
        <w:trPr>
          <w:jc w:val="center"/>
        </w:trPr>
        <w:tc>
          <w:tcPr>
            <w:tcW w:w="442" w:type="dxa"/>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088" w:type="dxa"/>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440" w:type="dxa"/>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299" w:type="dxa"/>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276" w:type="dxa"/>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418" w:type="dxa"/>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275" w:type="dxa"/>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134" w:type="dxa"/>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333" w:type="dxa"/>
            <w:shd w:val="clear" w:color="auto" w:fill="auto"/>
            <w:vAlign w:val="center"/>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r>
      <w:tr w:rsidR="0091301C" w:rsidRPr="00B138F3" w:rsidTr="00623C1A">
        <w:trPr>
          <w:jc w:val="center"/>
        </w:trPr>
        <w:tc>
          <w:tcPr>
            <w:tcW w:w="442" w:type="dxa"/>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088" w:type="dxa"/>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440" w:type="dxa"/>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299" w:type="dxa"/>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276" w:type="dxa"/>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418" w:type="dxa"/>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275" w:type="dxa"/>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134" w:type="dxa"/>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c>
          <w:tcPr>
            <w:tcW w:w="1333" w:type="dxa"/>
            <w:shd w:val="clear" w:color="auto" w:fill="auto"/>
          </w:tcPr>
          <w:p w:rsidR="0091301C" w:rsidRPr="00B138F3" w:rsidRDefault="0091301C" w:rsidP="00623C1A">
            <w:pPr>
              <w:pStyle w:val="NormalWeb"/>
              <w:widowControl w:val="0"/>
              <w:spacing w:before="0" w:beforeAutospacing="0" w:after="120" w:afterAutospacing="0"/>
              <w:jc w:val="center"/>
              <w:rPr>
                <w:rFonts w:ascii="GHEA Grapalat" w:hAnsi="GHEA Grapalat"/>
                <w:sz w:val="16"/>
                <w:szCs w:val="16"/>
              </w:rPr>
            </w:pPr>
          </w:p>
        </w:tc>
      </w:tr>
    </w:tbl>
    <w:p w:rsidR="0091301C" w:rsidRPr="00B138F3" w:rsidRDefault="0091301C" w:rsidP="0091301C">
      <w:pPr>
        <w:widowControl w:val="0"/>
        <w:spacing w:after="160"/>
        <w:ind w:firstLine="375"/>
        <w:jc w:val="both"/>
        <w:rPr>
          <w:rFonts w:ascii="GHEA Grapalat" w:hAnsi="GHEA Grapalat" w:cs="Arial"/>
          <w:iCs/>
          <w:lang w:val="en-US"/>
        </w:rPr>
      </w:pPr>
    </w:p>
    <w:p w:rsidR="0091301C" w:rsidRPr="00B138F3" w:rsidRDefault="0091301C" w:rsidP="0091301C">
      <w:pPr>
        <w:widowControl w:val="0"/>
        <w:spacing w:after="160"/>
        <w:ind w:firstLine="567"/>
        <w:jc w:val="both"/>
        <w:rPr>
          <w:rFonts w:ascii="GHEA Grapalat" w:hAnsi="GHEA Grapalat"/>
          <w:iCs/>
          <w:snapToGrid w:val="0"/>
        </w:rPr>
      </w:pPr>
      <w:r w:rsidRPr="00B138F3">
        <w:rPr>
          <w:rFonts w:ascii="GHEA Grapalat" w:hAnsi="GHEA Grapalat"/>
          <w:snapToGrid w:val="0"/>
        </w:rPr>
        <w:t>Счет-фактура и положительное заключение, послужившие основанием для подтверждения в двустороннем порядке настоящего Акта,</w:t>
      </w:r>
      <w:r w:rsidRPr="00B138F3">
        <w:rPr>
          <w:rFonts w:ascii="GHEA Grapalat" w:hAnsi="GHEA Grapalat"/>
        </w:rPr>
        <w:t>являются составляющей частью настоящего Акта и прилагаются.</w:t>
      </w:r>
    </w:p>
    <w:p w:rsidR="0091301C" w:rsidRPr="00B138F3" w:rsidRDefault="0091301C" w:rsidP="0091301C">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tblPr>
      <w:tblGrid>
        <w:gridCol w:w="4852"/>
        <w:gridCol w:w="4852"/>
      </w:tblGrid>
      <w:tr w:rsidR="0091301C" w:rsidRPr="00B138F3" w:rsidTr="00623C1A">
        <w:trPr>
          <w:trHeight w:val="266"/>
          <w:tblCellSpacing w:w="7" w:type="dxa"/>
          <w:jc w:val="center"/>
        </w:trPr>
        <w:tc>
          <w:tcPr>
            <w:tcW w:w="0" w:type="auto"/>
            <w:vAlign w:val="center"/>
          </w:tcPr>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 xml:space="preserve">Товар передал </w:t>
            </w:r>
          </w:p>
        </w:tc>
        <w:tc>
          <w:tcPr>
            <w:tcW w:w="0" w:type="auto"/>
            <w:vAlign w:val="center"/>
          </w:tcPr>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Товар принят</w:t>
            </w:r>
          </w:p>
        </w:tc>
      </w:tr>
      <w:tr w:rsidR="0091301C" w:rsidRPr="00B138F3" w:rsidTr="00623C1A">
        <w:trPr>
          <w:trHeight w:val="473"/>
          <w:tblCellSpacing w:w="7" w:type="dxa"/>
          <w:jc w:val="center"/>
        </w:trPr>
        <w:tc>
          <w:tcPr>
            <w:tcW w:w="0" w:type="auto"/>
            <w:vAlign w:val="center"/>
          </w:tcPr>
          <w:p w:rsidR="0091301C" w:rsidRPr="00B138F3" w:rsidRDefault="0091301C" w:rsidP="00623C1A">
            <w:pPr>
              <w:widowControl w:val="0"/>
              <w:jc w:val="center"/>
              <w:rPr>
                <w:rFonts w:ascii="GHEA Grapalat" w:hAnsi="GHEA Grapalat"/>
                <w:iCs/>
              </w:rPr>
            </w:pPr>
            <w:r w:rsidRPr="00B138F3">
              <w:rPr>
                <w:rFonts w:ascii="GHEA Grapalat" w:hAnsi="GHEA Grapalat"/>
              </w:rPr>
              <w:t xml:space="preserve">_______________________ </w:t>
            </w:r>
          </w:p>
          <w:p w:rsidR="0091301C" w:rsidRPr="00B138F3" w:rsidRDefault="0091301C" w:rsidP="00623C1A">
            <w:pPr>
              <w:widowControl w:val="0"/>
              <w:spacing w:after="16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rsidR="0091301C" w:rsidRPr="00B138F3" w:rsidRDefault="0091301C" w:rsidP="00623C1A">
            <w:pPr>
              <w:widowControl w:val="0"/>
              <w:jc w:val="center"/>
              <w:rPr>
                <w:rFonts w:ascii="GHEA Grapalat" w:hAnsi="GHEA Grapalat"/>
                <w:iCs/>
              </w:rPr>
            </w:pPr>
            <w:r w:rsidRPr="00B138F3">
              <w:rPr>
                <w:rFonts w:ascii="GHEA Grapalat" w:hAnsi="GHEA Grapalat"/>
              </w:rPr>
              <w:t>_______________________</w:t>
            </w:r>
          </w:p>
          <w:p w:rsidR="0091301C" w:rsidRPr="00B138F3" w:rsidRDefault="0091301C" w:rsidP="00623C1A">
            <w:pPr>
              <w:widowControl w:val="0"/>
              <w:spacing w:after="16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91301C" w:rsidRPr="00B138F3" w:rsidTr="00623C1A">
        <w:trPr>
          <w:trHeight w:val="503"/>
          <w:tblCellSpacing w:w="7" w:type="dxa"/>
          <w:jc w:val="center"/>
        </w:trPr>
        <w:tc>
          <w:tcPr>
            <w:tcW w:w="0" w:type="auto"/>
            <w:vAlign w:val="center"/>
          </w:tcPr>
          <w:p w:rsidR="0091301C" w:rsidRPr="00B138F3" w:rsidRDefault="0091301C" w:rsidP="00623C1A">
            <w:pPr>
              <w:widowControl w:val="0"/>
              <w:jc w:val="center"/>
              <w:rPr>
                <w:rFonts w:ascii="GHEA Grapalat" w:hAnsi="GHEA Grapalat"/>
                <w:iCs/>
              </w:rPr>
            </w:pPr>
            <w:r w:rsidRPr="00B138F3">
              <w:rPr>
                <w:rFonts w:ascii="GHEA Grapalat" w:hAnsi="GHEA Grapalat"/>
              </w:rPr>
              <w:t xml:space="preserve">______________________ </w:t>
            </w:r>
          </w:p>
          <w:p w:rsidR="0091301C" w:rsidRPr="00B138F3" w:rsidRDefault="0091301C" w:rsidP="00623C1A">
            <w:pPr>
              <w:widowControl w:val="0"/>
              <w:spacing w:after="16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rsidR="0091301C" w:rsidRPr="00B138F3" w:rsidRDefault="0091301C" w:rsidP="00623C1A">
            <w:pPr>
              <w:widowControl w:val="0"/>
              <w:jc w:val="center"/>
              <w:rPr>
                <w:rFonts w:ascii="GHEA Grapalat" w:hAnsi="GHEA Grapalat"/>
                <w:iCs/>
              </w:rPr>
            </w:pPr>
            <w:r w:rsidRPr="00B138F3">
              <w:rPr>
                <w:rFonts w:ascii="GHEA Grapalat" w:hAnsi="GHEA Grapalat"/>
              </w:rPr>
              <w:t>_______________________</w:t>
            </w:r>
          </w:p>
          <w:p w:rsidR="0091301C" w:rsidRPr="00B138F3" w:rsidRDefault="0091301C" w:rsidP="00623C1A">
            <w:pPr>
              <w:widowControl w:val="0"/>
              <w:spacing w:after="160"/>
              <w:jc w:val="center"/>
              <w:rPr>
                <w:rFonts w:ascii="GHEA Grapalat" w:hAnsi="GHEA Grapalat"/>
                <w:iCs/>
                <w:vertAlign w:val="superscript"/>
              </w:rPr>
            </w:pPr>
            <w:r w:rsidRPr="00B138F3">
              <w:rPr>
                <w:rFonts w:ascii="GHEA Grapalat" w:hAnsi="GHEA Grapalat"/>
                <w:vertAlign w:val="superscript"/>
              </w:rPr>
              <w:t>фамилия, имя</w:t>
            </w:r>
          </w:p>
        </w:tc>
      </w:tr>
      <w:tr w:rsidR="0091301C" w:rsidRPr="00B138F3" w:rsidTr="00623C1A">
        <w:trPr>
          <w:trHeight w:val="281"/>
          <w:tblCellSpacing w:w="7" w:type="dxa"/>
          <w:jc w:val="center"/>
        </w:trPr>
        <w:tc>
          <w:tcPr>
            <w:tcW w:w="0" w:type="auto"/>
            <w:vAlign w:val="center"/>
          </w:tcPr>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М. П.</w:t>
            </w:r>
          </w:p>
        </w:tc>
        <w:tc>
          <w:tcPr>
            <w:tcW w:w="0" w:type="auto"/>
            <w:vAlign w:val="center"/>
          </w:tcPr>
          <w:p w:rsidR="0091301C" w:rsidRPr="00B138F3" w:rsidRDefault="0091301C" w:rsidP="00623C1A">
            <w:pPr>
              <w:widowControl w:val="0"/>
              <w:spacing w:after="160"/>
              <w:jc w:val="center"/>
              <w:rPr>
                <w:rFonts w:ascii="GHEA Grapalat" w:hAnsi="GHEA Grapalat"/>
                <w:iCs/>
              </w:rPr>
            </w:pPr>
            <w:r w:rsidRPr="00B138F3">
              <w:rPr>
                <w:rFonts w:ascii="GHEA Grapalat" w:hAnsi="GHEA Grapalat"/>
              </w:rPr>
              <w:t>М. П.</w:t>
            </w:r>
          </w:p>
        </w:tc>
      </w:tr>
    </w:tbl>
    <w:p w:rsidR="0091301C" w:rsidRPr="00B138F3" w:rsidRDefault="0091301C" w:rsidP="0091301C">
      <w:pPr>
        <w:widowControl w:val="0"/>
        <w:spacing w:after="160"/>
        <w:jc w:val="right"/>
        <w:rPr>
          <w:rFonts w:ascii="GHEA Grapalat" w:hAnsi="GHEA Grapalat" w:cs="Sylfaen"/>
          <w:b/>
        </w:rPr>
      </w:pPr>
    </w:p>
    <w:p w:rsidR="0091301C" w:rsidRPr="00B138F3" w:rsidRDefault="0091301C" w:rsidP="0091301C">
      <w:pPr>
        <w:rPr>
          <w:rFonts w:ascii="GHEA Grapalat" w:hAnsi="GHEA Grapalat" w:cs="Sylfaen"/>
          <w:b/>
        </w:rPr>
      </w:pPr>
      <w:r w:rsidRPr="00B138F3">
        <w:rPr>
          <w:rFonts w:ascii="GHEA Grapalat" w:hAnsi="GHEA Grapalat" w:cs="Sylfaen"/>
          <w:b/>
        </w:rPr>
        <w:br w:type="page"/>
      </w:r>
    </w:p>
    <w:p w:rsidR="0091301C" w:rsidRPr="00B138F3" w:rsidRDefault="0091301C" w:rsidP="0091301C">
      <w:pPr>
        <w:widowControl w:val="0"/>
        <w:spacing w:after="160"/>
        <w:jc w:val="right"/>
        <w:rPr>
          <w:rFonts w:ascii="GHEA Grapalat" w:hAnsi="GHEA Grapalat" w:cs="Sylfaen"/>
          <w:i/>
        </w:rPr>
      </w:pPr>
      <w:r w:rsidRPr="00B138F3">
        <w:rPr>
          <w:rFonts w:ascii="GHEA Grapalat" w:hAnsi="GHEA Grapalat"/>
          <w:i/>
        </w:rPr>
        <w:lastRenderedPageBreak/>
        <w:t>Приложение № 3.1</w:t>
      </w:r>
    </w:p>
    <w:p w:rsidR="0091301C" w:rsidRPr="00B138F3" w:rsidRDefault="0091301C" w:rsidP="0091301C">
      <w:pPr>
        <w:widowControl w:val="0"/>
        <w:spacing w:after="160"/>
        <w:jc w:val="right"/>
        <w:rPr>
          <w:rFonts w:ascii="GHEA Grapalat" w:hAnsi="GHEA Grapalat" w:cs="Sylfaen"/>
          <w:i/>
        </w:rPr>
      </w:pPr>
      <w:r w:rsidRPr="00B138F3">
        <w:rPr>
          <w:rFonts w:ascii="GHEA Grapalat" w:hAnsi="GHEA Grapalat"/>
          <w:i/>
        </w:rPr>
        <w:t xml:space="preserve">к Договору под кодом </w:t>
      </w:r>
      <w:r w:rsidRPr="00B138F3">
        <w:rPr>
          <w:rFonts w:ascii="GHEA Grapalat" w:hAnsi="GHEA Grapalat" w:cs="Sylfaen"/>
          <w:i/>
        </w:rPr>
        <w:br/>
      </w:r>
      <w:r w:rsidRPr="00B138F3">
        <w:rPr>
          <w:rFonts w:ascii="GHEA Grapalat" w:hAnsi="GHEA Grapalat"/>
          <w:i/>
        </w:rPr>
        <w:t>заключенному "</w:t>
      </w:r>
      <w:r w:rsidRPr="00B138F3">
        <w:rPr>
          <w:rFonts w:ascii="GHEA Grapalat" w:hAnsi="GHEA Grapalat"/>
          <w:i/>
        </w:rPr>
        <w:tab/>
        <w:t xml:space="preserve">" </w:t>
      </w:r>
      <w:r w:rsidRPr="00B138F3">
        <w:rPr>
          <w:rFonts w:ascii="GHEA Grapalat" w:hAnsi="GHEA Grapalat"/>
          <w:i/>
        </w:rPr>
        <w:tab/>
        <w:t xml:space="preserve">20 </w:t>
      </w:r>
      <w:r w:rsidRPr="00B138F3">
        <w:rPr>
          <w:rFonts w:ascii="GHEA Grapalat" w:hAnsi="GHEA Grapalat"/>
          <w:i/>
        </w:rPr>
        <w:tab/>
        <w:t>г.</w:t>
      </w:r>
    </w:p>
    <w:p w:rsidR="0091301C" w:rsidRPr="00B138F3" w:rsidRDefault="0091301C" w:rsidP="0091301C">
      <w:pPr>
        <w:widowControl w:val="0"/>
        <w:tabs>
          <w:tab w:val="left" w:pos="360"/>
          <w:tab w:val="left" w:pos="540"/>
        </w:tabs>
        <w:spacing w:after="160"/>
        <w:jc w:val="center"/>
        <w:rPr>
          <w:rFonts w:ascii="GHEA Grapalat" w:hAnsi="GHEA Grapalat" w:cs="Sylfaen"/>
          <w:b/>
          <w:bCs/>
        </w:rPr>
      </w:pPr>
    </w:p>
    <w:p w:rsidR="0091301C" w:rsidRPr="00B138F3" w:rsidRDefault="0091301C" w:rsidP="0091301C">
      <w:pPr>
        <w:widowControl w:val="0"/>
        <w:spacing w:after="160"/>
        <w:jc w:val="center"/>
        <w:rPr>
          <w:rFonts w:ascii="GHEA Grapalat" w:hAnsi="GHEA Grapalat" w:cs="Sylfaen"/>
          <w:bCs/>
        </w:rPr>
      </w:pPr>
      <w:r w:rsidRPr="00B138F3">
        <w:rPr>
          <w:rFonts w:ascii="GHEA Grapalat" w:hAnsi="GHEA Grapalat"/>
        </w:rPr>
        <w:t>АКТ №———</w:t>
      </w:r>
    </w:p>
    <w:p w:rsidR="0091301C" w:rsidRPr="00B138F3" w:rsidRDefault="0091301C" w:rsidP="0091301C">
      <w:pPr>
        <w:widowControl w:val="0"/>
        <w:spacing w:after="16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rsidR="0091301C" w:rsidRPr="00B138F3" w:rsidRDefault="0091301C" w:rsidP="0091301C">
      <w:pPr>
        <w:widowControl w:val="0"/>
        <w:tabs>
          <w:tab w:val="left" w:pos="360"/>
          <w:tab w:val="left" w:pos="540"/>
        </w:tabs>
        <w:spacing w:after="160"/>
        <w:jc w:val="center"/>
        <w:rPr>
          <w:rFonts w:ascii="GHEA Grapalat" w:hAnsi="GHEA Grapalat" w:cs="Sylfaen"/>
        </w:rPr>
      </w:pPr>
    </w:p>
    <w:p w:rsidR="0091301C" w:rsidRPr="00B138F3" w:rsidRDefault="0091301C" w:rsidP="0091301C">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rsidR="0091301C" w:rsidRPr="00B138F3" w:rsidRDefault="0091301C" w:rsidP="0091301C">
      <w:pPr>
        <w:widowControl w:val="0"/>
        <w:spacing w:after="120"/>
        <w:ind w:left="7371" w:hanging="141"/>
        <w:jc w:val="both"/>
        <w:rPr>
          <w:rFonts w:ascii="GHEA Grapalat" w:hAnsi="GHEA Grapalat"/>
          <w:sz w:val="16"/>
        </w:rPr>
      </w:pPr>
      <w:r w:rsidRPr="00B138F3">
        <w:rPr>
          <w:rFonts w:ascii="GHEA Grapalat" w:hAnsi="GHEA Grapalat"/>
          <w:sz w:val="16"/>
        </w:rPr>
        <w:t>номер договора</w:t>
      </w:r>
    </w:p>
    <w:p w:rsidR="0091301C" w:rsidRPr="00B138F3" w:rsidRDefault="0091301C" w:rsidP="0091301C">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rsidR="0091301C" w:rsidRPr="00B138F3" w:rsidRDefault="0091301C" w:rsidP="0091301C">
      <w:pPr>
        <w:widowControl w:val="0"/>
        <w:tabs>
          <w:tab w:val="left" w:pos="6379"/>
        </w:tabs>
        <w:spacing w:after="120"/>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rsidR="0091301C" w:rsidRPr="00B138F3" w:rsidRDefault="0091301C" w:rsidP="0091301C">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rsidR="0091301C" w:rsidRPr="00B138F3" w:rsidRDefault="0091301C" w:rsidP="0091301C">
      <w:pPr>
        <w:widowControl w:val="0"/>
        <w:spacing w:after="120"/>
        <w:ind w:left="3544" w:right="-360"/>
        <w:jc w:val="both"/>
        <w:rPr>
          <w:rFonts w:ascii="GHEA Grapalat" w:hAnsi="GHEA Grapalat"/>
          <w:sz w:val="16"/>
        </w:rPr>
      </w:pPr>
      <w:r w:rsidRPr="00B138F3">
        <w:rPr>
          <w:rFonts w:ascii="GHEA Grapalat" w:hAnsi="GHEA Grapalat"/>
          <w:sz w:val="16"/>
        </w:rPr>
        <w:t>наименование Продавца</w:t>
      </w:r>
    </w:p>
    <w:p w:rsidR="0091301C" w:rsidRPr="00B138F3" w:rsidRDefault="0091301C" w:rsidP="0091301C">
      <w:pPr>
        <w:widowControl w:val="0"/>
        <w:tabs>
          <w:tab w:val="left" w:pos="360"/>
          <w:tab w:val="left" w:pos="540"/>
        </w:tabs>
        <w:spacing w:after="160"/>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91301C" w:rsidRPr="00B138F3" w:rsidTr="00623C1A">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91301C" w:rsidRPr="00B138F3" w:rsidRDefault="0091301C" w:rsidP="00623C1A">
            <w:pPr>
              <w:widowControl w:val="0"/>
              <w:spacing w:after="120"/>
              <w:jc w:val="center"/>
              <w:rPr>
                <w:rFonts w:ascii="GHEA Grapalat" w:hAnsi="GHEA Grapalat" w:cs="Sylfaen"/>
                <w:bCs/>
                <w:sz w:val="20"/>
                <w:szCs w:val="20"/>
              </w:rPr>
            </w:pPr>
            <w:r w:rsidRPr="00B138F3">
              <w:rPr>
                <w:rFonts w:ascii="GHEA Grapalat" w:hAnsi="GHEA Grapalat"/>
                <w:sz w:val="20"/>
                <w:szCs w:val="20"/>
              </w:rPr>
              <w:t>Товар</w:t>
            </w:r>
          </w:p>
        </w:tc>
      </w:tr>
      <w:tr w:rsidR="0091301C" w:rsidRPr="00B138F3" w:rsidTr="00623C1A">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91301C" w:rsidRPr="00B138F3" w:rsidRDefault="0091301C" w:rsidP="00623C1A">
            <w:pPr>
              <w:widowControl w:val="0"/>
              <w:spacing w:after="12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91301C" w:rsidRPr="00B138F3" w:rsidRDefault="0091301C" w:rsidP="00623C1A">
            <w:pPr>
              <w:widowControl w:val="0"/>
              <w:spacing w:after="12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91301C" w:rsidRPr="00B138F3" w:rsidRDefault="0091301C" w:rsidP="00623C1A">
            <w:pPr>
              <w:widowControl w:val="0"/>
              <w:spacing w:after="120"/>
              <w:jc w:val="center"/>
              <w:rPr>
                <w:rFonts w:ascii="GHEA Grapalat" w:hAnsi="GHEA Grapalat"/>
                <w:sz w:val="20"/>
                <w:szCs w:val="20"/>
              </w:rPr>
            </w:pPr>
            <w:r w:rsidRPr="00B138F3">
              <w:rPr>
                <w:rFonts w:ascii="GHEA Grapalat" w:hAnsi="GHEA Grapalat"/>
                <w:sz w:val="20"/>
                <w:szCs w:val="20"/>
              </w:rPr>
              <w:t>объем (фактический)</w:t>
            </w:r>
          </w:p>
        </w:tc>
      </w:tr>
      <w:tr w:rsidR="0091301C" w:rsidRPr="00B138F3" w:rsidTr="00623C1A">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91301C" w:rsidRPr="00B138F3" w:rsidRDefault="0091301C" w:rsidP="00623C1A">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91301C" w:rsidRPr="00B138F3" w:rsidRDefault="0091301C" w:rsidP="00623C1A">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91301C" w:rsidRPr="00B138F3" w:rsidRDefault="0091301C" w:rsidP="00623C1A">
            <w:pPr>
              <w:widowControl w:val="0"/>
              <w:spacing w:after="120"/>
              <w:jc w:val="center"/>
              <w:rPr>
                <w:rFonts w:ascii="GHEA Grapalat" w:hAnsi="GHEA Grapalat" w:cs="Sylfaen"/>
                <w:sz w:val="20"/>
                <w:szCs w:val="20"/>
              </w:rPr>
            </w:pPr>
          </w:p>
        </w:tc>
      </w:tr>
      <w:tr w:rsidR="0091301C" w:rsidRPr="00B138F3" w:rsidTr="00623C1A">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91301C" w:rsidRPr="00B138F3" w:rsidRDefault="0091301C" w:rsidP="00623C1A">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91301C" w:rsidRPr="00B138F3" w:rsidRDefault="0091301C" w:rsidP="00623C1A">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91301C" w:rsidRPr="00B138F3" w:rsidRDefault="0091301C" w:rsidP="00623C1A">
            <w:pPr>
              <w:widowControl w:val="0"/>
              <w:spacing w:after="120"/>
              <w:jc w:val="center"/>
              <w:rPr>
                <w:rFonts w:ascii="GHEA Grapalat" w:hAnsi="GHEA Grapalat" w:cs="Sylfaen"/>
                <w:sz w:val="20"/>
                <w:szCs w:val="20"/>
              </w:rPr>
            </w:pPr>
          </w:p>
        </w:tc>
      </w:tr>
    </w:tbl>
    <w:p w:rsidR="0091301C" w:rsidRPr="00B138F3" w:rsidRDefault="0091301C" w:rsidP="0091301C">
      <w:pPr>
        <w:widowControl w:val="0"/>
        <w:tabs>
          <w:tab w:val="left" w:pos="360"/>
          <w:tab w:val="left" w:pos="540"/>
        </w:tabs>
        <w:spacing w:after="160"/>
        <w:jc w:val="both"/>
        <w:rPr>
          <w:rFonts w:ascii="GHEA Grapalat" w:hAnsi="GHEA Grapalat" w:cs="Sylfaen"/>
        </w:rPr>
      </w:pPr>
    </w:p>
    <w:p w:rsidR="0091301C" w:rsidRPr="00B138F3" w:rsidRDefault="0091301C" w:rsidP="0091301C">
      <w:pPr>
        <w:widowControl w:val="0"/>
        <w:spacing w:after="16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rsidR="0091301C" w:rsidRDefault="0091301C" w:rsidP="0091301C">
      <w:pPr>
        <w:rPr>
          <w:rFonts w:ascii="GHEA Grapalat" w:hAnsi="GHEA Grapalat"/>
        </w:rPr>
      </w:pPr>
      <w:r>
        <w:rPr>
          <w:rFonts w:ascii="GHEA Grapalat" w:hAnsi="GHEA Grapalat"/>
        </w:rPr>
        <w:t xml:space="preserve">                                                       </w:t>
      </w:r>
    </w:p>
    <w:p w:rsidR="0091301C" w:rsidRPr="00B138F3" w:rsidRDefault="0091301C" w:rsidP="0091301C">
      <w:pPr>
        <w:rPr>
          <w:rFonts w:ascii="GHEA Grapalat" w:hAnsi="GHEA Grapalat"/>
          <w:lang w:val="en-US"/>
        </w:rPr>
      </w:pPr>
      <w:r>
        <w:rPr>
          <w:rFonts w:ascii="GHEA Grapalat" w:hAnsi="GHEA Grapalat"/>
        </w:rPr>
        <w:t xml:space="preserve">                                                          </w:t>
      </w:r>
      <w:r w:rsidRPr="00B138F3">
        <w:rPr>
          <w:rFonts w:ascii="GHEA Grapalat" w:hAnsi="GHEA Grapalat"/>
        </w:rPr>
        <w:t>СТОРОНЫ</w:t>
      </w:r>
    </w:p>
    <w:p w:rsidR="0091301C" w:rsidRPr="00B138F3" w:rsidRDefault="0091301C" w:rsidP="0091301C">
      <w:pPr>
        <w:widowControl w:val="0"/>
        <w:spacing w:after="160"/>
        <w:jc w:val="center"/>
        <w:rPr>
          <w:rFonts w:ascii="GHEA Grapalat" w:hAnsi="GHEA Grapalat" w:cs="Sylfaen"/>
          <w:lang w:val="en-US"/>
        </w:rPr>
      </w:pPr>
    </w:p>
    <w:tbl>
      <w:tblPr>
        <w:tblW w:w="0" w:type="auto"/>
        <w:tblLook w:val="00A0"/>
      </w:tblPr>
      <w:tblGrid>
        <w:gridCol w:w="4450"/>
        <w:gridCol w:w="4836"/>
      </w:tblGrid>
      <w:tr w:rsidR="0091301C" w:rsidRPr="00B138F3" w:rsidTr="00623C1A">
        <w:tc>
          <w:tcPr>
            <w:tcW w:w="4450" w:type="dxa"/>
          </w:tcPr>
          <w:p w:rsidR="0091301C" w:rsidRPr="00B138F3" w:rsidRDefault="0091301C" w:rsidP="00623C1A">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Передал</w:t>
            </w:r>
          </w:p>
        </w:tc>
        <w:tc>
          <w:tcPr>
            <w:tcW w:w="4836" w:type="dxa"/>
          </w:tcPr>
          <w:p w:rsidR="0091301C" w:rsidRPr="00B138F3" w:rsidRDefault="0091301C" w:rsidP="00623C1A">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Принял</w:t>
            </w:r>
          </w:p>
        </w:tc>
      </w:tr>
    </w:tbl>
    <w:p w:rsidR="0091301C" w:rsidRPr="00B138F3" w:rsidRDefault="0091301C" w:rsidP="0091301C">
      <w:pPr>
        <w:widowControl w:val="0"/>
        <w:tabs>
          <w:tab w:val="left" w:pos="360"/>
          <w:tab w:val="left" w:pos="540"/>
        </w:tabs>
        <w:spacing w:after="160"/>
        <w:jc w:val="right"/>
        <w:rPr>
          <w:rFonts w:ascii="GHEA Grapalat" w:hAnsi="GHEA Grapalat" w:cs="Sylfaen"/>
        </w:rPr>
      </w:pPr>
      <w:r w:rsidRPr="00B138F3">
        <w:rPr>
          <w:rFonts w:ascii="GHEA Grapalat" w:hAnsi="GHEA Grapalat"/>
        </w:rPr>
        <w:t>представитель, спроектировавший заявку:</w:t>
      </w:r>
    </w:p>
    <w:p w:rsidR="0091301C" w:rsidRPr="00B138F3" w:rsidRDefault="0091301C" w:rsidP="0091301C">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tblPr>
      <w:tblGrid>
        <w:gridCol w:w="4875"/>
        <w:gridCol w:w="4875"/>
      </w:tblGrid>
      <w:tr w:rsidR="0091301C" w:rsidRPr="00B138F3" w:rsidTr="00623C1A">
        <w:trPr>
          <w:tblCellSpacing w:w="7" w:type="dxa"/>
          <w:jc w:val="center"/>
        </w:trPr>
        <w:tc>
          <w:tcPr>
            <w:tcW w:w="0" w:type="auto"/>
            <w:vAlign w:val="center"/>
          </w:tcPr>
          <w:p w:rsidR="0091301C" w:rsidRPr="00B138F3" w:rsidRDefault="0091301C" w:rsidP="00623C1A">
            <w:pPr>
              <w:widowControl w:val="0"/>
              <w:jc w:val="center"/>
              <w:rPr>
                <w:rFonts w:ascii="GHEA Grapalat" w:hAnsi="GHEA Grapalat" w:cs="GHEA Grapalat"/>
              </w:rPr>
            </w:pPr>
            <w:r w:rsidRPr="00B138F3">
              <w:rPr>
                <w:rFonts w:ascii="GHEA Grapalat" w:hAnsi="GHEA Grapalat"/>
              </w:rPr>
              <w:t xml:space="preserve">___________________________ </w:t>
            </w:r>
          </w:p>
          <w:p w:rsidR="0091301C" w:rsidRPr="00B138F3" w:rsidRDefault="0091301C" w:rsidP="00623C1A">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rsidR="0091301C" w:rsidRPr="00B138F3" w:rsidRDefault="0091301C" w:rsidP="00623C1A">
            <w:pPr>
              <w:widowControl w:val="0"/>
              <w:jc w:val="center"/>
              <w:rPr>
                <w:rFonts w:ascii="GHEA Grapalat" w:hAnsi="GHEA Grapalat" w:cs="GHEA Grapalat"/>
              </w:rPr>
            </w:pPr>
            <w:r w:rsidRPr="00B138F3">
              <w:rPr>
                <w:rFonts w:ascii="GHEA Grapalat" w:hAnsi="GHEA Grapalat"/>
              </w:rPr>
              <w:t>___________________________</w:t>
            </w:r>
          </w:p>
          <w:p w:rsidR="0091301C" w:rsidRPr="00B138F3" w:rsidRDefault="0091301C" w:rsidP="00623C1A">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91301C" w:rsidRPr="00B138F3" w:rsidTr="00623C1A">
        <w:trPr>
          <w:tblCellSpacing w:w="7" w:type="dxa"/>
          <w:jc w:val="center"/>
        </w:trPr>
        <w:tc>
          <w:tcPr>
            <w:tcW w:w="0" w:type="auto"/>
            <w:vAlign w:val="center"/>
          </w:tcPr>
          <w:p w:rsidR="0091301C" w:rsidRPr="00B138F3" w:rsidRDefault="0091301C" w:rsidP="00623C1A">
            <w:pPr>
              <w:widowControl w:val="0"/>
              <w:jc w:val="center"/>
              <w:rPr>
                <w:rFonts w:ascii="GHEA Grapalat" w:hAnsi="GHEA Grapalat" w:cs="GHEA Grapalat"/>
              </w:rPr>
            </w:pPr>
            <w:r w:rsidRPr="00B138F3">
              <w:rPr>
                <w:rFonts w:ascii="GHEA Grapalat" w:hAnsi="GHEA Grapalat"/>
              </w:rPr>
              <w:t xml:space="preserve">___________________________ </w:t>
            </w:r>
          </w:p>
          <w:p w:rsidR="0091301C" w:rsidRPr="00B138F3" w:rsidRDefault="0091301C" w:rsidP="00623C1A">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rsidR="0091301C" w:rsidRPr="00B138F3" w:rsidRDefault="0091301C" w:rsidP="00623C1A">
            <w:pPr>
              <w:widowControl w:val="0"/>
              <w:jc w:val="center"/>
              <w:rPr>
                <w:rFonts w:ascii="GHEA Grapalat" w:hAnsi="GHEA Grapalat" w:cs="GHEA Grapalat"/>
              </w:rPr>
            </w:pPr>
            <w:r w:rsidRPr="00B138F3">
              <w:rPr>
                <w:rFonts w:ascii="GHEA Grapalat" w:hAnsi="GHEA Grapalat"/>
              </w:rPr>
              <w:t>___________________________</w:t>
            </w:r>
          </w:p>
          <w:p w:rsidR="0091301C" w:rsidRPr="00B138F3" w:rsidRDefault="0091301C" w:rsidP="00623C1A">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r>
    </w:tbl>
    <w:p w:rsidR="0091301C" w:rsidRPr="00B138F3" w:rsidRDefault="0091301C" w:rsidP="0091301C">
      <w:pPr>
        <w:widowControl w:val="0"/>
        <w:spacing w:after="160"/>
        <w:ind w:left="-142" w:firstLine="142"/>
        <w:jc w:val="center"/>
        <w:rPr>
          <w:rFonts w:ascii="GHEA Grapalat" w:hAnsi="GHEA Grapalat" w:cs="Sylfaen"/>
          <w:b/>
        </w:rPr>
      </w:pPr>
    </w:p>
    <w:p w:rsidR="00623C1A" w:rsidRDefault="00623C1A"/>
    <w:sectPr w:rsidR="00623C1A" w:rsidSect="00623C1A">
      <w:pgSz w:w="11906" w:h="16838" w:code="9"/>
      <w:pgMar w:top="1418" w:right="1418" w:bottom="1418" w:left="1418"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72C" w:rsidRDefault="0026372C" w:rsidP="0091301C">
      <w:r>
        <w:separator/>
      </w:r>
    </w:p>
  </w:endnote>
  <w:endnote w:type="continuationSeparator" w:id="0">
    <w:p w:rsidR="0026372C" w:rsidRDefault="0026372C" w:rsidP="009130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027879"/>
      <w:docPartObj>
        <w:docPartGallery w:val="Page Numbers (Bottom of Page)"/>
        <w:docPartUnique/>
      </w:docPartObj>
    </w:sdtPr>
    <w:sdtEndPr>
      <w:rPr>
        <w:rFonts w:ascii="GHEA Grapalat" w:hAnsi="GHEA Grapalat"/>
        <w:sz w:val="24"/>
        <w:szCs w:val="24"/>
      </w:rPr>
    </w:sdtEndPr>
    <w:sdtContent>
      <w:p w:rsidR="00B844AF" w:rsidRPr="00C861E9" w:rsidRDefault="00B844AF">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3D5F86">
          <w:rPr>
            <w:rFonts w:ascii="GHEA Grapalat" w:hAnsi="GHEA Grapalat"/>
            <w:noProof/>
            <w:sz w:val="24"/>
            <w:szCs w:val="24"/>
          </w:rPr>
          <w:t>93</w:t>
        </w:r>
        <w:r w:rsidRPr="00C861E9">
          <w:rPr>
            <w:rFonts w:ascii="GHEA Grapalat" w:hAnsi="GHEA Grapalat"/>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72C" w:rsidRDefault="0026372C" w:rsidP="0091301C">
      <w:r>
        <w:separator/>
      </w:r>
    </w:p>
  </w:footnote>
  <w:footnote w:type="continuationSeparator" w:id="0">
    <w:p w:rsidR="0026372C" w:rsidRDefault="0026372C" w:rsidP="0091301C">
      <w:r>
        <w:continuationSeparator/>
      </w:r>
    </w:p>
  </w:footnote>
  <w:footnote w:id="1">
    <w:p w:rsidR="00B844AF" w:rsidRPr="005D5092" w:rsidRDefault="00B844AF" w:rsidP="0091301C">
      <w:pPr>
        <w:pStyle w:val="FootnoteText"/>
        <w:widowControl w:val="0"/>
        <w:jc w:val="both"/>
        <w:rPr>
          <w:rFonts w:ascii="GHEA Grapalat" w:hAnsi="GHEA Grapalat"/>
          <w:i/>
          <w:lang w:val="hy-AM"/>
        </w:rPr>
      </w:pPr>
      <w:r w:rsidRPr="005D5092">
        <w:rPr>
          <w:rFonts w:ascii="GHEA Grapalat" w:hAnsi="GHEA Grapalat"/>
          <w:i/>
          <w:vertAlign w:val="superscript"/>
          <w:lang w:val="hy-AM"/>
        </w:rPr>
        <w:t>6.1</w:t>
      </w:r>
      <w:r w:rsidRPr="005D5092">
        <w:rPr>
          <w:rFonts w:ascii="GHEA Grapalat" w:hAnsi="GHEA Grapalat"/>
          <w:i/>
          <w:lang w:val="hy-AM"/>
        </w:rPr>
        <w:t xml:space="preserve"> </w:t>
      </w:r>
      <w:r w:rsidRPr="005D5092">
        <w:rPr>
          <w:rFonts w:ascii="GHEA Grapalat" w:hAnsi="GHEA Grapalat"/>
          <w:i/>
        </w:rPr>
        <w:t>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r w:rsidRPr="005D5092">
        <w:rPr>
          <w:rFonts w:ascii="GHEA Grapalat" w:hAnsi="GHEA Grapalat"/>
          <w:i/>
          <w:lang w:val="hy-AM"/>
        </w:rPr>
        <w:t>.</w:t>
      </w:r>
    </w:p>
    <w:p w:rsidR="00B844AF" w:rsidRPr="0034222E" w:rsidDel="00932115" w:rsidRDefault="00B844AF" w:rsidP="0091301C">
      <w:pPr>
        <w:pStyle w:val="FootnoteText"/>
        <w:jc w:val="both"/>
        <w:rPr>
          <w:del w:id="0" w:author="Inesa Kocharyan" w:date="2019-10-29T12:18:00Z"/>
        </w:rPr>
      </w:pPr>
      <w:r w:rsidRPr="0034222E">
        <w:rPr>
          <w:rStyle w:val="FootnoteReference"/>
        </w:rPr>
        <w:t>7</w:t>
      </w:r>
      <w:r w:rsidRPr="0034222E">
        <w:t xml:space="preserve"> </w:t>
      </w:r>
      <w:r w:rsidRPr="0034222E">
        <w:rPr>
          <w:rFonts w:ascii="GHEA Grapalat" w:hAnsi="GHEA Grapalat"/>
          <w:i/>
        </w:rPr>
        <w:t xml:space="preserve">Если настоящим Приглашением не предусматривается представление информации относительно товарного знака, фирменного наименования, </w:t>
      </w:r>
      <w:r>
        <w:rPr>
          <w:rFonts w:ascii="GHEA Grapalat" w:hAnsi="GHEA Grapalat"/>
          <w:i/>
        </w:rPr>
        <w:t>модель</w:t>
      </w:r>
      <w:r w:rsidRPr="0034222E">
        <w:rPr>
          <w:rFonts w:ascii="GHEA Grapalat" w:hAnsi="GHEA Grapalat"/>
          <w:i/>
        </w:rPr>
        <w:t xml:space="preserve"> и наименования производителя, , то из подпункта исключаются слова " а также товарный знак, фирменное наименование, </w:t>
      </w:r>
      <w:r>
        <w:rPr>
          <w:rFonts w:ascii="GHEA Grapalat" w:hAnsi="GHEA Grapalat"/>
          <w:i/>
        </w:rPr>
        <w:t>модель</w:t>
      </w:r>
      <w:r w:rsidRPr="0034222E">
        <w:rPr>
          <w:rFonts w:ascii="GHEA Grapalat" w:hAnsi="GHEA Grapalat"/>
          <w:i/>
        </w:rPr>
        <w:t xml:space="preserve"> и наименование производителя</w:t>
      </w:r>
      <w:r w:rsidRPr="00FF03AB">
        <w:rPr>
          <w:rFonts w:ascii="GHEA Grapalat" w:hAnsi="GHEA Grapalat"/>
          <w:i/>
        </w:rPr>
        <w:t>(далее — полное описание товара)</w:t>
      </w:r>
      <w:r w:rsidRPr="00201B3D">
        <w:rPr>
          <w:rFonts w:ascii="GHEA Grapalat" w:hAnsi="GHEA Grapalat"/>
          <w:i/>
        </w:rPr>
        <w:t>.</w:t>
      </w:r>
      <w:r w:rsidRPr="0034222E">
        <w:rPr>
          <w:rFonts w:ascii="GHEA Grapalat" w:hAnsi="GHEA Grapalat"/>
          <w:i/>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Pr>
          <w:rFonts w:ascii="GHEA Grapalat" w:hAnsi="GHEA Grapalat"/>
          <w:i/>
        </w:rPr>
        <w:t>модель</w:t>
      </w:r>
      <w:r>
        <w:rPr>
          <w:rFonts w:ascii="GHEA Grapalat" w:hAnsi="GHEA Grapalat"/>
        </w:rPr>
        <w:t xml:space="preserve">, </w:t>
      </w:r>
      <w:r w:rsidRPr="00FF03AB">
        <w:rPr>
          <w:rFonts w:ascii="GHEA Grapalat" w:hAnsi="GHEA Grapalat"/>
          <w:i/>
        </w:rPr>
        <w:t>если не применяется условие, установленное последним предложением пункта 1.1 настоящей части</w:t>
      </w:r>
      <w:r w:rsidRPr="006E0192" w:rsidDel="001C6688">
        <w:rPr>
          <w:rFonts w:ascii="GHEA Grapalat" w:hAnsi="GHEA Grapalat"/>
          <w:i/>
        </w:rPr>
        <w:t xml:space="preserve"> </w:t>
      </w:r>
      <w:r w:rsidRPr="0034222E">
        <w:rPr>
          <w:rFonts w:ascii="GHEA Grapalat" w:hAnsi="GHEA Grapalat"/>
          <w:i/>
        </w:rPr>
        <w:t>".</w:t>
      </w:r>
    </w:p>
  </w:footnote>
  <w:footnote w:id="2">
    <w:p w:rsidR="00B844AF" w:rsidRPr="00D3436F" w:rsidRDefault="00B844AF" w:rsidP="0091301C">
      <w:pPr>
        <w:pStyle w:val="FootnoteText"/>
        <w:jc w:val="both"/>
        <w:rPr>
          <w:rFonts w:ascii="GHEA Grapalat" w:hAnsi="GHEA Grapalat"/>
          <w:i/>
        </w:rPr>
      </w:pPr>
      <w:r>
        <w:rPr>
          <w:rStyle w:val="FootnoteReference"/>
        </w:rPr>
        <w:t>8</w:t>
      </w:r>
      <w:r>
        <w:t xml:space="preserve"> </w:t>
      </w:r>
      <w:r w:rsidRPr="00D3436F">
        <w:rPr>
          <w:rFonts w:ascii="GHEA Grapalat" w:hAnsi="GHEA Grapalat"/>
          <w:i/>
        </w:rPr>
        <w:t xml:space="preserve">Подпункт </w:t>
      </w:r>
      <w:r w:rsidRPr="008842CE">
        <w:rPr>
          <w:rFonts w:ascii="GHEA Grapalat" w:hAnsi="GHEA Grapalat"/>
          <w:i/>
        </w:rPr>
        <w:t>исключается из приглашения, если</w:t>
      </w:r>
      <w:r w:rsidRPr="00D3436F">
        <w:rPr>
          <w:rFonts w:ascii="GHEA Grapalat" w:hAnsi="GHEA Grapalat"/>
          <w:i/>
        </w:rPr>
        <w:t xml:space="preserve"> требование об обеспечении заявки не установлено</w:t>
      </w:r>
    </w:p>
    <w:p w:rsidR="00B844AF" w:rsidRPr="000811C1" w:rsidRDefault="00B844AF" w:rsidP="0091301C">
      <w:pPr>
        <w:pStyle w:val="FootnoteText"/>
        <w:rPr>
          <w:rFonts w:asciiTheme="minorHAnsi" w:hAnsiTheme="minorHAnsi"/>
        </w:rPr>
      </w:pPr>
    </w:p>
  </w:footnote>
  <w:footnote w:id="3">
    <w:p w:rsidR="00B844AF" w:rsidRPr="008842CE" w:rsidRDefault="00B844AF" w:rsidP="0091301C">
      <w:pPr>
        <w:pStyle w:val="FootnoteText"/>
        <w:widowControl w:val="0"/>
        <w:jc w:val="both"/>
        <w:rPr>
          <w:rFonts w:ascii="GHEA Grapalat" w:hAnsi="GHEA Grapalat"/>
          <w:lang w:val="af-ZA"/>
        </w:rPr>
      </w:pPr>
      <w:r>
        <w:rPr>
          <w:rStyle w:val="FootnoteReference"/>
        </w:rPr>
        <w:t>11</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rsidR="00B844AF" w:rsidRPr="000811C1" w:rsidRDefault="00B844AF" w:rsidP="0091301C">
      <w:pPr>
        <w:pStyle w:val="FootnoteText"/>
        <w:rPr>
          <w:lang w:val="af-ZA"/>
        </w:rPr>
      </w:pPr>
    </w:p>
  </w:footnote>
  <w:footnote w:id="4">
    <w:p w:rsidR="00B844AF" w:rsidRDefault="00B844AF" w:rsidP="0091301C">
      <w:pPr>
        <w:pStyle w:val="FootnoteText"/>
        <w:jc w:val="both"/>
        <w:rPr>
          <w:rFonts w:ascii="GHEA Grapalat" w:hAnsi="GHEA Grapalat"/>
          <w:i/>
          <w:lang w:val="hy-AM"/>
        </w:rPr>
      </w:pPr>
    </w:p>
    <w:p w:rsidR="00B844AF" w:rsidRPr="002227A9" w:rsidRDefault="00B844AF" w:rsidP="0091301C">
      <w:pPr>
        <w:pStyle w:val="FootnoteText"/>
        <w:jc w:val="both"/>
        <w:rPr>
          <w:rFonts w:ascii="GHEA Grapalat" w:hAnsi="GHEA Grapalat"/>
          <w:i/>
        </w:rPr>
      </w:pPr>
      <w:r w:rsidRPr="00C67FAB">
        <w:rPr>
          <w:rStyle w:val="FootnoteReference"/>
          <w:rFonts w:ascii="GHEA Grapalat" w:hAnsi="GHEA Grapalat"/>
          <w:i/>
        </w:rPr>
        <w:t>12</w:t>
      </w:r>
      <w:r>
        <w:rPr>
          <w:rFonts w:ascii="GHEA Grapalat" w:hAnsi="GHEA Grapalat"/>
          <w:i/>
        </w:rPr>
        <w:t xml:space="preserve"> Если </w:t>
      </w:r>
    </w:p>
    <w:p w:rsidR="00B844AF" w:rsidRPr="00636142" w:rsidRDefault="00B844AF" w:rsidP="0091301C">
      <w:pPr>
        <w:pStyle w:val="FootnoteText"/>
        <w:jc w:val="both"/>
        <w:rPr>
          <w:rFonts w:ascii="GHEA Grapalat" w:hAnsi="GHEA Grapalat"/>
          <w:i/>
        </w:rPr>
      </w:pPr>
      <w:r>
        <w:rPr>
          <w:rFonts w:ascii="GHEA Grapalat" w:hAnsi="GHEA Grapalat"/>
          <w:i/>
        </w:rPr>
        <w:t xml:space="preserve">- </w:t>
      </w:r>
      <w:r w:rsidRPr="000C74F3">
        <w:rPr>
          <w:rFonts w:ascii="GHEA Grapalat" w:hAnsi="GHEA Grapalat"/>
          <w:i/>
        </w:rPr>
        <w:t>в рамках данной процедуры не применяется регулирование, установленное абзацем 4 пункта 10.2, то данный абзац исключается из приглашения, а из абзаца 5 исключаются слова “или приложени</w:t>
      </w:r>
      <w:r w:rsidRPr="00E32500">
        <w:rPr>
          <w:rFonts w:ascii="GHEA Grapalat" w:hAnsi="GHEA Grapalat"/>
          <w:i/>
        </w:rPr>
        <w:t>ю</w:t>
      </w:r>
      <w:r w:rsidRPr="000C74F3">
        <w:rPr>
          <w:rFonts w:ascii="GHEA Grapalat" w:hAnsi="GHEA Grapalat"/>
          <w:i/>
        </w:rPr>
        <w:t xml:space="preserve"> 4.1”</w:t>
      </w:r>
      <w:r w:rsidRPr="00636142">
        <w:rPr>
          <w:rFonts w:ascii="GHEA Grapalat" w:hAnsi="GHEA Grapalat"/>
          <w:i/>
        </w:rPr>
        <w:t>,</w:t>
      </w:r>
    </w:p>
    <w:p w:rsidR="00B844AF" w:rsidRPr="0092041F" w:rsidRDefault="00B844AF" w:rsidP="0091301C">
      <w:pPr>
        <w:pStyle w:val="FootnoteText"/>
        <w:jc w:val="both"/>
        <w:rPr>
          <w:rFonts w:ascii="GHEA Grapalat" w:hAnsi="GHEA Grapalat"/>
          <w:i/>
        </w:rPr>
      </w:pPr>
      <w:r>
        <w:rPr>
          <w:rFonts w:ascii="GHEA Grapalat" w:hAnsi="GHEA Grapalat"/>
          <w:i/>
        </w:rPr>
        <w:t xml:space="preserve">- </w:t>
      </w:r>
      <w:r w:rsidRPr="000C74F3">
        <w:rPr>
          <w:rFonts w:ascii="GHEA Grapalat" w:hAnsi="GHEA Grapalat"/>
          <w:i/>
        </w:rPr>
        <w:t>в рамках данной процедуры применяется регулирование, установленное абзацем 4 пункта 10.2, то вместо абзацев 4 и 5 устанавливается следующее условие: “</w:t>
      </w:r>
      <w:r>
        <w:rPr>
          <w:rFonts w:ascii="GHEA Grapalat" w:hAnsi="GHEA Grapalat"/>
          <w:i/>
        </w:rPr>
        <w:t>П</w:t>
      </w:r>
      <w:r w:rsidRPr="000C74F3">
        <w:rPr>
          <w:rFonts w:ascii="GHEA Grapalat" w:hAnsi="GHEA Grapalat"/>
          <w:i/>
        </w:rPr>
        <w:t xml:space="preserve">осле принятия результата каждого этапа выполнения договора сумма обеспечения квалификации </w:t>
      </w:r>
      <w:r w:rsidRPr="001738A8">
        <w:rPr>
          <w:rFonts w:ascii="GHEA Grapalat" w:hAnsi="GHEA Grapalat"/>
          <w:i/>
        </w:rPr>
        <w:t>уменьшается в пропорции, исчисленной в отношении суммы этого этапа.</w:t>
      </w:r>
      <w:r w:rsidRPr="001738A8">
        <w:t xml:space="preserve"> </w:t>
      </w:r>
      <w:r w:rsidRPr="001738A8">
        <w:rPr>
          <w:rFonts w:ascii="GHEA Grapalat" w:hAnsi="GHEA Grapalat"/>
          <w:i/>
        </w:rPr>
        <w:t xml:space="preserve">Обеспечение </w:t>
      </w:r>
      <w:r w:rsidRPr="007E7753">
        <w:rPr>
          <w:rFonts w:ascii="GHEA Grapalat" w:hAnsi="GHEA Grapalat"/>
          <w:i/>
        </w:rPr>
        <w:t>к</w:t>
      </w:r>
      <w:r w:rsidRPr="00763113">
        <w:rPr>
          <w:rFonts w:ascii="GHEA Grapalat" w:hAnsi="GHEA Grapalat"/>
          <w:i/>
        </w:rPr>
        <w:t>валификаци</w:t>
      </w:r>
      <w:r w:rsidRPr="007E7753">
        <w:rPr>
          <w:rFonts w:ascii="GHEA Grapalat" w:hAnsi="GHEA Grapalat"/>
          <w:i/>
        </w:rPr>
        <w:t>и</w:t>
      </w:r>
      <w:r w:rsidRPr="00763113">
        <w:rPr>
          <w:rFonts w:ascii="GHEA Grapalat" w:hAnsi="GHEA Grapalat"/>
          <w:i/>
        </w:rPr>
        <w:t xml:space="preserve"> в виде гарантии </w:t>
      </w:r>
      <w:r>
        <w:rPr>
          <w:rFonts w:ascii="GHEA Grapalat" w:hAnsi="GHEA Grapalat"/>
          <w:i/>
        </w:rPr>
        <w:t>отоб</w:t>
      </w:r>
      <w:r w:rsidRPr="00763113">
        <w:rPr>
          <w:rFonts w:ascii="GHEA Grapalat" w:hAnsi="GHEA Grapalat"/>
          <w:i/>
        </w:rPr>
        <w:t xml:space="preserve">ранный участник представляет согласно приложению 4.1.", а приложение 4 </w:t>
      </w:r>
      <w:r>
        <w:rPr>
          <w:rFonts w:ascii="GHEA Grapalat" w:hAnsi="GHEA Grapalat"/>
          <w:i/>
        </w:rPr>
        <w:t>исключается из</w:t>
      </w:r>
      <w:r w:rsidRPr="00763113">
        <w:rPr>
          <w:rFonts w:ascii="GHEA Grapalat" w:hAnsi="GHEA Grapalat"/>
          <w:i/>
        </w:rPr>
        <w:t xml:space="preserve"> приглашения</w:t>
      </w:r>
      <w:r>
        <w:rPr>
          <w:rFonts w:ascii="GHEA Grapalat" w:hAnsi="GHEA Grapalat"/>
          <w:i/>
        </w:rPr>
        <w:t>.</w:t>
      </w:r>
    </w:p>
    <w:p w:rsidR="00B844AF" w:rsidRPr="0092041F" w:rsidRDefault="00B844AF" w:rsidP="0091301C">
      <w:pPr>
        <w:pStyle w:val="FootnoteText"/>
        <w:jc w:val="both"/>
        <w:rPr>
          <w:rFonts w:ascii="GHEA Grapalat" w:hAnsi="GHEA Grapalat"/>
          <w:i/>
        </w:rPr>
      </w:pPr>
    </w:p>
  </w:footnote>
  <w:footnote w:id="5">
    <w:p w:rsidR="00B844AF" w:rsidRPr="004A4643" w:rsidRDefault="00B844AF" w:rsidP="0091301C">
      <w:pPr>
        <w:pStyle w:val="FootnoteText"/>
        <w:jc w:val="both"/>
        <w:rPr>
          <w:rFonts w:ascii="GHEA Grapalat" w:hAnsi="GHEA Grapalat"/>
          <w:i/>
          <w:lang w:val="hy-AM"/>
        </w:rPr>
      </w:pPr>
      <w:r w:rsidRPr="004A4643">
        <w:rPr>
          <w:rStyle w:val="FootnoteReference"/>
          <w:rFonts w:ascii="GHEA Grapalat" w:hAnsi="GHEA Grapalat"/>
          <w:i/>
        </w:rPr>
        <w:t>13</w:t>
      </w:r>
      <w:r w:rsidRPr="004A4643">
        <w:rPr>
          <w:rFonts w:ascii="GHEA Grapalat" w:hAnsi="GHEA Grapalat"/>
          <w:i/>
        </w:rPr>
        <w:t xml:space="preserve"> Если цена закупаемого по заявке на закупку товара не превышает </w:t>
      </w:r>
      <w:r w:rsidRPr="004A4643">
        <w:rPr>
          <w:rFonts w:ascii="GHEA Grapalat" w:hAnsi="GHEA Grapalat"/>
          <w:i/>
          <w:lang w:val="hy-AM"/>
        </w:rPr>
        <w:t>25</w:t>
      </w:r>
      <w:r w:rsidRPr="004A4643">
        <w:rPr>
          <w:rFonts w:ascii="GHEA Grapalat" w:hAnsi="GHEA Grapalat"/>
          <w:i/>
        </w:rPr>
        <w:t xml:space="preserve"> млн. драмов РА, то слова </w:t>
      </w:r>
      <w:r w:rsidRPr="004A4643">
        <w:rPr>
          <w:rFonts w:ascii="GHEA Grapalat" w:hAnsi="GHEA Grapalat" w:cs="Times Armenian"/>
          <w:i/>
        </w:rPr>
        <w:t>”</w:t>
      </w:r>
      <w:r w:rsidRPr="004A4643">
        <w:rPr>
          <w:rFonts w:ascii="GHEA Grapalat" w:hAnsi="GHEA Grapalat"/>
          <w:i/>
        </w:rPr>
        <w:t>банковской гарантии или наличных денег" заменяются словами " в одностороннем порядке утвержденного заявления-в виде неустойки (приложение 5.1) или наличных денег</w:t>
      </w:r>
      <w:r w:rsidRPr="004A4643">
        <w:rPr>
          <w:rFonts w:ascii="GHEA Grapalat" w:hAnsi="GHEA Grapalat" w:cs="Sylfaen"/>
          <w:i/>
          <w:sz w:val="16"/>
          <w:szCs w:val="16"/>
        </w:rPr>
        <w:t>”</w:t>
      </w:r>
      <w:r w:rsidRPr="004A4643">
        <w:rPr>
          <w:rFonts w:ascii="GHEA Grapalat" w:hAnsi="GHEA Grapalat" w:cs="Sylfaen"/>
          <w:i/>
          <w:sz w:val="16"/>
          <w:szCs w:val="16"/>
          <w:lang w:val="hy-AM"/>
        </w:rPr>
        <w:t xml:space="preserve">, </w:t>
      </w:r>
      <w:r w:rsidRPr="004A4643">
        <w:rPr>
          <w:rFonts w:ascii="GHEA Grapalat" w:hAnsi="GHEA Grapalat" w:cs="Sylfaen"/>
          <w:i/>
          <w:sz w:val="16"/>
          <w:szCs w:val="16"/>
        </w:rPr>
        <w:t xml:space="preserve">а </w:t>
      </w:r>
      <w:r w:rsidRPr="004A4643">
        <w:rPr>
          <w:rFonts w:ascii="GHEA Grapalat" w:hAnsi="GHEA Grapalat"/>
          <w:i/>
        </w:rPr>
        <w:t>число "90", указанное в абзаце 3, заменяется числом " 20".</w:t>
      </w:r>
    </w:p>
  </w:footnote>
  <w:footnote w:id="6">
    <w:p w:rsidR="00B844AF" w:rsidRPr="008E4439" w:rsidRDefault="00B844AF" w:rsidP="0091301C">
      <w:pPr>
        <w:pStyle w:val="BodyTextIndent"/>
        <w:widowControl w:val="0"/>
        <w:spacing w:after="160" w:line="240" w:lineRule="auto"/>
        <w:ind w:firstLine="0"/>
        <w:jc w:val="left"/>
        <w:rPr>
          <w:rFonts w:ascii="GHEA Grapalat" w:hAnsi="GHEA Grapalat"/>
          <w:u w:val="single"/>
        </w:rPr>
      </w:pPr>
      <w:r w:rsidRPr="008E4439">
        <w:rPr>
          <w:rStyle w:val="FootnoteReference"/>
        </w:rPr>
        <w:t>14</w:t>
      </w:r>
      <w:r w:rsidRPr="008E4439">
        <w:t xml:space="preserve"> </w:t>
      </w:r>
      <w:r w:rsidRPr="008E4439">
        <w:rPr>
          <w:rFonts w:ascii="GHEA Grapalat" w:hAnsi="GHEA Grapalat"/>
        </w:rPr>
        <w:t>Настоящий пункт редактируется согласно соответствующему заказчику</w:t>
      </w:r>
    </w:p>
    <w:p w:rsidR="00B844AF" w:rsidRPr="000811C1" w:rsidRDefault="00B844AF" w:rsidP="0091301C">
      <w:pPr>
        <w:pStyle w:val="FootnoteText"/>
        <w:rPr>
          <w:rFonts w:ascii="Sylfaen" w:hAnsi="Sylfaen"/>
          <w:sz w:val="18"/>
          <w:szCs w:val="18"/>
        </w:rPr>
      </w:pPr>
    </w:p>
  </w:footnote>
  <w:footnote w:id="7">
    <w:p w:rsidR="00B844AF" w:rsidRPr="00A31673" w:rsidRDefault="00B844AF" w:rsidP="0091301C">
      <w:pPr>
        <w:pStyle w:val="FootnoteText"/>
      </w:pPr>
      <w:r>
        <w:rPr>
          <w:rStyle w:val="FootnoteReference"/>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8">
    <w:p w:rsidR="00B844AF" w:rsidRPr="00DE7706" w:rsidRDefault="00B844AF" w:rsidP="0091301C">
      <w:pPr>
        <w:pStyle w:val="FootnoteText"/>
      </w:pPr>
      <w:r>
        <w:rPr>
          <w:rStyle w:val="FootnoteReference"/>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9">
    <w:p w:rsidR="00B844AF" w:rsidRPr="008416BA" w:rsidRDefault="00B844AF" w:rsidP="0091301C">
      <w:pPr>
        <w:pStyle w:val="FootnoteText"/>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rsidR="00B844AF" w:rsidRDefault="00B844AF" w:rsidP="0091301C">
      <w:pPr>
        <w:jc w:val="both"/>
      </w:pPr>
    </w:p>
    <w:p w:rsidR="00B844AF" w:rsidRPr="008B70EB" w:rsidRDefault="00B844AF" w:rsidP="0091301C">
      <w:pPr>
        <w:jc w:val="both"/>
        <w:rPr>
          <w:rFonts w:ascii="GHEA Grapalat" w:hAnsi="GHEA Grapalat"/>
          <w:i/>
          <w:sz w:val="20"/>
          <w:szCs w:val="20"/>
        </w:rPr>
      </w:pPr>
      <w:r w:rsidRPr="008B70EB">
        <w:rPr>
          <w:rFonts w:ascii="GHEA Grapalat" w:hAnsi="GHEA Grapalat"/>
          <w:i/>
          <w:sz w:val="20"/>
          <w:szCs w:val="20"/>
        </w:rPr>
        <w:t>** -участник</w:t>
      </w:r>
      <w:r w:rsidRPr="00BE1F2C">
        <w:rPr>
          <w:rFonts w:asciiTheme="minorHAnsi" w:hAnsiTheme="minorHAnsi"/>
          <w:sz w:val="20"/>
          <w:szCs w:val="20"/>
          <w:lang w:val="af-ZA"/>
        </w:rPr>
        <w:t xml:space="preserve"> </w:t>
      </w:r>
      <w:r>
        <w:rPr>
          <w:rFonts w:ascii="GHEA Grapalat" w:hAnsi="GHEA Grapalat"/>
          <w:i/>
          <w:sz w:val="20"/>
          <w:szCs w:val="20"/>
        </w:rPr>
        <w:t>являющийся резидентом РА</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8B70EB">
        <w:rPr>
          <w:rFonts w:ascii="GHEA Grapalat" w:hAnsi="GHEA Grapalat"/>
          <w:i/>
          <w:sz w:val="20"/>
          <w:szCs w:val="20"/>
        </w:rPr>
        <w:t>;</w:t>
      </w:r>
    </w:p>
    <w:p w:rsidR="00B844AF" w:rsidRPr="008B70EB" w:rsidRDefault="00B844AF" w:rsidP="0091301C">
      <w:pPr>
        <w:jc w:val="both"/>
        <w:rPr>
          <w:rFonts w:ascii="GHEA Grapalat" w:hAnsi="GHEA Grapalat"/>
          <w:i/>
          <w:sz w:val="20"/>
          <w:szCs w:val="20"/>
        </w:rPr>
      </w:pPr>
      <w:r w:rsidRPr="008B70EB">
        <w:rPr>
          <w:rFonts w:ascii="GHEA Grapalat" w:hAnsi="GHEA Grapalat"/>
          <w:i/>
          <w:sz w:val="20"/>
          <w:szCs w:val="20"/>
        </w:rPr>
        <w:t>- если участник</w:t>
      </w:r>
      <w:r>
        <w:rPr>
          <w:rFonts w:ascii="GHEA Grapalat" w:hAnsi="GHEA Grapalat"/>
          <w:i/>
          <w:sz w:val="20"/>
          <w:szCs w:val="20"/>
        </w:rPr>
        <w:t xml:space="preserve"> не является резидентом РА, </w:t>
      </w:r>
      <w:r w:rsidRPr="008B70EB">
        <w:rPr>
          <w:rFonts w:ascii="GHEA Grapalat" w:hAnsi="GHEA Grapalat"/>
          <w:i/>
          <w:sz w:val="20"/>
          <w:szCs w:val="20"/>
        </w:rPr>
        <w:t>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rsidR="00B844AF" w:rsidRPr="008B70EB" w:rsidRDefault="00B844AF" w:rsidP="0091301C">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rsidR="00B844AF" w:rsidRDefault="00B844AF" w:rsidP="0091301C">
      <w:pPr>
        <w:jc w:val="both"/>
        <w:rPr>
          <w:rFonts w:asciiTheme="minorHAnsi" w:hAnsiTheme="minorHAnsi"/>
          <w:lang w:val="af-ZA"/>
        </w:rPr>
      </w:pPr>
    </w:p>
  </w:footnote>
  <w:footnote w:id="10">
    <w:p w:rsidR="00B844AF" w:rsidRPr="00A25D1B" w:rsidRDefault="00B844AF" w:rsidP="0091301C">
      <w:pPr>
        <w:pStyle w:val="FootnoteText"/>
      </w:pPr>
      <w:r>
        <w:rPr>
          <w:rStyle w:val="FootnoteReference"/>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1">
    <w:p w:rsidR="00B844AF" w:rsidRPr="00DC619D" w:rsidRDefault="00B844AF" w:rsidP="0091301C">
      <w:pPr>
        <w:widowControl w:val="0"/>
        <w:spacing w:after="160" w:line="360" w:lineRule="auto"/>
        <w:jc w:val="both"/>
      </w:pPr>
      <w:r>
        <w:rPr>
          <w:rStyle w:val="FootnoteReference"/>
        </w:rPr>
        <w:t>*</w:t>
      </w:r>
      <w:r>
        <w:t xml:space="preserve"> </w:t>
      </w:r>
      <w:r w:rsidRPr="00DC619D">
        <w:rPr>
          <w:rFonts w:ascii="GHEA Grapalat" w:hAnsi="GHEA Grapalat"/>
          <w:i/>
          <w:sz w:val="20"/>
          <w:szCs w:val="20"/>
        </w:rPr>
        <w:t>Заполняется секретарем Комиссии до опубликования приглашения в бюллетене.</w:t>
      </w:r>
    </w:p>
  </w:footnote>
  <w:footnote w:id="12">
    <w:p w:rsidR="00B844AF" w:rsidRPr="00D3436F" w:rsidRDefault="00B844AF" w:rsidP="0091301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rsidR="00B844AF" w:rsidRPr="00D3436F" w:rsidRDefault="00B844AF" w:rsidP="0091301C">
      <w:pPr>
        <w:pStyle w:val="FootnoteText"/>
        <w:rPr>
          <w:lang w:val="es-ES"/>
        </w:rPr>
      </w:pPr>
    </w:p>
  </w:footnote>
  <w:footnote w:id="13">
    <w:p w:rsidR="00B844AF" w:rsidRPr="00217344" w:rsidRDefault="00B844AF" w:rsidP="0091301C">
      <w:pPr>
        <w:pStyle w:val="FootnoteText"/>
      </w:pPr>
      <w:r>
        <w:rPr>
          <w:rStyle w:val="FootnoteReference"/>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4">
    <w:p w:rsidR="00B844AF" w:rsidRPr="008842CE" w:rsidRDefault="00B844AF" w:rsidP="0091301C">
      <w:pPr>
        <w:widowControl w:val="0"/>
        <w:tabs>
          <w:tab w:val="left" w:pos="540"/>
        </w:tabs>
        <w:autoSpaceDE w:val="0"/>
        <w:autoSpaceDN w:val="0"/>
        <w:adjustRightInd w:val="0"/>
        <w:jc w:val="both"/>
        <w:rPr>
          <w:rFonts w:ascii="GHEA Grapalat" w:hAnsi="GHEA Grapalat" w:cs="Sylfaen"/>
          <w:i/>
          <w:sz w:val="20"/>
          <w:szCs w:val="20"/>
        </w:rPr>
      </w:pPr>
      <w:r w:rsidRPr="008842CE">
        <w:rPr>
          <w:rStyle w:val="FootnoteReference"/>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B844AF" w:rsidRPr="008842CE" w:rsidRDefault="00B844AF" w:rsidP="0091301C">
      <w:pPr>
        <w:pStyle w:val="FootnoteText"/>
        <w:jc w:val="both"/>
        <w:rPr>
          <w:rFonts w:ascii="GHEA Grapalat" w:hAnsi="GHEA Grapalat"/>
        </w:rPr>
      </w:pPr>
    </w:p>
  </w:footnote>
  <w:footnote w:id="15">
    <w:p w:rsidR="00B844AF" w:rsidRPr="008842CE" w:rsidRDefault="00B844AF" w:rsidP="0091301C">
      <w:pPr>
        <w:pStyle w:val="FootnoteText"/>
        <w:jc w:val="both"/>
      </w:pPr>
    </w:p>
  </w:footnote>
  <w:footnote w:id="16">
    <w:p w:rsidR="00B844AF" w:rsidRPr="008842CE" w:rsidRDefault="00B844AF" w:rsidP="00E94BFD">
      <w:pPr>
        <w:widowControl w:val="0"/>
        <w:tabs>
          <w:tab w:val="left" w:pos="540"/>
        </w:tabs>
        <w:autoSpaceDE w:val="0"/>
        <w:autoSpaceDN w:val="0"/>
        <w:adjustRightInd w:val="0"/>
        <w:jc w:val="both"/>
        <w:rPr>
          <w:rFonts w:ascii="GHEA Grapalat" w:hAnsi="GHEA Grapalat" w:cs="Sylfaen"/>
          <w:i/>
          <w:sz w:val="20"/>
          <w:szCs w:val="20"/>
        </w:rPr>
      </w:pPr>
      <w:r w:rsidRPr="008842CE">
        <w:rPr>
          <w:rStyle w:val="FootnoteReference"/>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B844AF" w:rsidRPr="008842CE" w:rsidRDefault="00B844AF" w:rsidP="00E94BFD">
      <w:pPr>
        <w:pStyle w:val="FootnoteText"/>
        <w:jc w:val="both"/>
        <w:rPr>
          <w:rFonts w:ascii="GHEA Grapalat" w:hAnsi="GHEA Grapalat"/>
        </w:rPr>
      </w:pPr>
    </w:p>
  </w:footnote>
  <w:footnote w:id="17">
    <w:p w:rsidR="00B844AF" w:rsidRPr="008842CE" w:rsidRDefault="00B844AF" w:rsidP="0091301C">
      <w:pPr>
        <w:widowControl w:val="0"/>
        <w:tabs>
          <w:tab w:val="left" w:pos="540"/>
        </w:tabs>
        <w:autoSpaceDE w:val="0"/>
        <w:autoSpaceDN w:val="0"/>
        <w:adjustRightInd w:val="0"/>
        <w:jc w:val="both"/>
        <w:rPr>
          <w:rFonts w:ascii="GHEA Grapalat" w:hAnsi="GHEA Grapalat" w:cs="Sylfaen"/>
          <w:i/>
          <w:sz w:val="20"/>
          <w:szCs w:val="20"/>
        </w:rPr>
      </w:pPr>
      <w:r w:rsidRPr="008842CE">
        <w:rPr>
          <w:rStyle w:val="FootnoteReference"/>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B844AF" w:rsidRPr="008842CE" w:rsidRDefault="00B844AF" w:rsidP="0091301C">
      <w:pPr>
        <w:pStyle w:val="FootnoteText"/>
        <w:jc w:val="both"/>
        <w:rPr>
          <w:rFonts w:ascii="GHEA Grapalat" w:hAnsi="GHEA Grapalat"/>
        </w:rPr>
      </w:pPr>
    </w:p>
  </w:footnote>
  <w:footnote w:id="18">
    <w:p w:rsidR="00B844AF" w:rsidRPr="008842CE" w:rsidRDefault="00B844AF" w:rsidP="0091301C">
      <w:pPr>
        <w:pStyle w:val="FootnoteText"/>
        <w:jc w:val="both"/>
      </w:pPr>
    </w:p>
  </w:footnote>
  <w:footnote w:id="19">
    <w:p w:rsidR="00B844AF" w:rsidRPr="008842CE" w:rsidRDefault="00B844AF" w:rsidP="00E94BFD">
      <w:pPr>
        <w:widowControl w:val="0"/>
        <w:tabs>
          <w:tab w:val="left" w:pos="540"/>
        </w:tabs>
        <w:autoSpaceDE w:val="0"/>
        <w:autoSpaceDN w:val="0"/>
        <w:adjustRightInd w:val="0"/>
        <w:jc w:val="both"/>
        <w:rPr>
          <w:rFonts w:ascii="GHEA Grapalat" w:hAnsi="GHEA Grapalat" w:cs="Sylfaen"/>
          <w:i/>
          <w:sz w:val="20"/>
          <w:szCs w:val="20"/>
        </w:rPr>
      </w:pPr>
      <w:r w:rsidRPr="008842CE">
        <w:rPr>
          <w:rStyle w:val="FootnoteReference"/>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B844AF" w:rsidRPr="008842CE" w:rsidRDefault="00B844AF" w:rsidP="00E94BFD">
      <w:pPr>
        <w:pStyle w:val="FootnoteText"/>
        <w:jc w:val="both"/>
        <w:rPr>
          <w:rFonts w:ascii="GHEA Grapalat" w:hAnsi="GHEA Grapalat"/>
        </w:rPr>
      </w:pPr>
    </w:p>
  </w:footnote>
  <w:footnote w:id="20">
    <w:p w:rsidR="00B844AF" w:rsidRPr="008842CE" w:rsidRDefault="00B844AF" w:rsidP="0091301C">
      <w:pPr>
        <w:pStyle w:val="FootnoteText"/>
        <w:widowControl w:val="0"/>
        <w:jc w:val="both"/>
        <w:rPr>
          <w:rFonts w:ascii="GHEA Grapalat" w:hAnsi="GHEA Grapalat"/>
        </w:rPr>
      </w:pPr>
      <w:r w:rsidRPr="008842CE">
        <w:rPr>
          <w:rStyle w:val="FootnoteReference"/>
          <w:rFonts w:ascii="GHEA Grapalat" w:hAnsi="GHEA Grapalat"/>
        </w:rPr>
        <w:t>*</w:t>
      </w:r>
      <w:r w:rsidRPr="008842CE">
        <w:rPr>
          <w:rFonts w:ascii="GHEA Grapalat" w:hAnsi="GHEA Grapalat"/>
        </w:rP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21">
    <w:p w:rsidR="00B844AF" w:rsidRDefault="00B844AF" w:rsidP="0091301C">
      <w:pPr>
        <w:pStyle w:val="FootnoteText"/>
        <w:widowControl w:val="0"/>
        <w:jc w:val="both"/>
        <w:rPr>
          <w:rFonts w:ascii="GHEA Grapalat" w:hAnsi="GHEA Grapalat"/>
          <w:i/>
          <w:lang w:val="hy-AM"/>
        </w:rPr>
      </w:pPr>
      <w:r>
        <w:rPr>
          <w:rStyle w:val="FootnoteReference"/>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rsidR="00B844AF" w:rsidRPr="00F21C0D" w:rsidRDefault="00B844AF" w:rsidP="0091301C">
      <w:pPr>
        <w:pStyle w:val="FootnoteText"/>
        <w:widowControl w:val="0"/>
        <w:jc w:val="both"/>
        <w:rPr>
          <w:lang w:val="hy-AM"/>
        </w:rPr>
      </w:pPr>
    </w:p>
  </w:footnote>
  <w:footnote w:id="22">
    <w:p w:rsidR="00B844AF" w:rsidRDefault="00B844AF" w:rsidP="0091301C">
      <w:pPr>
        <w:pStyle w:val="FootnoteText"/>
        <w:widowControl w:val="0"/>
        <w:jc w:val="both"/>
        <w:rPr>
          <w:rFonts w:ascii="GHEA Grapalat" w:hAnsi="GHEA Grapalat"/>
          <w:i/>
        </w:rPr>
      </w:pPr>
      <w:r>
        <w:rPr>
          <w:rStyle w:val="FootnoteReference"/>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rsidR="00B844AF" w:rsidRDefault="00B844AF" w:rsidP="0091301C">
      <w:pPr>
        <w:pStyle w:val="FootnoteText"/>
        <w:widowControl w:val="0"/>
        <w:jc w:val="both"/>
        <w:rPr>
          <w:rFonts w:ascii="GHEA Grapalat" w:hAnsi="GHEA Grapalat"/>
          <w:i/>
        </w:rPr>
      </w:pPr>
    </w:p>
    <w:p w:rsidR="00B844AF" w:rsidRDefault="00B844AF" w:rsidP="0091301C">
      <w:pPr>
        <w:pStyle w:val="FootnoteText"/>
        <w:widowControl w:val="0"/>
        <w:jc w:val="both"/>
        <w:rPr>
          <w:rFonts w:ascii="GHEA Grapalat" w:hAnsi="GHEA Grapalat"/>
          <w:i/>
        </w:rPr>
      </w:pPr>
    </w:p>
    <w:p w:rsidR="00B844AF" w:rsidRPr="00EB336B" w:rsidRDefault="00B844AF" w:rsidP="0091301C">
      <w:pPr>
        <w:pStyle w:val="FootnoteText"/>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rsidR="00B844AF" w:rsidRPr="00D3436F" w:rsidRDefault="00B844AF" w:rsidP="0091301C">
      <w:pPr>
        <w:pStyle w:val="FootnoteText"/>
        <w:rPr>
          <w:lang w:val="hy-AM"/>
        </w:rPr>
      </w:pPr>
    </w:p>
  </w:footnote>
  <w:footnote w:id="23">
    <w:p w:rsidR="00B844AF" w:rsidRPr="008842CE" w:rsidRDefault="00B844AF" w:rsidP="0091301C">
      <w:pPr>
        <w:pStyle w:val="FootnoteText"/>
        <w:widowControl w:val="0"/>
        <w:jc w:val="both"/>
        <w:rPr>
          <w:rFonts w:ascii="GHEA Grapalat" w:hAnsi="GHEA Grapalat"/>
          <w:lang w:val="hy-AM"/>
        </w:rPr>
      </w:pPr>
      <w:r>
        <w:rPr>
          <w:rStyle w:val="FootnoteReference"/>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rsidR="00B844AF" w:rsidRPr="00E85250" w:rsidRDefault="00B844AF" w:rsidP="0091301C">
      <w:pPr>
        <w:widowControl w:val="0"/>
        <w:spacing w:after="160" w:line="360" w:lineRule="auto"/>
        <w:ind w:firstLine="709"/>
        <w:jc w:val="both"/>
        <w:rPr>
          <w:rFonts w:ascii="GHEA Grapalat" w:hAnsi="GHEA Grapalat"/>
          <w:lang w:val="hy-AM"/>
        </w:rPr>
      </w:pPr>
    </w:p>
    <w:p w:rsidR="00B844AF" w:rsidRPr="00D3436F" w:rsidRDefault="00B844AF" w:rsidP="0091301C">
      <w:pPr>
        <w:pStyle w:val="FootnoteText"/>
        <w:rPr>
          <w:lang w:val="hy-AM"/>
        </w:rPr>
      </w:pPr>
    </w:p>
  </w:footnote>
  <w:footnote w:id="24">
    <w:p w:rsidR="00B844AF" w:rsidRPr="00402BC3" w:rsidRDefault="00B844AF" w:rsidP="0091301C">
      <w:pPr>
        <w:pStyle w:val="FootnoteText"/>
        <w:jc w:val="both"/>
        <w:rPr>
          <w:rFonts w:ascii="GHEA Grapalat" w:hAnsi="GHEA Grapalat"/>
          <w:i/>
        </w:rPr>
      </w:pPr>
      <w:r>
        <w:rPr>
          <w:rStyle w:val="FootnoteReference"/>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rsidR="00B844AF" w:rsidRPr="00552088" w:rsidRDefault="00B844AF" w:rsidP="0091301C">
      <w:pPr>
        <w:pStyle w:val="FootnoteText"/>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rsidR="00B844AF" w:rsidRPr="00D3436F" w:rsidRDefault="00B844AF" w:rsidP="0091301C">
      <w:pPr>
        <w:pStyle w:val="FootnoteText"/>
        <w:rPr>
          <w:lang w:val="hy-AM"/>
        </w:rPr>
      </w:pPr>
    </w:p>
  </w:footnote>
  <w:footnote w:id="25">
    <w:p w:rsidR="00B844AF" w:rsidRPr="00D3436F" w:rsidRDefault="00B844AF" w:rsidP="0091301C">
      <w:pPr>
        <w:pStyle w:val="FootnoteText"/>
        <w:widowControl w:val="0"/>
        <w:jc w:val="both"/>
        <w:rPr>
          <w:lang w:val="hy-AM"/>
        </w:rPr>
      </w:pPr>
      <w:r>
        <w:rPr>
          <w:rStyle w:val="FootnoteReference"/>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26">
    <w:p w:rsidR="00B844AF" w:rsidRPr="008842CE" w:rsidRDefault="00B844AF" w:rsidP="0091301C">
      <w:pPr>
        <w:pStyle w:val="FootnoteText"/>
        <w:widowControl w:val="0"/>
        <w:jc w:val="both"/>
        <w:rPr>
          <w:rFonts w:ascii="GHEA Grapalat" w:hAnsi="GHEA Grapalat"/>
          <w:lang w:val="hy-AM"/>
        </w:rPr>
      </w:pPr>
      <w:r>
        <w:rPr>
          <w:rStyle w:val="FootnoteReference"/>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rsidR="00B844AF" w:rsidRPr="00D3436F" w:rsidRDefault="00B844AF" w:rsidP="0091301C">
      <w:pPr>
        <w:pStyle w:val="FootnoteText"/>
        <w:rPr>
          <w:lang w:val="hy-AM"/>
        </w:rPr>
      </w:pPr>
    </w:p>
  </w:footnote>
  <w:footnote w:id="27">
    <w:p w:rsidR="00B844AF" w:rsidRPr="008842CE" w:rsidRDefault="00B844AF" w:rsidP="0091301C">
      <w:pPr>
        <w:pStyle w:val="FootnoteText"/>
        <w:widowControl w:val="0"/>
        <w:jc w:val="both"/>
        <w:rPr>
          <w:rFonts w:ascii="GHEA Grapalat" w:hAnsi="GHEA Grapalat"/>
          <w:lang w:val="hy-AM"/>
        </w:rPr>
      </w:pPr>
      <w:r>
        <w:rPr>
          <w:rStyle w:val="FootnoteReference"/>
        </w:rPr>
        <w:t>24</w:t>
      </w:r>
      <w:r>
        <w:t xml:space="preserve"> </w:t>
      </w:r>
      <w:r w:rsidRPr="008842CE">
        <w:rPr>
          <w:rFonts w:ascii="GHEA Grapalat" w:hAnsi="GHEA Grapalat"/>
          <w:i/>
        </w:rPr>
        <w:t>Если Договор заключается на основании части 6 статьи 15 закона Республики Армения "О</w:t>
      </w:r>
      <w:r w:rsidRPr="008842CE">
        <w:rPr>
          <w:rFonts w:ascii="Courier New" w:hAnsi="Courier New" w:cs="Courier New"/>
          <w:i/>
          <w:lang w:val="en-US"/>
        </w:rPr>
        <w:t> </w:t>
      </w:r>
      <w:r w:rsidRPr="008842CE">
        <w:rPr>
          <w:rFonts w:ascii="GHEA Grapalat" w:hAnsi="GHEA Grapalat"/>
          <w:i/>
        </w:rPr>
        <w:t xml:space="preserve">закупках", и цена Договора не </w:t>
      </w:r>
      <w:r w:rsidRPr="00726C0F">
        <w:rPr>
          <w:rFonts w:ascii="GHEA Grapalat" w:hAnsi="GHEA Grapalat"/>
          <w:i/>
        </w:rPr>
        <w:t xml:space="preserve">превышает двадцатипятикратный размер базовой единицы закупок, то настоящий пункт редактируется, удаляя из последнего </w:t>
      </w:r>
      <w:r>
        <w:rPr>
          <w:rFonts w:ascii="GHEA Grapalat" w:hAnsi="GHEA Grapalat"/>
          <w:i/>
        </w:rPr>
        <w:t>4-ое</w:t>
      </w:r>
      <w:r w:rsidRPr="00726C0F">
        <w:rPr>
          <w:rFonts w:ascii="GHEA Grapalat" w:hAnsi="GHEA Grapalat"/>
          <w:i/>
        </w:rPr>
        <w:t xml:space="preserve"> </w:t>
      </w:r>
      <w:r w:rsidRPr="008842CE">
        <w:rPr>
          <w:rFonts w:ascii="GHEA Grapalat" w:hAnsi="GHEA Grapalat"/>
          <w:i/>
        </w:rPr>
        <w:t xml:space="preserve">предложение, а </w:t>
      </w:r>
      <w:r>
        <w:rPr>
          <w:rFonts w:ascii="GHEA Grapalat" w:hAnsi="GHEA Grapalat"/>
          <w:i/>
        </w:rPr>
        <w:t>5-ое</w:t>
      </w:r>
      <w:r w:rsidRPr="008842CE">
        <w:rPr>
          <w:rFonts w:ascii="GHEA Grapalat" w:hAnsi="GHEA Grapalat"/>
          <w:i/>
        </w:rPr>
        <w:t xml:space="preserve"> предложение редактируется, заменив слова", а при замене обеспечени</w:t>
      </w:r>
      <w:r>
        <w:rPr>
          <w:rFonts w:ascii="GHEA Grapalat" w:hAnsi="GHEA Grapalat"/>
          <w:i/>
        </w:rPr>
        <w:t xml:space="preserve">й </w:t>
      </w:r>
      <w:r w:rsidRPr="008842CE">
        <w:rPr>
          <w:rFonts w:ascii="GHEA Grapalat" w:hAnsi="GHEA Grapalat"/>
          <w:i/>
        </w:rPr>
        <w:t xml:space="preserve"> </w:t>
      </w:r>
      <w:r>
        <w:rPr>
          <w:rFonts w:ascii="GHEA Grapalat" w:hAnsi="GHEA Grapalat"/>
          <w:i/>
        </w:rPr>
        <w:t xml:space="preserve">Квалификации и </w:t>
      </w:r>
      <w:r w:rsidRPr="008842CE">
        <w:rPr>
          <w:rFonts w:ascii="GHEA Grapalat" w:hAnsi="GHEA Grapalat"/>
          <w:i/>
        </w:rPr>
        <w:t>Договора, представленн</w:t>
      </w:r>
      <w:r>
        <w:rPr>
          <w:rFonts w:ascii="GHEA Grapalat" w:hAnsi="GHEA Grapalat"/>
          <w:i/>
        </w:rPr>
        <w:t>ых</w:t>
      </w:r>
      <w:r w:rsidRPr="008842CE">
        <w:rPr>
          <w:rFonts w:ascii="GHEA Grapalat" w:hAnsi="GHEA Grapalat"/>
          <w:i/>
        </w:rPr>
        <w:t xml:space="preserve"> в виде неустойки, — также нов</w:t>
      </w:r>
      <w:r>
        <w:rPr>
          <w:rFonts w:ascii="GHEA Grapalat" w:hAnsi="GHEA Grapalat"/>
          <w:i/>
        </w:rPr>
        <w:t>ые</w:t>
      </w:r>
      <w:r w:rsidRPr="008842CE">
        <w:rPr>
          <w:rFonts w:ascii="GHEA Grapalat" w:hAnsi="GHEA Grapalat"/>
          <w:i/>
        </w:rPr>
        <w:t xml:space="preserve"> обеспечени</w:t>
      </w:r>
      <w:r>
        <w:rPr>
          <w:rFonts w:ascii="GHEA Grapalat" w:hAnsi="GHEA Grapalat"/>
          <w:i/>
        </w:rPr>
        <w:t>я</w:t>
      </w:r>
      <w:r w:rsidRPr="008842CE">
        <w:rPr>
          <w:rFonts w:ascii="GHEA Grapalat" w:hAnsi="GHEA Grapalat"/>
          <w:i/>
        </w:rPr>
        <w:t>" словом "и".</w:t>
      </w:r>
      <w:r w:rsidRPr="008842CE">
        <w:rPr>
          <w:rFonts w:ascii="GHEA Grapalat" w:hAnsi="GHEA Grapalat"/>
        </w:rPr>
        <w:t xml:space="preserve"> </w:t>
      </w:r>
    </w:p>
    <w:p w:rsidR="00B844AF" w:rsidRPr="008842CE" w:rsidRDefault="00B844AF" w:rsidP="0091301C">
      <w:pPr>
        <w:pStyle w:val="FootnoteText"/>
        <w:widowControl w:val="0"/>
        <w:jc w:val="both"/>
        <w:rPr>
          <w:rFonts w:ascii="GHEA Grapalat" w:hAnsi="GHEA Grapalat"/>
          <w:i/>
          <w:lang w:val="hy-AM" w:eastAsia="en-US"/>
        </w:rPr>
      </w:pPr>
      <w:r w:rsidRPr="008842CE">
        <w:rPr>
          <w:rFonts w:ascii="GHEA Grapalat" w:hAnsi="GHEA Grapalat"/>
          <w:i/>
        </w:rPr>
        <w:t>Настоящий пункт удаляется из Договора, если Договор не заключается на основании части 6 статьи 15 закона Республики Армения "О закупках".</w:t>
      </w:r>
    </w:p>
    <w:p w:rsidR="00B844AF" w:rsidRPr="00D3436F" w:rsidRDefault="00B844AF" w:rsidP="0091301C">
      <w:pPr>
        <w:pStyle w:val="FootnoteText"/>
        <w:rPr>
          <w:lang w:val="hy-AM"/>
        </w:rPr>
      </w:pPr>
    </w:p>
  </w:footnote>
  <w:footnote w:id="28">
    <w:p w:rsidR="00B844AF" w:rsidRPr="00E861BF" w:rsidRDefault="00B844AF" w:rsidP="0091301C">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footnote>
  <w:footnote w:id="29">
    <w:p w:rsidR="00B844AF" w:rsidRPr="00C84B20" w:rsidRDefault="00B844AF" w:rsidP="0091301C">
      <w:pPr>
        <w:pStyle w:val="FootnoteText"/>
        <w:widowControl w:val="0"/>
        <w:jc w:val="both"/>
        <w:rPr>
          <w:rFonts w:ascii="GHEA Grapalat" w:hAnsi="GHEA Grapalat"/>
          <w:i/>
        </w:rPr>
      </w:pPr>
      <w:r w:rsidRPr="00C84B20">
        <w:rPr>
          <w:rFonts w:ascii="GHEA Grapalat" w:hAnsi="GHEA Grapalat"/>
          <w:i/>
        </w:rPr>
        <w:t xml:space="preserve">**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w:t>
      </w:r>
      <w:r>
        <w:rPr>
          <w:rFonts w:ascii="GHEA Grapalat" w:hAnsi="GHEA Grapalat"/>
          <w:i/>
        </w:rPr>
        <w:t>модель</w:t>
      </w:r>
      <w:r w:rsidRPr="00C84B20">
        <w:rPr>
          <w:rFonts w:ascii="GHEA Grapalat" w:hAnsi="GHEA Grapalat"/>
          <w:i/>
        </w:rPr>
        <w:t>, то удовлетворительно оцененные из них включаются в данное приложение.</w:t>
      </w:r>
    </w:p>
    <w:p w:rsidR="00B844AF" w:rsidRDefault="00B844AF" w:rsidP="0091301C">
      <w:pPr>
        <w:pStyle w:val="FootnoteText"/>
        <w:widowControl w:val="0"/>
        <w:jc w:val="both"/>
        <w:rPr>
          <w:rFonts w:ascii="GHEA Grapalat" w:hAnsi="GHEA Grapalat"/>
          <w:i/>
        </w:rPr>
      </w:pP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модель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rsidR="00B844AF" w:rsidRPr="00E861BF" w:rsidRDefault="00B844AF" w:rsidP="0091301C">
      <w:pPr>
        <w:pStyle w:val="FootnoteText"/>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30">
    <w:p w:rsidR="00B844AF" w:rsidRPr="00E861BF" w:rsidRDefault="00B844AF" w:rsidP="0091301C">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Если договор заключается на основании части 6 статьи 15 Закона РА "О закупках", то в графе </w:t>
      </w:r>
      <w:r>
        <w:rPr>
          <w:rFonts w:ascii="GHEA Grapalat" w:hAnsi="GHEA Grapalat"/>
          <w:i/>
        </w:rPr>
        <w:t xml:space="preserve">срок </w:t>
      </w:r>
      <w:r w:rsidRPr="00607028">
        <w:rPr>
          <w:rFonts w:ascii="GHEA Grapalat" w:hAnsi="GHEA Grapalat"/>
          <w:i/>
          <w:color w:val="000000" w:themeColor="text1"/>
          <w:sz w:val="22"/>
          <w:szCs w:val="22"/>
        </w:rPr>
        <w:t xml:space="preserve">устанавливается в календарных днях, а его </w:t>
      </w:r>
      <w:r w:rsidRPr="008842CE">
        <w:rPr>
          <w:rFonts w:ascii="GHEA Grapalat" w:hAnsi="GHEA Grapalat"/>
          <w:i/>
        </w:rPr>
        <w:t>исчисление осуществляется со дня вступления в силу заключаемого между сторонами соглашения в случае предусмотрения финансовых средств.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9"/>
  </w:num>
  <w:num w:numId="2">
    <w:abstractNumId w:val="9"/>
  </w:num>
  <w:num w:numId="3">
    <w:abstractNumId w:val="18"/>
  </w:num>
  <w:num w:numId="4">
    <w:abstractNumId w:val="14"/>
  </w:num>
  <w:num w:numId="5">
    <w:abstractNumId w:val="23"/>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7"/>
  </w:num>
  <w:num w:numId="12">
    <w:abstractNumId w:val="27"/>
  </w:num>
  <w:num w:numId="13">
    <w:abstractNumId w:val="25"/>
  </w:num>
  <w:num w:numId="14">
    <w:abstractNumId w:val="11"/>
  </w:num>
  <w:num w:numId="15">
    <w:abstractNumId w:val="26"/>
  </w:num>
  <w:num w:numId="16">
    <w:abstractNumId w:val="13"/>
  </w:num>
  <w:num w:numId="17">
    <w:abstractNumId w:val="5"/>
  </w:num>
  <w:num w:numId="18">
    <w:abstractNumId w:val="1"/>
  </w:num>
  <w:num w:numId="19">
    <w:abstractNumId w:val="15"/>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6"/>
  </w:num>
  <w:num w:numId="23">
    <w:abstractNumId w:val="17"/>
  </w:num>
  <w:num w:numId="24">
    <w:abstractNumId w:val="10"/>
  </w:num>
  <w:num w:numId="25">
    <w:abstractNumId w:val="3"/>
  </w:num>
  <w:num w:numId="26">
    <w:abstractNumId w:val="2"/>
  </w:num>
  <w:num w:numId="27">
    <w:abstractNumId w:val="0"/>
  </w:num>
  <w:num w:numId="28">
    <w:abstractNumId w:val="8"/>
  </w:num>
  <w:num w:numId="29">
    <w:abstractNumId w:val="24"/>
  </w:num>
  <w:num w:numId="30">
    <w:abstractNumId w:val="21"/>
  </w:num>
  <w:num w:numId="31">
    <w:abstractNumId w:val="22"/>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rsids>
    <w:rsidRoot w:val="0091301C"/>
    <w:rsid w:val="0004348B"/>
    <w:rsid w:val="00161B22"/>
    <w:rsid w:val="00181DFF"/>
    <w:rsid w:val="001E2002"/>
    <w:rsid w:val="001E2E8C"/>
    <w:rsid w:val="00221065"/>
    <w:rsid w:val="0026372C"/>
    <w:rsid w:val="00270BD4"/>
    <w:rsid w:val="002750EE"/>
    <w:rsid w:val="0028352C"/>
    <w:rsid w:val="00391565"/>
    <w:rsid w:val="003B2652"/>
    <w:rsid w:val="003D5F86"/>
    <w:rsid w:val="003E11F4"/>
    <w:rsid w:val="00525738"/>
    <w:rsid w:val="00533070"/>
    <w:rsid w:val="005872B1"/>
    <w:rsid w:val="00623C1A"/>
    <w:rsid w:val="00674FE7"/>
    <w:rsid w:val="00736196"/>
    <w:rsid w:val="0075677B"/>
    <w:rsid w:val="007643AF"/>
    <w:rsid w:val="007F042C"/>
    <w:rsid w:val="00824895"/>
    <w:rsid w:val="00862FDD"/>
    <w:rsid w:val="00883808"/>
    <w:rsid w:val="0091301C"/>
    <w:rsid w:val="00970161"/>
    <w:rsid w:val="009C20A1"/>
    <w:rsid w:val="00A03F1F"/>
    <w:rsid w:val="00A52DDE"/>
    <w:rsid w:val="00AD116A"/>
    <w:rsid w:val="00AE6FA7"/>
    <w:rsid w:val="00B1315B"/>
    <w:rsid w:val="00B37FE4"/>
    <w:rsid w:val="00B75C1E"/>
    <w:rsid w:val="00B844AF"/>
    <w:rsid w:val="00B9078D"/>
    <w:rsid w:val="00D530EA"/>
    <w:rsid w:val="00D9304B"/>
    <w:rsid w:val="00E16A62"/>
    <w:rsid w:val="00E94BFD"/>
    <w:rsid w:val="00EC50F8"/>
    <w:rsid w:val="00F701D4"/>
    <w:rsid w:val="00F8492D"/>
    <w:rsid w:val="00FD11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01C"/>
    <w:pPr>
      <w:spacing w:after="0" w:line="240" w:lineRule="auto"/>
    </w:pPr>
    <w:rPr>
      <w:rFonts w:ascii="Times New Roman" w:eastAsia="Times New Roman" w:hAnsi="Times New Roman" w:cs="Times New Roman"/>
      <w:sz w:val="24"/>
      <w:szCs w:val="24"/>
      <w:lang w:eastAsia="ru-RU" w:bidi="ru-RU"/>
    </w:rPr>
  </w:style>
  <w:style w:type="paragraph" w:styleId="Heading1">
    <w:name w:val="heading 1"/>
    <w:basedOn w:val="Normal"/>
    <w:next w:val="Normal"/>
    <w:link w:val="Heading1Char"/>
    <w:qFormat/>
    <w:rsid w:val="0091301C"/>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91301C"/>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91301C"/>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91301C"/>
    <w:pPr>
      <w:keepNext/>
      <w:outlineLvl w:val="3"/>
    </w:pPr>
    <w:rPr>
      <w:rFonts w:ascii="Arial LatArm" w:hAnsi="Arial LatArm"/>
      <w:i/>
      <w:sz w:val="18"/>
      <w:szCs w:val="20"/>
    </w:rPr>
  </w:style>
  <w:style w:type="paragraph" w:styleId="Heading5">
    <w:name w:val="heading 5"/>
    <w:basedOn w:val="Normal"/>
    <w:next w:val="Normal"/>
    <w:link w:val="Heading5Char"/>
    <w:qFormat/>
    <w:rsid w:val="0091301C"/>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91301C"/>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91301C"/>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91301C"/>
    <w:pPr>
      <w:keepNext/>
      <w:outlineLvl w:val="7"/>
    </w:pPr>
    <w:rPr>
      <w:rFonts w:ascii="Times Armenian" w:hAnsi="Times Armenian"/>
      <w:i/>
      <w:sz w:val="20"/>
      <w:szCs w:val="20"/>
    </w:rPr>
  </w:style>
  <w:style w:type="paragraph" w:styleId="Heading9">
    <w:name w:val="heading 9"/>
    <w:basedOn w:val="Normal"/>
    <w:next w:val="Normal"/>
    <w:link w:val="Heading9Char"/>
    <w:qFormat/>
    <w:rsid w:val="0091301C"/>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01C"/>
    <w:rPr>
      <w:rFonts w:ascii="Arial Armenian" w:eastAsia="Times New Roman" w:hAnsi="Arial Armenian" w:cs="Times New Roman"/>
      <w:sz w:val="28"/>
      <w:szCs w:val="20"/>
      <w:lang w:eastAsia="ru-RU" w:bidi="ru-RU"/>
    </w:rPr>
  </w:style>
  <w:style w:type="character" w:customStyle="1" w:styleId="Heading2Char">
    <w:name w:val="Heading 2 Char"/>
    <w:basedOn w:val="DefaultParagraphFont"/>
    <w:link w:val="Heading2"/>
    <w:rsid w:val="0091301C"/>
    <w:rPr>
      <w:rFonts w:ascii="Arial LatArm" w:eastAsia="Times New Roman" w:hAnsi="Arial LatArm" w:cs="Times New Roman"/>
      <w:b/>
      <w:color w:val="0000FF"/>
      <w:sz w:val="20"/>
      <w:szCs w:val="20"/>
      <w:lang w:eastAsia="ru-RU" w:bidi="ru-RU"/>
    </w:rPr>
  </w:style>
  <w:style w:type="character" w:customStyle="1" w:styleId="Heading3Char">
    <w:name w:val="Heading 3 Char"/>
    <w:basedOn w:val="DefaultParagraphFont"/>
    <w:link w:val="Heading3"/>
    <w:rsid w:val="0091301C"/>
    <w:rPr>
      <w:rFonts w:ascii="Arial LatArm" w:eastAsia="Times New Roman" w:hAnsi="Arial LatArm" w:cs="Times New Roman"/>
      <w:i/>
      <w:sz w:val="20"/>
      <w:szCs w:val="20"/>
      <w:lang w:eastAsia="ru-RU" w:bidi="ru-RU"/>
    </w:rPr>
  </w:style>
  <w:style w:type="character" w:customStyle="1" w:styleId="Heading4Char">
    <w:name w:val="Heading 4 Char"/>
    <w:basedOn w:val="DefaultParagraphFont"/>
    <w:link w:val="Heading4"/>
    <w:rsid w:val="0091301C"/>
    <w:rPr>
      <w:rFonts w:ascii="Arial LatArm" w:eastAsia="Times New Roman" w:hAnsi="Arial LatArm" w:cs="Times New Roman"/>
      <w:i/>
      <w:sz w:val="18"/>
      <w:szCs w:val="20"/>
      <w:lang w:eastAsia="ru-RU" w:bidi="ru-RU"/>
    </w:rPr>
  </w:style>
  <w:style w:type="character" w:customStyle="1" w:styleId="Heading5Char">
    <w:name w:val="Heading 5 Char"/>
    <w:basedOn w:val="DefaultParagraphFont"/>
    <w:link w:val="Heading5"/>
    <w:rsid w:val="0091301C"/>
    <w:rPr>
      <w:rFonts w:ascii="Arial LatArm" w:eastAsia="Times New Roman" w:hAnsi="Arial LatArm" w:cs="Times New Roman"/>
      <w:b/>
      <w:sz w:val="26"/>
      <w:szCs w:val="20"/>
      <w:lang w:eastAsia="ru-RU" w:bidi="ru-RU"/>
    </w:rPr>
  </w:style>
  <w:style w:type="character" w:customStyle="1" w:styleId="Heading6Char">
    <w:name w:val="Heading 6 Char"/>
    <w:basedOn w:val="DefaultParagraphFont"/>
    <w:link w:val="Heading6"/>
    <w:rsid w:val="0091301C"/>
    <w:rPr>
      <w:rFonts w:ascii="Arial LatArm" w:eastAsia="Times New Roman" w:hAnsi="Arial LatArm" w:cs="Times New Roman"/>
      <w:b/>
      <w:color w:val="000000"/>
      <w:szCs w:val="20"/>
      <w:lang w:eastAsia="ru-RU" w:bidi="ru-RU"/>
    </w:rPr>
  </w:style>
  <w:style w:type="character" w:customStyle="1" w:styleId="Heading7Char">
    <w:name w:val="Heading 7 Char"/>
    <w:basedOn w:val="DefaultParagraphFont"/>
    <w:link w:val="Heading7"/>
    <w:rsid w:val="0091301C"/>
    <w:rPr>
      <w:rFonts w:ascii="Times Armenian" w:eastAsia="Times New Roman" w:hAnsi="Times Armenian" w:cs="Times New Roman"/>
      <w:b/>
      <w:sz w:val="20"/>
      <w:szCs w:val="20"/>
      <w:lang w:eastAsia="ru-RU" w:bidi="ru-RU"/>
    </w:rPr>
  </w:style>
  <w:style w:type="character" w:customStyle="1" w:styleId="Heading8Char">
    <w:name w:val="Heading 8 Char"/>
    <w:basedOn w:val="DefaultParagraphFont"/>
    <w:link w:val="Heading8"/>
    <w:rsid w:val="0091301C"/>
    <w:rPr>
      <w:rFonts w:ascii="Times Armenian" w:eastAsia="Times New Roman" w:hAnsi="Times Armenian" w:cs="Times New Roman"/>
      <w:i/>
      <w:sz w:val="20"/>
      <w:szCs w:val="20"/>
      <w:lang w:eastAsia="ru-RU" w:bidi="ru-RU"/>
    </w:rPr>
  </w:style>
  <w:style w:type="character" w:customStyle="1" w:styleId="Heading9Char">
    <w:name w:val="Heading 9 Char"/>
    <w:basedOn w:val="DefaultParagraphFont"/>
    <w:link w:val="Heading9"/>
    <w:rsid w:val="0091301C"/>
    <w:rPr>
      <w:rFonts w:ascii="Times Armenian" w:eastAsia="Times New Roman" w:hAnsi="Times Armenian" w:cs="Times New Roman"/>
      <w:b/>
      <w:color w:val="000000"/>
      <w:szCs w:val="20"/>
      <w:lang w:eastAsia="ru-RU" w:bidi="ru-RU"/>
    </w:rPr>
  </w:style>
  <w:style w:type="paragraph" w:styleId="BodyTextIndent">
    <w:name w:val="Body Text Indent"/>
    <w:aliases w:val=" Char, Char Char Char Char,Char Char Char Char"/>
    <w:basedOn w:val="Normal"/>
    <w:link w:val="BodyTextIndentChar"/>
    <w:rsid w:val="0091301C"/>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basedOn w:val="DefaultParagraphFont"/>
    <w:link w:val="BodyTextIndent"/>
    <w:rsid w:val="0091301C"/>
    <w:rPr>
      <w:rFonts w:ascii="Arial LatArm" w:eastAsia="Times New Roman" w:hAnsi="Arial LatArm" w:cs="Times New Roman"/>
      <w:i/>
      <w:sz w:val="20"/>
      <w:szCs w:val="20"/>
      <w:lang w:eastAsia="ru-RU" w:bidi="ru-RU"/>
    </w:rPr>
  </w:style>
  <w:style w:type="paragraph" w:styleId="Footer">
    <w:name w:val="footer"/>
    <w:basedOn w:val="Normal"/>
    <w:link w:val="FooterChar"/>
    <w:uiPriority w:val="99"/>
    <w:rsid w:val="0091301C"/>
    <w:pPr>
      <w:tabs>
        <w:tab w:val="center" w:pos="4320"/>
        <w:tab w:val="right" w:pos="8640"/>
      </w:tabs>
    </w:pPr>
    <w:rPr>
      <w:sz w:val="20"/>
      <w:szCs w:val="20"/>
    </w:rPr>
  </w:style>
  <w:style w:type="character" w:customStyle="1" w:styleId="FooterChar">
    <w:name w:val="Footer Char"/>
    <w:basedOn w:val="DefaultParagraphFont"/>
    <w:link w:val="Footer"/>
    <w:uiPriority w:val="99"/>
    <w:rsid w:val="0091301C"/>
    <w:rPr>
      <w:rFonts w:ascii="Times New Roman" w:eastAsia="Times New Roman" w:hAnsi="Times New Roman" w:cs="Times New Roman"/>
      <w:sz w:val="20"/>
      <w:szCs w:val="20"/>
      <w:lang w:eastAsia="ru-RU" w:bidi="ru-RU"/>
    </w:rPr>
  </w:style>
  <w:style w:type="paragraph" w:styleId="BodyTextIndent3">
    <w:name w:val="Body Text Indent 3"/>
    <w:basedOn w:val="Normal"/>
    <w:link w:val="BodyTextIndent3Char"/>
    <w:rsid w:val="0091301C"/>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91301C"/>
    <w:rPr>
      <w:rFonts w:ascii="Times Armenian" w:eastAsia="Times New Roman" w:hAnsi="Times Armenian" w:cs="Times New Roman"/>
      <w:sz w:val="20"/>
      <w:szCs w:val="20"/>
      <w:lang w:eastAsia="ru-RU" w:bidi="ru-RU"/>
    </w:rPr>
  </w:style>
  <w:style w:type="paragraph" w:styleId="BodyText2">
    <w:name w:val="Body Text 2"/>
    <w:basedOn w:val="Normal"/>
    <w:link w:val="BodyText2Char"/>
    <w:rsid w:val="0091301C"/>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91301C"/>
    <w:rPr>
      <w:rFonts w:ascii="Arial LatArm" w:eastAsia="Times New Roman" w:hAnsi="Arial LatArm" w:cs="Times New Roman"/>
      <w:sz w:val="20"/>
      <w:szCs w:val="20"/>
      <w:lang w:eastAsia="ru-RU" w:bidi="ru-RU"/>
    </w:rPr>
  </w:style>
  <w:style w:type="paragraph" w:styleId="BodyTextIndent2">
    <w:name w:val="Body Text Indent 2"/>
    <w:basedOn w:val="Normal"/>
    <w:link w:val="BodyTextIndent2Char"/>
    <w:rsid w:val="0091301C"/>
    <w:pPr>
      <w:spacing w:line="360" w:lineRule="auto"/>
      <w:ind w:firstLine="540"/>
      <w:jc w:val="both"/>
    </w:pPr>
    <w:rPr>
      <w:rFonts w:ascii="Baltica" w:hAnsi="Baltica"/>
      <w:sz w:val="20"/>
      <w:szCs w:val="20"/>
    </w:rPr>
  </w:style>
  <w:style w:type="character" w:customStyle="1" w:styleId="BodyTextIndent2Char">
    <w:name w:val="Body Text Indent 2 Char"/>
    <w:basedOn w:val="DefaultParagraphFont"/>
    <w:link w:val="BodyTextIndent2"/>
    <w:rsid w:val="0091301C"/>
    <w:rPr>
      <w:rFonts w:ascii="Baltica" w:eastAsia="Times New Roman" w:hAnsi="Baltica" w:cs="Times New Roman"/>
      <w:sz w:val="20"/>
      <w:szCs w:val="20"/>
      <w:lang w:eastAsia="ru-RU" w:bidi="ru-RU"/>
    </w:rPr>
  </w:style>
  <w:style w:type="paragraph" w:customStyle="1" w:styleId="Default">
    <w:name w:val="Default"/>
    <w:rsid w:val="0091301C"/>
    <w:pPr>
      <w:autoSpaceDE w:val="0"/>
      <w:autoSpaceDN w:val="0"/>
      <w:adjustRightInd w:val="0"/>
      <w:spacing w:after="0" w:line="240" w:lineRule="auto"/>
    </w:pPr>
    <w:rPr>
      <w:rFonts w:ascii="Arial Unicode" w:eastAsia="Times New Roman" w:hAnsi="Arial Unicode" w:cs="Arial Unicode"/>
      <w:color w:val="000000"/>
      <w:sz w:val="24"/>
      <w:szCs w:val="24"/>
      <w:lang w:eastAsia="ru-RU" w:bidi="ru-RU"/>
    </w:rPr>
  </w:style>
  <w:style w:type="paragraph" w:styleId="BalloonText">
    <w:name w:val="Balloon Text"/>
    <w:basedOn w:val="Normal"/>
    <w:link w:val="BalloonTextChar"/>
    <w:rsid w:val="0091301C"/>
    <w:rPr>
      <w:rFonts w:ascii="Tahoma" w:hAnsi="Tahoma"/>
      <w:sz w:val="16"/>
      <w:szCs w:val="16"/>
    </w:rPr>
  </w:style>
  <w:style w:type="character" w:customStyle="1" w:styleId="BalloonTextChar">
    <w:name w:val="Balloon Text Char"/>
    <w:basedOn w:val="DefaultParagraphFont"/>
    <w:link w:val="BalloonText"/>
    <w:rsid w:val="0091301C"/>
    <w:rPr>
      <w:rFonts w:ascii="Tahoma" w:eastAsia="Times New Roman" w:hAnsi="Tahoma" w:cs="Times New Roman"/>
      <w:sz w:val="16"/>
      <w:szCs w:val="16"/>
      <w:lang w:eastAsia="ru-RU" w:bidi="ru-RU"/>
    </w:rPr>
  </w:style>
  <w:style w:type="character" w:styleId="Hyperlink">
    <w:name w:val="Hyperlink"/>
    <w:rsid w:val="0091301C"/>
    <w:rPr>
      <w:color w:val="0000FF"/>
      <w:u w:val="single"/>
    </w:rPr>
  </w:style>
  <w:style w:type="character" w:customStyle="1" w:styleId="CharChar1">
    <w:name w:val="Char Char1"/>
    <w:locked/>
    <w:rsid w:val="0091301C"/>
    <w:rPr>
      <w:rFonts w:ascii="Arial LatArm" w:hAnsi="Arial LatArm"/>
      <w:i/>
      <w:lang w:val="ru-RU" w:eastAsia="ru-RU" w:bidi="ru-RU"/>
    </w:rPr>
  </w:style>
  <w:style w:type="paragraph" w:styleId="BodyText">
    <w:name w:val="Body Text"/>
    <w:basedOn w:val="Normal"/>
    <w:link w:val="BodyTextChar"/>
    <w:rsid w:val="0091301C"/>
    <w:pPr>
      <w:spacing w:after="120"/>
    </w:pPr>
  </w:style>
  <w:style w:type="character" w:customStyle="1" w:styleId="BodyTextChar">
    <w:name w:val="Body Text Char"/>
    <w:basedOn w:val="DefaultParagraphFont"/>
    <w:link w:val="BodyText"/>
    <w:rsid w:val="0091301C"/>
    <w:rPr>
      <w:rFonts w:ascii="Times New Roman" w:eastAsia="Times New Roman" w:hAnsi="Times New Roman" w:cs="Times New Roman"/>
      <w:sz w:val="24"/>
      <w:szCs w:val="24"/>
      <w:lang w:eastAsia="ru-RU" w:bidi="ru-RU"/>
    </w:rPr>
  </w:style>
  <w:style w:type="paragraph" w:styleId="Index1">
    <w:name w:val="index 1"/>
    <w:basedOn w:val="Normal"/>
    <w:next w:val="Normal"/>
    <w:autoRedefine/>
    <w:semiHidden/>
    <w:rsid w:val="0091301C"/>
    <w:pPr>
      <w:ind w:left="240" w:hanging="240"/>
    </w:pPr>
  </w:style>
  <w:style w:type="paragraph" w:styleId="Header">
    <w:name w:val="header"/>
    <w:basedOn w:val="Normal"/>
    <w:link w:val="HeaderChar"/>
    <w:rsid w:val="0091301C"/>
    <w:pPr>
      <w:tabs>
        <w:tab w:val="center" w:pos="4153"/>
        <w:tab w:val="right" w:pos="8306"/>
      </w:tabs>
    </w:pPr>
    <w:rPr>
      <w:sz w:val="20"/>
      <w:szCs w:val="20"/>
    </w:rPr>
  </w:style>
  <w:style w:type="character" w:customStyle="1" w:styleId="HeaderChar">
    <w:name w:val="Header Char"/>
    <w:basedOn w:val="DefaultParagraphFont"/>
    <w:link w:val="Header"/>
    <w:rsid w:val="0091301C"/>
    <w:rPr>
      <w:rFonts w:ascii="Times New Roman" w:eastAsia="Times New Roman" w:hAnsi="Times New Roman" w:cs="Times New Roman"/>
      <w:sz w:val="20"/>
      <w:szCs w:val="20"/>
      <w:lang w:eastAsia="ru-RU" w:bidi="ru-RU"/>
    </w:rPr>
  </w:style>
  <w:style w:type="paragraph" w:styleId="BodyText3">
    <w:name w:val="Body Text 3"/>
    <w:basedOn w:val="Normal"/>
    <w:link w:val="BodyText3Char"/>
    <w:rsid w:val="0091301C"/>
    <w:pPr>
      <w:jc w:val="both"/>
    </w:pPr>
    <w:rPr>
      <w:rFonts w:ascii="Arial LatArm" w:hAnsi="Arial LatArm"/>
      <w:sz w:val="20"/>
      <w:szCs w:val="20"/>
    </w:rPr>
  </w:style>
  <w:style w:type="character" w:customStyle="1" w:styleId="BodyText3Char">
    <w:name w:val="Body Text 3 Char"/>
    <w:basedOn w:val="DefaultParagraphFont"/>
    <w:link w:val="BodyText3"/>
    <w:rsid w:val="0091301C"/>
    <w:rPr>
      <w:rFonts w:ascii="Arial LatArm" w:eastAsia="Times New Roman" w:hAnsi="Arial LatArm" w:cs="Times New Roman"/>
      <w:sz w:val="20"/>
      <w:szCs w:val="20"/>
      <w:lang w:eastAsia="ru-RU" w:bidi="ru-RU"/>
    </w:rPr>
  </w:style>
  <w:style w:type="paragraph" w:styleId="Title">
    <w:name w:val="Title"/>
    <w:basedOn w:val="Normal"/>
    <w:link w:val="TitleChar"/>
    <w:qFormat/>
    <w:rsid w:val="0091301C"/>
    <w:pPr>
      <w:jc w:val="center"/>
    </w:pPr>
    <w:rPr>
      <w:rFonts w:ascii="Arial Armenian" w:hAnsi="Arial Armenian"/>
      <w:szCs w:val="20"/>
    </w:rPr>
  </w:style>
  <w:style w:type="character" w:customStyle="1" w:styleId="TitleChar">
    <w:name w:val="Title Char"/>
    <w:basedOn w:val="DefaultParagraphFont"/>
    <w:link w:val="Title"/>
    <w:rsid w:val="0091301C"/>
    <w:rPr>
      <w:rFonts w:ascii="Arial Armenian" w:eastAsia="Times New Roman" w:hAnsi="Arial Armenian" w:cs="Times New Roman"/>
      <w:sz w:val="24"/>
      <w:szCs w:val="20"/>
      <w:lang w:eastAsia="ru-RU" w:bidi="ru-RU"/>
    </w:rPr>
  </w:style>
  <w:style w:type="character" w:styleId="PageNumber">
    <w:name w:val="page number"/>
    <w:basedOn w:val="DefaultParagraphFont"/>
    <w:rsid w:val="0091301C"/>
  </w:style>
  <w:style w:type="paragraph" w:styleId="FootnoteText">
    <w:name w:val="footnote text"/>
    <w:basedOn w:val="Normal"/>
    <w:link w:val="FootnoteTextChar"/>
    <w:semiHidden/>
    <w:rsid w:val="0091301C"/>
    <w:rPr>
      <w:rFonts w:ascii="Times Armenian" w:hAnsi="Times Armenian"/>
      <w:sz w:val="20"/>
      <w:szCs w:val="20"/>
    </w:rPr>
  </w:style>
  <w:style w:type="character" w:customStyle="1" w:styleId="FootnoteTextChar">
    <w:name w:val="Footnote Text Char"/>
    <w:basedOn w:val="DefaultParagraphFont"/>
    <w:link w:val="FootnoteText"/>
    <w:semiHidden/>
    <w:rsid w:val="0091301C"/>
    <w:rPr>
      <w:rFonts w:ascii="Times Armenian" w:eastAsia="Times New Roman" w:hAnsi="Times Armenian" w:cs="Times New Roman"/>
      <w:sz w:val="20"/>
      <w:szCs w:val="20"/>
      <w:lang w:eastAsia="ru-RU" w:bidi="ru-RU"/>
    </w:rPr>
  </w:style>
  <w:style w:type="paragraph" w:customStyle="1" w:styleId="CharCharCharCharCharCharCharCharCharCharCharChar">
    <w:name w:val="Char Char Char Char Char Char Char Char Char Char Char Char"/>
    <w:basedOn w:val="Normal"/>
    <w:rsid w:val="0091301C"/>
    <w:pPr>
      <w:spacing w:after="160" w:line="240" w:lineRule="exact"/>
    </w:pPr>
    <w:rPr>
      <w:rFonts w:ascii="Arial" w:hAnsi="Arial" w:cs="Arial"/>
      <w:sz w:val="20"/>
      <w:szCs w:val="20"/>
    </w:rPr>
  </w:style>
  <w:style w:type="paragraph" w:customStyle="1" w:styleId="norm">
    <w:name w:val="norm"/>
    <w:basedOn w:val="Normal"/>
    <w:rsid w:val="0091301C"/>
    <w:pPr>
      <w:spacing w:line="480" w:lineRule="auto"/>
      <w:ind w:firstLine="709"/>
      <w:jc w:val="both"/>
    </w:pPr>
    <w:rPr>
      <w:rFonts w:ascii="Arial Armenian" w:hAnsi="Arial Armenian"/>
      <w:sz w:val="22"/>
      <w:szCs w:val="20"/>
    </w:rPr>
  </w:style>
  <w:style w:type="character" w:customStyle="1" w:styleId="normChar">
    <w:name w:val="norm Char"/>
    <w:locked/>
    <w:rsid w:val="0091301C"/>
    <w:rPr>
      <w:rFonts w:ascii="Arial Armenian" w:hAnsi="Arial Armenian"/>
      <w:sz w:val="22"/>
      <w:lang w:val="ru-RU" w:eastAsia="ru-RU" w:bidi="ru-RU"/>
    </w:rPr>
  </w:style>
  <w:style w:type="character" w:customStyle="1" w:styleId="CharCharChar">
    <w:name w:val="Char Char Char"/>
    <w:rsid w:val="0091301C"/>
    <w:rPr>
      <w:rFonts w:ascii="Arial LatArm" w:hAnsi="Arial LatArm"/>
      <w:sz w:val="24"/>
      <w:lang w:eastAsia="ru-RU"/>
    </w:rPr>
  </w:style>
  <w:style w:type="paragraph" w:styleId="NormalWeb">
    <w:name w:val="Normal (Web)"/>
    <w:basedOn w:val="Normal"/>
    <w:rsid w:val="0091301C"/>
    <w:pPr>
      <w:spacing w:before="100" w:beforeAutospacing="1" w:after="100" w:afterAutospacing="1"/>
    </w:pPr>
  </w:style>
  <w:style w:type="character" w:styleId="Strong">
    <w:name w:val="Strong"/>
    <w:qFormat/>
    <w:rsid w:val="0091301C"/>
    <w:rPr>
      <w:b/>
      <w:bCs/>
    </w:rPr>
  </w:style>
  <w:style w:type="character" w:styleId="FootnoteReference">
    <w:name w:val="footnote reference"/>
    <w:semiHidden/>
    <w:rsid w:val="0091301C"/>
    <w:rPr>
      <w:vertAlign w:val="superscript"/>
    </w:rPr>
  </w:style>
  <w:style w:type="character" w:customStyle="1" w:styleId="CharChar22">
    <w:name w:val="Char Char22"/>
    <w:rsid w:val="0091301C"/>
    <w:rPr>
      <w:rFonts w:ascii="Arial Armenian" w:hAnsi="Arial Armenian"/>
      <w:sz w:val="28"/>
      <w:lang w:val="ru-RU"/>
    </w:rPr>
  </w:style>
  <w:style w:type="character" w:customStyle="1" w:styleId="CharChar20">
    <w:name w:val="Char Char20"/>
    <w:rsid w:val="0091301C"/>
    <w:rPr>
      <w:rFonts w:ascii="Times LatArm" w:hAnsi="Times LatArm"/>
      <w:b/>
      <w:sz w:val="28"/>
      <w:lang w:val="ru-RU"/>
    </w:rPr>
  </w:style>
  <w:style w:type="character" w:customStyle="1" w:styleId="CharChar16">
    <w:name w:val="Char Char16"/>
    <w:rsid w:val="0091301C"/>
    <w:rPr>
      <w:rFonts w:ascii="Times Armenian" w:hAnsi="Times Armenian"/>
      <w:b/>
      <w:lang w:val="ru-RU"/>
    </w:rPr>
  </w:style>
  <w:style w:type="character" w:customStyle="1" w:styleId="CharChar15">
    <w:name w:val="Char Char15"/>
    <w:rsid w:val="0091301C"/>
    <w:rPr>
      <w:rFonts w:ascii="Times Armenian" w:hAnsi="Times Armenian"/>
      <w:i/>
      <w:lang w:val="ru-RU"/>
    </w:rPr>
  </w:style>
  <w:style w:type="character" w:customStyle="1" w:styleId="CharChar13">
    <w:name w:val="Char Char13"/>
    <w:rsid w:val="0091301C"/>
    <w:rPr>
      <w:rFonts w:ascii="Arial Armenian" w:hAnsi="Arial Armenian"/>
      <w:lang w:val="ru-RU"/>
    </w:rPr>
  </w:style>
  <w:style w:type="character" w:customStyle="1" w:styleId="CommentTextChar">
    <w:name w:val="Comment Text Char"/>
    <w:basedOn w:val="DefaultParagraphFont"/>
    <w:link w:val="CommentText"/>
    <w:semiHidden/>
    <w:rsid w:val="0091301C"/>
    <w:rPr>
      <w:rFonts w:ascii="Times Armenian" w:eastAsia="Times New Roman" w:hAnsi="Times Armenian" w:cs="Times New Roman"/>
      <w:sz w:val="20"/>
      <w:szCs w:val="20"/>
      <w:lang w:eastAsia="ru-RU" w:bidi="ru-RU"/>
    </w:rPr>
  </w:style>
  <w:style w:type="paragraph" w:styleId="CommentText">
    <w:name w:val="annotation text"/>
    <w:basedOn w:val="Normal"/>
    <w:link w:val="CommentTextChar"/>
    <w:semiHidden/>
    <w:rsid w:val="0091301C"/>
    <w:rPr>
      <w:rFonts w:ascii="Times Armenian" w:hAnsi="Times Armenian"/>
      <w:sz w:val="20"/>
      <w:szCs w:val="20"/>
    </w:rPr>
  </w:style>
  <w:style w:type="character" w:customStyle="1" w:styleId="CommentSubjectChar">
    <w:name w:val="Comment Subject Char"/>
    <w:basedOn w:val="CommentTextChar"/>
    <w:link w:val="CommentSubject"/>
    <w:semiHidden/>
    <w:rsid w:val="0091301C"/>
    <w:rPr>
      <w:b/>
      <w:bCs/>
    </w:rPr>
  </w:style>
  <w:style w:type="paragraph" w:styleId="CommentSubject">
    <w:name w:val="annotation subject"/>
    <w:basedOn w:val="CommentText"/>
    <w:next w:val="CommentText"/>
    <w:link w:val="CommentSubjectChar"/>
    <w:semiHidden/>
    <w:rsid w:val="0091301C"/>
    <w:rPr>
      <w:b/>
      <w:bCs/>
    </w:rPr>
  </w:style>
  <w:style w:type="character" w:customStyle="1" w:styleId="EndnoteTextChar">
    <w:name w:val="Endnote Text Char"/>
    <w:basedOn w:val="DefaultParagraphFont"/>
    <w:link w:val="EndnoteText"/>
    <w:semiHidden/>
    <w:rsid w:val="0091301C"/>
    <w:rPr>
      <w:rFonts w:ascii="Times Armenian" w:eastAsia="Times New Roman" w:hAnsi="Times Armenian" w:cs="Times New Roman"/>
      <w:sz w:val="20"/>
      <w:szCs w:val="20"/>
      <w:lang w:eastAsia="ru-RU" w:bidi="ru-RU"/>
    </w:rPr>
  </w:style>
  <w:style w:type="paragraph" w:styleId="EndnoteText">
    <w:name w:val="endnote text"/>
    <w:basedOn w:val="Normal"/>
    <w:link w:val="EndnoteTextChar"/>
    <w:semiHidden/>
    <w:rsid w:val="0091301C"/>
    <w:rPr>
      <w:rFonts w:ascii="Times Armenian" w:hAnsi="Times Armenian"/>
      <w:sz w:val="20"/>
      <w:szCs w:val="20"/>
    </w:rPr>
  </w:style>
  <w:style w:type="character" w:customStyle="1" w:styleId="DocumentMapChar">
    <w:name w:val="Document Map Char"/>
    <w:basedOn w:val="DefaultParagraphFont"/>
    <w:link w:val="DocumentMap"/>
    <w:semiHidden/>
    <w:rsid w:val="0091301C"/>
    <w:rPr>
      <w:rFonts w:ascii="Tahoma" w:eastAsia="Times New Roman" w:hAnsi="Tahoma" w:cs="Tahoma"/>
      <w:sz w:val="20"/>
      <w:szCs w:val="20"/>
      <w:shd w:val="clear" w:color="auto" w:fill="000080"/>
      <w:lang w:eastAsia="ru-RU" w:bidi="ru-RU"/>
    </w:rPr>
  </w:style>
  <w:style w:type="paragraph" w:styleId="DocumentMap">
    <w:name w:val="Document Map"/>
    <w:basedOn w:val="Normal"/>
    <w:link w:val="DocumentMapChar"/>
    <w:semiHidden/>
    <w:rsid w:val="0091301C"/>
    <w:pPr>
      <w:shd w:val="clear" w:color="auto" w:fill="000080"/>
    </w:pPr>
    <w:rPr>
      <w:rFonts w:ascii="Tahoma" w:hAnsi="Tahoma" w:cs="Tahoma"/>
      <w:sz w:val="20"/>
      <w:szCs w:val="20"/>
    </w:rPr>
  </w:style>
  <w:style w:type="table" w:styleId="TableGrid">
    <w:name w:val="Table Grid"/>
    <w:basedOn w:val="TableNormal"/>
    <w:uiPriority w:val="39"/>
    <w:rsid w:val="0091301C"/>
    <w:pPr>
      <w:spacing w:after="0" w:line="240" w:lineRule="auto"/>
    </w:pPr>
    <w:rPr>
      <w:rFonts w:ascii="Times New Roman" w:eastAsia="Times New Roman" w:hAnsi="Times New Roman" w:cs="Times New Roman"/>
      <w:sz w:val="20"/>
      <w:szCs w:val="20"/>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91301C"/>
    <w:pPr>
      <w:spacing w:after="160" w:line="240" w:lineRule="exact"/>
    </w:pPr>
    <w:rPr>
      <w:rFonts w:ascii="Verdana" w:hAnsi="Verdana"/>
      <w:sz w:val="20"/>
      <w:szCs w:val="20"/>
    </w:rPr>
  </w:style>
  <w:style w:type="paragraph" w:customStyle="1" w:styleId="Style2">
    <w:name w:val="Style2"/>
    <w:basedOn w:val="Normal"/>
    <w:rsid w:val="0091301C"/>
    <w:pPr>
      <w:jc w:val="center"/>
    </w:pPr>
    <w:rPr>
      <w:rFonts w:ascii="Arial Armenian" w:hAnsi="Arial Armenian"/>
      <w:w w:val="90"/>
      <w:sz w:val="22"/>
      <w:szCs w:val="20"/>
    </w:rPr>
  </w:style>
  <w:style w:type="character" w:customStyle="1" w:styleId="CharChar23">
    <w:name w:val="Char Char23"/>
    <w:rsid w:val="0091301C"/>
    <w:rPr>
      <w:rFonts w:ascii="Arial Armenian" w:hAnsi="Arial Armenian"/>
      <w:sz w:val="28"/>
      <w:lang w:val="ru-RU" w:eastAsia="ru-RU" w:bidi="ru-RU"/>
    </w:rPr>
  </w:style>
  <w:style w:type="character" w:customStyle="1" w:styleId="CharChar21">
    <w:name w:val="Char Char21"/>
    <w:rsid w:val="0091301C"/>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91301C"/>
    <w:pPr>
      <w:ind w:left="720"/>
    </w:pPr>
    <w:rPr>
      <w:rFonts w:ascii="Times Armenian" w:hAnsi="Times Armenian"/>
    </w:rPr>
  </w:style>
  <w:style w:type="character" w:customStyle="1" w:styleId="ListParagraphChar">
    <w:name w:val="List Paragraph Char"/>
    <w:link w:val="ListParagraph"/>
    <w:uiPriority w:val="34"/>
    <w:locked/>
    <w:rsid w:val="0091301C"/>
    <w:rPr>
      <w:rFonts w:ascii="Times Armenian" w:eastAsia="Times New Roman" w:hAnsi="Times Armenian" w:cs="Times New Roman"/>
      <w:sz w:val="24"/>
      <w:szCs w:val="24"/>
      <w:lang w:eastAsia="ru-RU" w:bidi="ru-RU"/>
    </w:rPr>
  </w:style>
  <w:style w:type="character" w:customStyle="1" w:styleId="CharChar25">
    <w:name w:val="Char Char25"/>
    <w:rsid w:val="0091301C"/>
    <w:rPr>
      <w:rFonts w:ascii="Arial Armenian" w:hAnsi="Arial Armenian"/>
      <w:sz w:val="28"/>
      <w:lang w:val="ru-RU" w:eastAsia="ru-RU" w:bidi="ru-RU"/>
    </w:rPr>
  </w:style>
  <w:style w:type="character" w:customStyle="1" w:styleId="CharChar24">
    <w:name w:val="Char Char24"/>
    <w:rsid w:val="0091301C"/>
    <w:rPr>
      <w:rFonts w:ascii="Arial LatArm" w:hAnsi="Arial LatArm"/>
      <w:b/>
      <w:color w:val="0000FF"/>
      <w:lang w:val="ru-RU" w:eastAsia="ru-RU" w:bidi="ru-RU"/>
    </w:rPr>
  </w:style>
  <w:style w:type="paragraph" w:styleId="BlockText">
    <w:name w:val="Block Text"/>
    <w:basedOn w:val="Normal"/>
    <w:rsid w:val="0091301C"/>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91301C"/>
    <w:pPr>
      <w:autoSpaceDE w:val="0"/>
      <w:autoSpaceDN w:val="0"/>
      <w:adjustRightInd w:val="0"/>
    </w:pPr>
    <w:rPr>
      <w:rFonts w:ascii="Times Armenian" w:hAnsi="Times Armenian"/>
    </w:rPr>
  </w:style>
  <w:style w:type="paragraph" w:customStyle="1" w:styleId="Normal2">
    <w:name w:val="Normal+2"/>
    <w:basedOn w:val="Normal"/>
    <w:next w:val="Normal"/>
    <w:rsid w:val="0091301C"/>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91301C"/>
    <w:pPr>
      <w:widowControl w:val="0"/>
      <w:adjustRightInd w:val="0"/>
      <w:spacing w:after="160" w:line="240" w:lineRule="exact"/>
    </w:pPr>
    <w:rPr>
      <w:sz w:val="20"/>
      <w:szCs w:val="20"/>
    </w:rPr>
  </w:style>
  <w:style w:type="paragraph" w:customStyle="1" w:styleId="xl63">
    <w:name w:val="xl63"/>
    <w:basedOn w:val="Normal"/>
    <w:rsid w:val="009130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9130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9130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9130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9130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91301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91301C"/>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91301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91301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91301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91301C"/>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91301C"/>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91301C"/>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91301C"/>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91301C"/>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91301C"/>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91301C"/>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91301C"/>
    <w:pPr>
      <w:spacing w:before="100" w:beforeAutospacing="1" w:after="100" w:afterAutospacing="1"/>
    </w:pPr>
    <w:rPr>
      <w:rFonts w:eastAsia="Arial Unicode MS"/>
      <w:sz w:val="16"/>
      <w:szCs w:val="16"/>
    </w:rPr>
  </w:style>
  <w:style w:type="paragraph" w:customStyle="1" w:styleId="font13">
    <w:name w:val="font13"/>
    <w:basedOn w:val="Normal"/>
    <w:rsid w:val="0091301C"/>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91301C"/>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91301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91301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91301C"/>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91301C"/>
    <w:pPr>
      <w:suppressAutoHyphens/>
      <w:spacing w:line="100" w:lineRule="atLeast"/>
    </w:pPr>
    <w:rPr>
      <w:kern w:val="1"/>
      <w:sz w:val="20"/>
      <w:szCs w:val="20"/>
    </w:rPr>
  </w:style>
  <w:style w:type="character" w:styleId="FollowedHyperlink">
    <w:name w:val="FollowedHyperlink"/>
    <w:rsid w:val="0091301C"/>
    <w:rPr>
      <w:color w:val="800080"/>
      <w:u w:val="single"/>
    </w:rPr>
  </w:style>
  <w:style w:type="character" w:customStyle="1" w:styleId="CharCharCharChar1">
    <w:name w:val="Char Char Char Char1"/>
    <w:aliases w:val=" Char Char Char Char Char Char"/>
    <w:rsid w:val="0091301C"/>
    <w:rPr>
      <w:rFonts w:ascii="Arial LatArm" w:hAnsi="Arial LatArm"/>
      <w:sz w:val="24"/>
      <w:lang w:val="ru-RU" w:eastAsia="ru-RU" w:bidi="ru-RU"/>
    </w:rPr>
  </w:style>
  <w:style w:type="character" w:customStyle="1" w:styleId="CharChar">
    <w:name w:val="Char Char"/>
    <w:locked/>
    <w:rsid w:val="0091301C"/>
    <w:rPr>
      <w:lang w:val="ru-RU" w:eastAsia="ru-RU" w:bidi="ru-RU"/>
    </w:rPr>
  </w:style>
  <w:style w:type="character" w:styleId="Emphasis">
    <w:name w:val="Emphasis"/>
    <w:qFormat/>
    <w:rsid w:val="0091301C"/>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openxmlformats.org/officeDocument/2006/relationships/settings" Target="settings.xml"/><Relationship Id="rId7" Type="http://schemas.openxmlformats.org/officeDocument/2006/relationships/hyperlink" Target="mailto:daniel1978@lis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96</Pages>
  <Words>20848</Words>
  <Characters>118838</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vardan.danielyan</dc:creator>
  <cp:keywords>https://mul2-moj.gov.am/tasks/1087285/oneclick?token=8f72773ba16c4d959ac47d5cbeb42193</cp:keywords>
  <dc:description/>
  <cp:lastModifiedBy>vardan.danielyan</cp:lastModifiedBy>
  <cp:revision>31</cp:revision>
  <dcterms:created xsi:type="dcterms:W3CDTF">2023-12-08T12:17:00Z</dcterms:created>
  <dcterms:modified xsi:type="dcterms:W3CDTF">2025-12-10T07:44:00Z</dcterms:modified>
</cp:coreProperties>
</file>